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81.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header81.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header56.xml" ContentType="application/vnd.openxmlformats-officedocument.wordprocessingml.header+xml"/>
  <Override PartName="/word/header55.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footer44.xml" ContentType="application/vnd.openxmlformats-officedocument.wordprocessingml.footer+xml"/>
  <Override PartName="/word/footer43.xml" ContentType="application/vnd.openxmlformats-officedocument.wordprocessingml.footer+xml"/>
  <Override PartName="/word/header46.xml" ContentType="application/vnd.openxmlformats-officedocument.wordprocessingml.header+xml"/>
  <Override PartName="/word/header41.xml" ContentType="application/vnd.openxmlformats-officedocument.wordprocessingml.header+xml"/>
  <Override PartName="/word/header40.xml" ContentType="application/vnd.openxmlformats-officedocument.wordprocessingml.header+xml"/>
  <Override PartName="/word/header83.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2.xml" ContentType="application/vnd.openxmlformats-officedocument.wordprocessingml.header+xml"/>
  <Override PartName="/word/header45.xml" ContentType="application/vnd.openxmlformats-officedocument.wordprocessingml.header+xml"/>
  <Override PartName="/word/footer74.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header74.xml" ContentType="application/vnd.openxmlformats-officedocument.wordprocessingml.header+xml"/>
  <Override PartName="/word/header73.xml" ContentType="application/vnd.openxmlformats-officedocument.wordprocessingml.header+xml"/>
  <Override PartName="/word/footer65.xml" ContentType="application/vnd.openxmlformats-officedocument.wordprocessingml.footer+xml"/>
  <Override PartName="/word/header72.xml" ContentType="application/vnd.openxmlformats-officedocument.wordprocessingml.header+xml"/>
  <Override PartName="/word/footer64.xml" ContentType="application/vnd.openxmlformats-officedocument.wordprocessingml.footer+xml"/>
  <Override PartName="/word/footer63.xml" ContentType="application/vnd.openxmlformats-officedocument.wordprocessingml.footer+xml"/>
  <Override PartName="/word/header71.xml" ContentType="application/vnd.openxmlformats-officedocument.wordprocessingml.header+xml"/>
  <Override PartName="/word/header7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footer71.xml" ContentType="application/vnd.openxmlformats-officedocument.wordprocessingml.footer+xml"/>
  <Override PartName="/word/header78.xml" ContentType="application/vnd.openxmlformats-officedocument.wordprocessingml.header+xml"/>
  <Override PartName="/word/footer70.xml" ContentType="application/vnd.openxmlformats-officedocument.wordprocessingml.footer+xml"/>
  <Override PartName="/word/footer69.xml" ContentType="application/vnd.openxmlformats-officedocument.wordprocessingml.footer+xml"/>
  <Override PartName="/word/header77.xml" ContentType="application/vnd.openxmlformats-officedocument.wordprocessingml.header+xml"/>
  <Override PartName="/word/header76.xml" ContentType="application/vnd.openxmlformats-officedocument.wordprocessingml.header+xml"/>
  <Override PartName="/word/header80.xml" ContentType="application/vnd.openxmlformats-officedocument.wordprocessingml.header+xml"/>
  <Override PartName="/word/footer68.xml" ContentType="application/vnd.openxmlformats-officedocument.wordprocessingml.footer+xml"/>
  <Override PartName="/word/footer62.xml" ContentType="application/vnd.openxmlformats-officedocument.wordprocessingml.footer+xml"/>
  <Override PartName="/word/header69.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55.xml" ContentType="application/vnd.openxmlformats-officedocument.wordprocessingml.footer+xml"/>
  <Override PartName="/word/footer54.xml" ContentType="application/vnd.openxmlformats-officedocument.wordprocessingml.footer+xml"/>
  <Override PartName="/word/header62.xml" ContentType="application/vnd.openxmlformats-officedocument.wordprocessingml.header+xml"/>
  <Override PartName="/word/header61.xml" ContentType="application/vnd.openxmlformats-officedocument.wordprocessingml.header+xml"/>
  <Override PartName="/word/footer73.xml" ContentType="application/vnd.openxmlformats-officedocument.wordprocessingml.footer+xml"/>
  <Override PartName="/word/header60.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footer72.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footer59.xml" ContentType="application/vnd.openxmlformats-officedocument.wordprocessingml.footer+xml"/>
  <Override PartName="/word/header66.xml" ContentType="application/vnd.openxmlformats-officedocument.wordprocessingml.header+xml"/>
  <Override PartName="/word/footer58.xml" ContentType="application/vnd.openxmlformats-officedocument.wordprocessingml.footer+xml"/>
  <Override PartName="/word/footer57.xml" ContentType="application/vnd.openxmlformats-officedocument.wordprocessingml.footer+xml"/>
  <Override PartName="/word/header65.xml" ContentType="application/vnd.openxmlformats-officedocument.wordprocessingml.header+xml"/>
  <Override PartName="/word/header3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7.xml" ContentType="application/vnd.openxmlformats-officedocument.wordprocessingml.header+xml"/>
  <Override PartName="/word/header88.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89.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9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17.xml" ContentType="application/vnd.openxmlformats-officedocument.wordprocessingml.footer+xml"/>
  <Override PartName="/word/footer80.xml" ContentType="application/vnd.openxmlformats-officedocument.wordprocessingml.footer+xml"/>
  <Override PartName="/word/header87.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header84.xml" ContentType="application/vnd.openxmlformats-officedocument.wordprocessingml.header+xml"/>
  <Override PartName="/word/footer7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8.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79.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header7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7DF91" w14:textId="77777777" w:rsidR="00560009" w:rsidRDefault="00560009" w:rsidP="009D78FC">
      <w:pPr>
        <w:widowControl/>
        <w:tabs>
          <w:tab w:val="clear" w:pos="1080"/>
          <w:tab w:val="clear" w:pos="1440"/>
          <w:tab w:val="clear" w:pos="1800"/>
        </w:tabs>
        <w:jc w:val="left"/>
        <w:rPr>
          <w:rFonts w:ascii="Arial Black" w:hAnsi="Arial Black"/>
          <w:b/>
          <w:bCs/>
          <w:sz w:val="16"/>
          <w:szCs w:val="16"/>
        </w:rPr>
      </w:pPr>
      <w:r w:rsidRPr="002F6095">
        <w:rPr>
          <w:rFonts w:ascii="Arial Black" w:hAnsi="Arial Black"/>
          <w:b/>
          <w:bCs/>
          <w:noProof/>
          <w:sz w:val="20"/>
          <w:lang w:val="en-CA"/>
        </w:rPr>
        <w:drawing>
          <wp:anchor distT="0" distB="0" distL="114300" distR="114300" simplePos="0" relativeHeight="251659264" behindDoc="0" locked="0" layoutInCell="1" allowOverlap="1" wp14:anchorId="41CC7568" wp14:editId="5BC0E874">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F89738" w14:textId="77777777" w:rsidR="00874450" w:rsidRPr="00560009" w:rsidRDefault="00874450" w:rsidP="009D78FC">
      <w:pPr>
        <w:widowControl/>
        <w:tabs>
          <w:tab w:val="clear" w:pos="1080"/>
          <w:tab w:val="clear" w:pos="1440"/>
          <w:tab w:val="clear" w:pos="1800"/>
        </w:tabs>
        <w:jc w:val="left"/>
        <w:rPr>
          <w:rFonts w:ascii="Arial Black" w:hAnsi="Arial Black"/>
          <w:b/>
          <w:bCs/>
          <w:sz w:val="16"/>
          <w:szCs w:val="16"/>
        </w:rPr>
      </w:pPr>
    </w:p>
    <w:p w14:paraId="14CDF525"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C424FF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p>
    <w:p w14:paraId="5702105E"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14:paraId="053ABFFE"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9E41E95"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F76138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6FD7A38A"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EA9D740"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14B37E4E" w14:textId="77777777" w:rsidR="00560009" w:rsidRPr="001D04D3"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lang w:val="en-CA"/>
        </w:rPr>
      </w:pPr>
    </w:p>
    <w:p w14:paraId="450137D3"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2F3C4ABE" w14:textId="36C50893" w:rsidR="00560009" w:rsidRPr="00560009" w:rsidRDefault="004F4AE8" w:rsidP="004F4AE8">
      <w:pPr>
        <w:widowControl/>
        <w:tabs>
          <w:tab w:val="clear" w:pos="1080"/>
          <w:tab w:val="clear" w:pos="1440"/>
          <w:tab w:val="clear" w:pos="1800"/>
        </w:tabs>
        <w:spacing w:line="360" w:lineRule="exact"/>
        <w:jc w:val="left"/>
        <w:rPr>
          <w:rFonts w:ascii="Arial Black" w:hAnsi="Arial Black"/>
          <w:b/>
          <w:bCs/>
          <w:sz w:val="32"/>
          <w:szCs w:val="32"/>
        </w:rPr>
      </w:pPr>
      <w:r>
        <w:rPr>
          <w:rFonts w:ascii="Arial Black" w:hAnsi="Arial Black"/>
          <w:b/>
          <w:bCs/>
          <w:sz w:val="16"/>
          <w:szCs w:val="16"/>
        </w:rPr>
        <w:tab/>
      </w:r>
      <w:r w:rsidR="00560009" w:rsidRPr="00560009">
        <w:rPr>
          <w:rFonts w:ascii="Arial Black" w:hAnsi="Arial Black"/>
          <w:b/>
          <w:bCs/>
          <w:sz w:val="32"/>
          <w:szCs w:val="32"/>
        </w:rPr>
        <w:t>Handbook on Radio</w:t>
      </w:r>
    </w:p>
    <w:p w14:paraId="370C2295" w14:textId="77777777"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14:paraId="67977383"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14:paraId="38374A13" w14:textId="7748EEA1" w:rsidR="00560009" w:rsidRPr="002F6095" w:rsidRDefault="004F4AE8" w:rsidP="00560009">
      <w:pPr>
        <w:widowControl/>
        <w:tabs>
          <w:tab w:val="clear" w:pos="1080"/>
          <w:tab w:val="clear" w:pos="1440"/>
          <w:tab w:val="clear" w:pos="1800"/>
        </w:tabs>
        <w:ind w:left="720" w:hanging="720"/>
        <w:jc w:val="left"/>
        <w:rPr>
          <w:rFonts w:ascii="Arial Black" w:hAnsi="Arial Black"/>
          <w:b/>
          <w:bCs/>
          <w:sz w:val="20"/>
        </w:rPr>
      </w:pPr>
      <w:r>
        <w:rPr>
          <w:rFonts w:ascii="Arial Black" w:hAnsi="Arial Black"/>
          <w:b/>
          <w:bCs/>
          <w:sz w:val="20"/>
        </w:rPr>
        <w:tab/>
      </w:r>
      <w:r w:rsidR="00560009" w:rsidRPr="002F6095">
        <w:rPr>
          <w:rFonts w:ascii="Arial Black" w:hAnsi="Arial Black"/>
          <w:b/>
          <w:bCs/>
          <w:sz w:val="20"/>
        </w:rPr>
        <w:t>________________________________</w:t>
      </w:r>
    </w:p>
    <w:p w14:paraId="3C217A71"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14:paraId="6B631C16"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14:paraId="54396C6E"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14:paraId="3A019C4A" w14:textId="77777777"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14:paraId="6AD5A509" w14:textId="77777777"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0A973B18" w14:textId="63E699F3" w:rsidR="00CF0392" w:rsidRDefault="00CF0392" w:rsidP="003F1FB8">
      <w:pPr>
        <w:widowControl/>
        <w:tabs>
          <w:tab w:val="clear" w:pos="1080"/>
          <w:tab w:val="clear" w:pos="1440"/>
          <w:tab w:val="clear" w:pos="1800"/>
        </w:tabs>
        <w:spacing w:line="180" w:lineRule="exact"/>
        <w:jc w:val="left"/>
        <w:rPr>
          <w:rFonts w:asciiTheme="minorBidi" w:hAnsiTheme="minorBidi" w:cstheme="minorBidi"/>
          <w:b/>
          <w:sz w:val="14"/>
          <w:szCs w:val="14"/>
        </w:rPr>
      </w:pPr>
    </w:p>
    <w:p w14:paraId="66C2CED3" w14:textId="18B7C06F" w:rsidR="00560009" w:rsidRPr="004F4AE8" w:rsidRDefault="00E74EEF" w:rsidP="00E74EEF">
      <w:pPr>
        <w:widowControl/>
        <w:tabs>
          <w:tab w:val="clear" w:pos="1080"/>
          <w:tab w:val="clear" w:pos="1440"/>
          <w:tab w:val="clear" w:pos="1800"/>
        </w:tabs>
        <w:spacing w:line="180" w:lineRule="exact"/>
        <w:ind w:firstLine="720"/>
        <w:jc w:val="left"/>
        <w:rPr>
          <w:rFonts w:asciiTheme="minorBidi" w:hAnsiTheme="minorBidi" w:cstheme="minorBidi"/>
          <w:b/>
          <w:color w:val="FF0000"/>
          <w:sz w:val="14"/>
          <w:szCs w:val="14"/>
        </w:rPr>
      </w:pPr>
      <w:r>
        <w:rPr>
          <w:rFonts w:asciiTheme="minorBidi" w:hAnsiTheme="minorBidi" w:cstheme="minorBidi"/>
          <w:b/>
          <w:sz w:val="16"/>
          <w:szCs w:val="16"/>
        </w:rPr>
        <w:t xml:space="preserve">Second </w:t>
      </w:r>
      <w:r w:rsidR="00560009" w:rsidRPr="00733316">
        <w:rPr>
          <w:rFonts w:asciiTheme="minorBidi" w:hAnsiTheme="minorBidi" w:cstheme="minorBidi"/>
          <w:b/>
          <w:sz w:val="16"/>
          <w:szCs w:val="16"/>
        </w:rPr>
        <w:t>Edition — 201</w:t>
      </w:r>
      <w:r w:rsidR="00D85C3A">
        <w:rPr>
          <w:rFonts w:asciiTheme="minorBidi" w:hAnsiTheme="minorBidi" w:cstheme="minorBidi"/>
          <w:b/>
          <w:sz w:val="16"/>
          <w:szCs w:val="16"/>
        </w:rPr>
        <w:t>8</w:t>
      </w:r>
      <w:r w:rsidR="003F1FB8">
        <w:rPr>
          <w:rFonts w:asciiTheme="minorBidi" w:hAnsiTheme="minorBidi" w:cstheme="minorBidi"/>
          <w:b/>
          <w:sz w:val="16"/>
          <w:szCs w:val="16"/>
        </w:rPr>
        <w:t xml:space="preserve"> </w:t>
      </w:r>
      <w:r w:rsidR="003F1FB8" w:rsidRPr="004F4AE8">
        <w:rPr>
          <w:rFonts w:asciiTheme="minorBidi" w:hAnsiTheme="minorBidi" w:cstheme="minorBidi"/>
          <w:b/>
          <w:color w:val="FF0000"/>
          <w:sz w:val="16"/>
          <w:szCs w:val="16"/>
        </w:rPr>
        <w:t>– including updates in 2021</w:t>
      </w:r>
    </w:p>
    <w:p w14:paraId="00F94968" w14:textId="77777777" w:rsidR="003F1FB8" w:rsidRPr="004F4AE8" w:rsidRDefault="003F1FB8" w:rsidP="003F1FB8">
      <w:pPr>
        <w:widowControl/>
        <w:tabs>
          <w:tab w:val="clear" w:pos="1080"/>
          <w:tab w:val="clear" w:pos="1440"/>
          <w:tab w:val="clear" w:pos="1800"/>
        </w:tabs>
        <w:spacing w:line="180" w:lineRule="exact"/>
        <w:ind w:firstLine="720"/>
        <w:jc w:val="left"/>
        <w:rPr>
          <w:rFonts w:asciiTheme="minorBidi" w:hAnsiTheme="minorBidi" w:cstheme="minorBidi"/>
          <w:b/>
          <w:color w:val="FF0000"/>
          <w:sz w:val="14"/>
          <w:szCs w:val="14"/>
        </w:rPr>
      </w:pPr>
    </w:p>
    <w:p w14:paraId="07DB1247" w14:textId="0258082D" w:rsidR="004F4AE8" w:rsidRPr="004F4AE8" w:rsidRDefault="004F4AE8" w:rsidP="004F4AE8">
      <w:pPr>
        <w:widowControl/>
        <w:tabs>
          <w:tab w:val="clear" w:pos="1080"/>
          <w:tab w:val="clear" w:pos="1440"/>
          <w:tab w:val="clear" w:pos="1800"/>
        </w:tabs>
        <w:spacing w:line="180" w:lineRule="exact"/>
        <w:rPr>
          <w:rFonts w:asciiTheme="minorBidi" w:hAnsiTheme="minorBidi" w:cstheme="minorBidi"/>
          <w:b/>
          <w:color w:val="FF0000"/>
          <w:sz w:val="14"/>
          <w:szCs w:val="14"/>
        </w:rPr>
      </w:pPr>
      <w:r w:rsidRPr="004F4AE8">
        <w:rPr>
          <w:rFonts w:asciiTheme="minorBidi" w:hAnsiTheme="minorBidi" w:cstheme="minorBidi"/>
          <w:b/>
          <w:color w:val="FF0000"/>
          <w:sz w:val="14"/>
          <w:szCs w:val="14"/>
        </w:rPr>
        <w:t>NOTICE TO USERS</w:t>
      </w:r>
    </w:p>
    <w:p w14:paraId="05433C14" w14:textId="77777777" w:rsidR="004F4AE8" w:rsidRPr="004F4AE8" w:rsidRDefault="004F4AE8" w:rsidP="003F1FB8">
      <w:pPr>
        <w:widowControl/>
        <w:tabs>
          <w:tab w:val="clear" w:pos="1080"/>
          <w:tab w:val="clear" w:pos="1440"/>
          <w:tab w:val="clear" w:pos="1800"/>
        </w:tabs>
        <w:spacing w:line="180" w:lineRule="exact"/>
        <w:ind w:firstLine="720"/>
        <w:jc w:val="left"/>
        <w:rPr>
          <w:rFonts w:asciiTheme="minorBidi" w:hAnsiTheme="minorBidi" w:cstheme="minorBidi"/>
          <w:b/>
          <w:color w:val="FF0000"/>
          <w:sz w:val="14"/>
          <w:szCs w:val="14"/>
        </w:rPr>
      </w:pPr>
    </w:p>
    <w:p w14:paraId="2433F955" w14:textId="36E087E8" w:rsidR="003F1FB8" w:rsidRPr="004F4AE8" w:rsidRDefault="003F1FB8" w:rsidP="004F4AE8">
      <w:pPr>
        <w:pStyle w:val="Title"/>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heme="minorBidi" w:hAnsiTheme="minorBidi" w:cstheme="minorBidi"/>
          <w:b w:val="0"/>
          <w:color w:val="FF0000"/>
          <w:sz w:val="14"/>
          <w:szCs w:val="14"/>
        </w:rPr>
      </w:pPr>
      <w:r w:rsidRPr="004F4AE8">
        <w:rPr>
          <w:rFonts w:asciiTheme="minorBidi" w:hAnsiTheme="minorBidi" w:cstheme="minorBidi"/>
          <w:b w:val="0"/>
          <w:color w:val="FF0000"/>
          <w:sz w:val="14"/>
          <w:szCs w:val="14"/>
        </w:rPr>
        <w:t xml:space="preserve">This </w:t>
      </w:r>
      <w:r w:rsidRPr="004F4AE8">
        <w:rPr>
          <w:rFonts w:ascii="Calibri" w:hAnsi="Calibri"/>
          <w:i/>
          <w:color w:val="FF0000"/>
          <w:sz w:val="14"/>
          <w:szCs w:val="14"/>
        </w:rPr>
        <w:t>special</w:t>
      </w:r>
      <w:r w:rsidRPr="004F4AE8">
        <w:rPr>
          <w:rFonts w:asciiTheme="minorBidi" w:hAnsiTheme="minorBidi" w:cstheme="minorBidi"/>
          <w:b w:val="0"/>
          <w:color w:val="FF0000"/>
          <w:sz w:val="14"/>
          <w:szCs w:val="14"/>
        </w:rPr>
        <w:t xml:space="preserve"> </w:t>
      </w:r>
      <w:r w:rsidRPr="004F4AE8">
        <w:rPr>
          <w:rFonts w:asciiTheme="minorBidi" w:hAnsiTheme="minorBidi" w:cstheme="minorBidi"/>
          <w:bCs w:val="0"/>
          <w:color w:val="FF0000"/>
          <w:sz w:val="14"/>
          <w:szCs w:val="14"/>
        </w:rPr>
        <w:t>UNEDITED ADVANCE REVISION</w:t>
      </w:r>
      <w:r w:rsidRPr="004F4AE8">
        <w:rPr>
          <w:rFonts w:asciiTheme="minorBidi" w:hAnsiTheme="minorBidi" w:cstheme="minorBidi"/>
          <w:b w:val="0"/>
          <w:color w:val="FF0000"/>
          <w:sz w:val="14"/>
          <w:szCs w:val="14"/>
        </w:rPr>
        <w:t xml:space="preserve"> includes u</w:t>
      </w:r>
      <w:r w:rsidR="00B865B4" w:rsidRPr="004F4AE8">
        <w:rPr>
          <w:rFonts w:asciiTheme="minorBidi" w:hAnsiTheme="minorBidi" w:cstheme="minorBidi"/>
          <w:color w:val="FF0000"/>
          <w:sz w:val="14"/>
          <w:szCs w:val="14"/>
        </w:rPr>
        <w:t>pdates</w:t>
      </w:r>
      <w:r w:rsidRPr="004F4AE8">
        <w:rPr>
          <w:rFonts w:asciiTheme="minorBidi" w:hAnsiTheme="minorBidi" w:cstheme="minorBidi"/>
          <w:b w:val="0"/>
          <w:color w:val="FF0000"/>
          <w:sz w:val="14"/>
          <w:szCs w:val="14"/>
        </w:rPr>
        <w:t xml:space="preserve"> to</w:t>
      </w:r>
      <w:r w:rsidR="004F4AE8" w:rsidRPr="004F4AE8">
        <w:rPr>
          <w:rFonts w:asciiTheme="minorBidi" w:hAnsiTheme="minorBidi" w:cstheme="minorBidi"/>
          <w:b w:val="0"/>
          <w:color w:val="FF0000"/>
          <w:sz w:val="14"/>
          <w:szCs w:val="14"/>
        </w:rPr>
        <w:t xml:space="preserve"> </w:t>
      </w:r>
      <w:r w:rsidRPr="004F4AE8">
        <w:rPr>
          <w:rFonts w:asciiTheme="minorBidi" w:hAnsiTheme="minorBidi" w:cstheme="minorBidi"/>
          <w:b w:val="0"/>
          <w:color w:val="FF0000"/>
          <w:sz w:val="14"/>
          <w:szCs w:val="14"/>
        </w:rPr>
        <w:t>Chapters 7 and 8</w:t>
      </w:r>
      <w:r w:rsidR="00B865B4" w:rsidRPr="004F4AE8">
        <w:rPr>
          <w:rFonts w:asciiTheme="minorBidi" w:hAnsiTheme="minorBidi" w:cstheme="minorBidi"/>
          <w:color w:val="FF0000"/>
          <w:sz w:val="14"/>
          <w:szCs w:val="14"/>
        </w:rPr>
        <w:t xml:space="preserve"> by</w:t>
      </w:r>
      <w:r w:rsidRPr="004F4AE8">
        <w:rPr>
          <w:rFonts w:asciiTheme="minorBidi" w:hAnsiTheme="minorBidi" w:cstheme="minorBidi"/>
          <w:b w:val="0"/>
          <w:color w:val="FF0000"/>
          <w:sz w:val="14"/>
          <w:szCs w:val="14"/>
        </w:rPr>
        <w:t xml:space="preserve"> </w:t>
      </w:r>
      <w:r w:rsidR="00B865B4" w:rsidRPr="004F4AE8">
        <w:rPr>
          <w:rFonts w:asciiTheme="minorBidi" w:hAnsiTheme="minorBidi" w:cstheme="minorBidi"/>
          <w:color w:val="FF0000"/>
          <w:sz w:val="14"/>
          <w:szCs w:val="14"/>
        </w:rPr>
        <w:t>FSMP WG/11 (</w:t>
      </w:r>
      <w:r w:rsidRPr="004F4AE8">
        <w:rPr>
          <w:rFonts w:asciiTheme="minorBidi" w:hAnsiTheme="minorBidi" w:cstheme="minorBidi"/>
          <w:b w:val="0"/>
          <w:color w:val="FF0000"/>
          <w:sz w:val="14"/>
          <w:szCs w:val="14"/>
        </w:rPr>
        <w:t xml:space="preserve">March </w:t>
      </w:r>
      <w:r w:rsidR="00B865B4" w:rsidRPr="004F4AE8">
        <w:rPr>
          <w:rFonts w:asciiTheme="minorBidi" w:hAnsiTheme="minorBidi" w:cstheme="minorBidi"/>
          <w:color w:val="FF0000"/>
          <w:sz w:val="14"/>
          <w:szCs w:val="14"/>
        </w:rPr>
        <w:t>2021)</w:t>
      </w:r>
      <w:r w:rsidRPr="004F4AE8">
        <w:rPr>
          <w:rFonts w:asciiTheme="minorBidi" w:hAnsiTheme="minorBidi" w:cstheme="minorBidi"/>
          <w:b w:val="0"/>
          <w:color w:val="FF0000"/>
          <w:sz w:val="14"/>
          <w:szCs w:val="14"/>
        </w:rPr>
        <w:t xml:space="preserve"> and the ICAO Position for WRC-23, as approved by ICAO Council on 16 June 2021.</w:t>
      </w:r>
    </w:p>
    <w:p w14:paraId="168465E3" w14:textId="07526776" w:rsidR="003F1FB8" w:rsidRPr="004F4AE8" w:rsidRDefault="003F1FB8" w:rsidP="004F4AE8">
      <w:pPr>
        <w:widowControl/>
        <w:tabs>
          <w:tab w:val="clear" w:pos="1080"/>
          <w:tab w:val="clear" w:pos="1440"/>
          <w:tab w:val="clear" w:pos="1800"/>
        </w:tabs>
        <w:spacing w:line="180" w:lineRule="exact"/>
        <w:jc w:val="left"/>
        <w:rPr>
          <w:rFonts w:asciiTheme="minorBidi" w:hAnsiTheme="minorBidi" w:cstheme="minorBidi"/>
          <w:b/>
          <w:color w:val="FF0000"/>
          <w:sz w:val="14"/>
          <w:szCs w:val="14"/>
        </w:rPr>
      </w:pPr>
    </w:p>
    <w:p w14:paraId="5D1CB128" w14:textId="594109D5" w:rsidR="003F1FB8" w:rsidRPr="004F4AE8" w:rsidRDefault="003F1FB8" w:rsidP="003F1FB8">
      <w:pPr>
        <w:pStyle w:val="Title"/>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Calibri" w:hAnsi="Calibri"/>
          <w:i/>
          <w:color w:val="FF0000"/>
          <w:sz w:val="14"/>
          <w:szCs w:val="14"/>
        </w:rPr>
      </w:pPr>
      <w:r w:rsidRPr="004F4AE8">
        <w:rPr>
          <w:rFonts w:ascii="Calibri" w:hAnsi="Calibri"/>
          <w:i/>
          <w:color w:val="FF0000"/>
          <w:sz w:val="14"/>
          <w:szCs w:val="14"/>
        </w:rPr>
        <w:t>This document is an unedited advance version of an ICAO publication</w:t>
      </w:r>
      <w:r w:rsidR="004F4AE8">
        <w:rPr>
          <w:rFonts w:ascii="Calibri" w:hAnsi="Calibri"/>
          <w:i/>
          <w:color w:val="FF0000"/>
          <w:sz w:val="14"/>
          <w:szCs w:val="14"/>
        </w:rPr>
        <w:t>,</w:t>
      </w:r>
      <w:r w:rsidRPr="004F4AE8">
        <w:rPr>
          <w:rFonts w:ascii="Calibri" w:hAnsi="Calibri"/>
          <w:i/>
          <w:color w:val="FF0000"/>
          <w:sz w:val="14"/>
          <w:szCs w:val="14"/>
        </w:rPr>
        <w:t xml:space="preserve"> rendered available to the public for convenience. The final edited version may still undergo alterations in the process of editing. Consequently, ICAO accepts no responsibility or liability of any kind should the final text of this publication be at variance from that appearing here.</w:t>
      </w:r>
    </w:p>
    <w:p w14:paraId="567CAB32" w14:textId="55105205" w:rsidR="00120D9A" w:rsidRDefault="00120D9A" w:rsidP="003F1FB8">
      <w:pPr>
        <w:widowControl/>
        <w:tabs>
          <w:tab w:val="clear" w:pos="1080"/>
          <w:tab w:val="clear" w:pos="1440"/>
          <w:tab w:val="clear" w:pos="1800"/>
        </w:tabs>
        <w:spacing w:line="180" w:lineRule="exact"/>
        <w:jc w:val="left"/>
        <w:rPr>
          <w:rFonts w:asciiTheme="minorBidi" w:hAnsiTheme="minorBidi" w:cstheme="minorBidi"/>
          <w:b/>
          <w:sz w:val="14"/>
          <w:szCs w:val="14"/>
        </w:rPr>
      </w:pPr>
    </w:p>
    <w:p w14:paraId="07C073DC"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432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0"/>
      </w:tblGrid>
      <w:tr w:rsidR="00D343D6" w:rsidRPr="00EA5454" w14:paraId="3AFF5A40" w14:textId="77777777" w:rsidTr="00822015">
        <w:tc>
          <w:tcPr>
            <w:tcW w:w="4320" w:type="dxa"/>
            <w:tcMar>
              <w:top w:w="80" w:type="dxa"/>
              <w:left w:w="120" w:type="dxa"/>
              <w:bottom w:w="80" w:type="dxa"/>
              <w:right w:w="120" w:type="dxa"/>
            </w:tcMar>
          </w:tcPr>
          <w:p w14:paraId="7D297877" w14:textId="77777777" w:rsidR="00D343D6" w:rsidRPr="0098044C" w:rsidRDefault="00D343D6" w:rsidP="00560009">
            <w:pPr>
              <w:tabs>
                <w:tab w:val="clear" w:pos="360"/>
                <w:tab w:val="clear" w:pos="720"/>
                <w:tab w:val="clear" w:pos="1080"/>
                <w:tab w:val="clear" w:pos="1440"/>
                <w:tab w:val="clear" w:pos="1800"/>
              </w:tabs>
              <w:autoSpaceDE w:val="0"/>
              <w:autoSpaceDN w:val="0"/>
              <w:snapToGrid w:val="0"/>
              <w:spacing w:line="200" w:lineRule="exact"/>
              <w:rPr>
                <w:rFonts w:ascii="Arial" w:hAnsi="Arial" w:cs="Arial"/>
                <w:spacing w:val="-2"/>
                <w:sz w:val="16"/>
                <w:szCs w:val="16"/>
                <w:lang w:val="en-US"/>
              </w:rPr>
            </w:pPr>
            <w:r w:rsidRPr="0098044C">
              <w:rPr>
                <w:rFonts w:ascii="Arial" w:hAnsi="Arial" w:cs="Arial"/>
                <w:spacing w:val="-2"/>
                <w:sz w:val="16"/>
                <w:szCs w:val="16"/>
                <w:lang w:val="en-US"/>
              </w:rPr>
              <w:t>All excerpts from the ITU Radio Regulations are presented against a shaded background and are reproduced in this handbook with the authorization of the International Telecommunication Union (ITU) which has the copyright on this material.</w:t>
            </w:r>
          </w:p>
        </w:tc>
      </w:tr>
    </w:tbl>
    <w:p w14:paraId="131C4CE7" w14:textId="19C28289" w:rsidR="00560009" w:rsidRPr="00CF0392" w:rsidRDefault="00560009" w:rsidP="003F1FB8">
      <w:pPr>
        <w:tabs>
          <w:tab w:val="clear" w:pos="360"/>
          <w:tab w:val="clear" w:pos="720"/>
          <w:tab w:val="clear" w:pos="1080"/>
          <w:tab w:val="clear" w:pos="1440"/>
          <w:tab w:val="clear" w:pos="1800"/>
        </w:tabs>
        <w:autoSpaceDE w:val="0"/>
        <w:autoSpaceDN w:val="0"/>
        <w:snapToGrid w:val="0"/>
        <w:spacing w:line="180" w:lineRule="exact"/>
        <w:rPr>
          <w:rFonts w:ascii="Arial" w:hAnsi="Arial" w:cs="Arial"/>
          <w:sz w:val="14"/>
          <w:szCs w:val="14"/>
          <w:lang w:val="en-US"/>
        </w:rPr>
      </w:pPr>
    </w:p>
    <w:p w14:paraId="3FBF00CD"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Theme="minorBidi" w:hAnsiTheme="minorBidi" w:cstheme="minorBidi"/>
          <w:sz w:val="14"/>
          <w:szCs w:val="14"/>
          <w:lang w:val="en-US"/>
        </w:rPr>
      </w:pPr>
    </w:p>
    <w:p w14:paraId="1D8E8BDF" w14:textId="77777777"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14:paraId="0098A3DC" w14:textId="77777777"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2F2B1B">
          <w:headerReference w:type="even" r:id="rId9"/>
          <w:headerReference w:type="default" r:id="rId10"/>
          <w:footnotePr>
            <w:numRestart w:val="eachSect"/>
          </w:footnotePr>
          <w:pgSz w:w="7920" w:h="12240" w:code="207"/>
          <w:pgMar w:top="1440" w:right="960" w:bottom="960" w:left="1440" w:header="960" w:footer="960" w:gutter="0"/>
          <w:pgNumType w:fmt="lowerRoman" w:start="5"/>
          <w:cols w:space="720"/>
          <w:titlePg/>
          <w:docGrid w:linePitch="326"/>
        </w:sectPr>
      </w:pPr>
    </w:p>
    <w:p w14:paraId="7AD2EB16"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0891A5BB"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568FA3D1"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5F8C5B32"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14:paraId="269377F0" w14:textId="77777777" w:rsidR="00EA5454" w:rsidRPr="00096065"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lang w:val="fr-CA"/>
        </w:rPr>
      </w:pPr>
      <w:r w:rsidRPr="00096065">
        <w:rPr>
          <w:rFonts w:ascii="Arial" w:hAnsi="Arial" w:cs="Arial"/>
          <w:sz w:val="14"/>
          <w:szCs w:val="14"/>
          <w:lang w:val="fr-CA"/>
        </w:rPr>
        <w:t>INTERNATIONAL CIVIL AVIATION ORGANIZATION</w:t>
      </w:r>
    </w:p>
    <w:p w14:paraId="026D05D0" w14:textId="77777777" w:rsidR="00362F60" w:rsidRPr="00096065"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lang w:val="fr-CA"/>
        </w:rPr>
      </w:pPr>
      <w:r w:rsidRPr="00096065">
        <w:rPr>
          <w:rFonts w:ascii="Arial" w:hAnsi="Arial" w:cs="Arial"/>
          <w:sz w:val="14"/>
          <w:szCs w:val="14"/>
          <w:lang w:val="fr-CA"/>
        </w:rPr>
        <w:t xml:space="preserve">999 </w:t>
      </w:r>
      <w:r w:rsidR="00362F60" w:rsidRPr="00096065">
        <w:rPr>
          <w:rFonts w:ascii="Arial" w:hAnsi="Arial" w:cs="Arial"/>
          <w:sz w:val="14"/>
          <w:szCs w:val="14"/>
          <w:lang w:val="fr-CA"/>
        </w:rPr>
        <w:t>Robert-Bourasssa Boulevard</w:t>
      </w:r>
    </w:p>
    <w:p w14:paraId="2B84A4F3" w14:textId="77777777" w:rsidR="00EA5454" w:rsidRPr="004357C3"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Montréal, Quebec, Canada H3C 5H7</w:t>
      </w:r>
    </w:p>
    <w:p w14:paraId="1AB8D47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FBB05E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4DE961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14:paraId="6A3086A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14:paraId="62ABC65B"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2E588A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AB7F7E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EAD802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119427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511785D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0E76E5FF" w14:textId="77777777"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14:paraId="02622D66" w14:textId="77777777" w:rsidR="00EA5454" w:rsidRPr="004357C3" w:rsidRDefault="00E74EEF" w:rsidP="00D85C3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Second Edition 201</w:t>
      </w:r>
      <w:r w:rsidR="00D85C3A">
        <w:rPr>
          <w:rFonts w:ascii="Arial" w:hAnsi="Arial" w:cs="Arial"/>
          <w:i/>
          <w:iCs/>
          <w:sz w:val="14"/>
          <w:szCs w:val="14"/>
        </w:rPr>
        <w:t>8</w:t>
      </w:r>
    </w:p>
    <w:p w14:paraId="0B7459A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09A02CF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60E9F3A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A347EB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AEE4F3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36263F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0A2239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14:paraId="573D4E45" w14:textId="77777777"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14:paraId="65F0A027" w14:textId="77777777"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14:paraId="5B3CF85E" w14:textId="77777777" w:rsidR="00EA5454" w:rsidRPr="004357C3" w:rsidRDefault="00EA5454" w:rsidP="00803F7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-1</w:t>
      </w:r>
    </w:p>
    <w:p w14:paraId="4D11262F" w14:textId="77777777" w:rsidR="00EA5454" w:rsidRPr="004357C3" w:rsidRDefault="00EA5454" w:rsidP="00E74EEF">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637298" w:rsidRPr="00637298">
        <w:rPr>
          <w:rFonts w:ascii="Arial" w:hAnsi="Arial" w:cs="Arial"/>
          <w:sz w:val="14"/>
          <w:szCs w:val="14"/>
        </w:rPr>
        <w:t>978-92-9258-364-4</w:t>
      </w:r>
    </w:p>
    <w:p w14:paraId="25F2B277"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AB54D7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8694D4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AC5A8F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BEF798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D15DE34" w14:textId="77777777" w:rsidR="00EA5454" w:rsidRPr="004357C3" w:rsidRDefault="00EA5454" w:rsidP="00E74EEF">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ICAO 201</w:t>
      </w:r>
      <w:r w:rsidR="00D85C3A">
        <w:rPr>
          <w:rFonts w:ascii="Arial" w:hAnsi="Arial" w:cs="Arial"/>
          <w:sz w:val="14"/>
          <w:szCs w:val="14"/>
        </w:rPr>
        <w:t>8</w:t>
      </w:r>
    </w:p>
    <w:p w14:paraId="1AFA202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8B1031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14:paraId="09CF56CE"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retrieval system or transmitted in any form or by any means, without prior</w:t>
      </w:r>
    </w:p>
    <w:p w14:paraId="7241D61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14:paraId="62BEB4C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492A0558"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6C1BCCA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310ED6">
          <w:headerReference w:type="default" r:id="rId11"/>
          <w:footerReference w:type="default" r:id="rId12"/>
          <w:pgSz w:w="7920" w:h="12240" w:code="1"/>
          <w:pgMar w:top="1440" w:right="960" w:bottom="1320" w:left="960" w:header="660" w:footer="720" w:gutter="0"/>
          <w:pgNumType w:fmt="lowerRoman" w:start="3"/>
          <w:cols w:space="720"/>
          <w:noEndnote/>
        </w:sectPr>
      </w:pPr>
    </w:p>
    <w:p w14:paraId="0186C15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lastRenderedPageBreak/>
        <w:t>AMENDMENTS</w:t>
      </w:r>
    </w:p>
    <w:p w14:paraId="29B2FF2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p>
    <w:p w14:paraId="52F2E331" w14:textId="77777777" w:rsidR="00EA5454" w:rsidRPr="004357C3" w:rsidRDefault="0023331E" w:rsidP="00E74EEF">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00E74EEF" w:rsidRPr="00CB1C9C">
        <w:rPr>
          <w:i/>
          <w:iCs/>
          <w:color w:val="000000"/>
          <w:sz w:val="16"/>
        </w:rPr>
        <w:t>Products and Services</w:t>
      </w:r>
      <w:r w:rsidR="00E74EEF">
        <w:rPr>
          <w:color w:val="000000"/>
          <w:sz w:val="16"/>
        </w:rPr>
        <w:t xml:space="preserve"> </w:t>
      </w:r>
      <w:r w:rsidRPr="003D0E6A">
        <w:rPr>
          <w:i/>
          <w:iCs/>
          <w:color w:val="000000"/>
          <w:sz w:val="16"/>
        </w:rPr>
        <w:t>Catalogue</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14:paraId="4B02AF5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14:paraId="410DB1B7"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14:paraId="45677E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14:paraId="2E77E5E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14:paraId="24B7F38E" w14:textId="77777777" w:rsidTr="00FE77CA">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48BB6C3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14:paraId="593354A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21430F8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14:paraId="43C6AC68"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400760E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61E7C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0A8FA66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14:paraId="43EF198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46B329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6251F52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D370BA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14:paraId="37112078"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7D0E82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467CA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CCBE8B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35ACA4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B2AF1A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986953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B18877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B89CC3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7175F5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46B0FB2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0E9FAE4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14:paraId="1EEDD2F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4C2A97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AEC175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E4942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A289FF2"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06B78E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608F3A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077418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4A1AB04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CE8E5B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DC15C2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DF7E56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CB97CA6"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38CE69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F7753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FD2C4E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03D7D73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A6712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F31E62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8562AE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BE0E6F3"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2EFA8C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F2A7DC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C294B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774D32E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7A70D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EAF87D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EFA85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DC0571D"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E08FBE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9B5927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5C15B4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5D8013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AB3AB4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9BF2FF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69F06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6B55DCD"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6DAC97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27034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5922AE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385F40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4EEBAC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57F69A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4045EC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74AD2F5"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DC42F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01A7C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98DE03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2DFB2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AC6A0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0F84D7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0C100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4AE94D4"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C8BF57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053D43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B01AF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ABC79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B99890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2AF6C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7495E2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6C96036"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890508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36CFCE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2F829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4B280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EED03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59C45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729B9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A9973ED"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7CCB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C9EF12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89589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0BBB9B4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7409AC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47FAA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0BDC0C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2637DB5"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C0118A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11B721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4F3E73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2BFB130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A160E1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288A8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D578A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BFDDA61"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DDA488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A1CDFE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0C63C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3002E2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9A530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13DE84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F04F3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256AF1A"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4AF78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AA163D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80B3C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107DD6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6A6337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11130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B7F6BC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5E4EE3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882AF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CE4701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2ACE4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0DCD44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6CA785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07742C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A4A77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E99158D"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A929B4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55BC59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CB800A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9FEF0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45757B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5CC78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02ECDC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543E377"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1DC75E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1A4D3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5A425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0AF9B9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F081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4AEFF9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88F1C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984F106"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87A04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C170BA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B2613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EC8EFE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A9198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B46613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0C1B6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14:paraId="2C1F57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14:paraId="74819F7D" w14:textId="77777777" w:rsidTr="00FE77CA">
        <w:trPr>
          <w:jc w:val="center"/>
        </w:trPr>
        <w:tc>
          <w:tcPr>
            <w:tcW w:w="5040" w:type="dxa"/>
            <w:tcMar>
              <w:top w:w="160" w:type="dxa"/>
              <w:left w:w="160" w:type="dxa"/>
              <w:bottom w:w="160" w:type="dxa"/>
              <w:right w:w="160" w:type="dxa"/>
            </w:tcMar>
          </w:tcPr>
          <w:p w14:paraId="496CF862" w14:textId="77777777"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14:paraId="2BD0811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78F4FA70" w14:textId="77777777"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310ED6">
          <w:headerReference w:type="default" r:id="rId13"/>
          <w:footerReference w:type="default" r:id="rId14"/>
          <w:pgSz w:w="7920" w:h="12240" w:code="1"/>
          <w:pgMar w:top="1440" w:right="960" w:bottom="1320" w:left="960" w:header="660" w:footer="720" w:gutter="0"/>
          <w:pgNumType w:fmt="lowerRoman" w:start="3"/>
          <w:cols w:space="720"/>
          <w:noEndnote/>
        </w:sectPr>
      </w:pPr>
    </w:p>
    <w:p w14:paraId="69388588" w14:textId="77777777" w:rsidR="00173E48" w:rsidRPr="004357C3" w:rsidRDefault="00173E48" w:rsidP="009B0B59">
      <w:pPr>
        <w:pStyle w:val="Chapter"/>
      </w:pPr>
      <w:r w:rsidRPr="004357C3">
        <w:lastRenderedPageBreak/>
        <w:t>FOREWORD</w:t>
      </w:r>
    </w:p>
    <w:p w14:paraId="3867B382" w14:textId="77777777" w:rsidR="00173E48" w:rsidRPr="004357C3" w:rsidRDefault="00173E48" w:rsidP="001A2264">
      <w:pPr>
        <w:spacing w:line="200" w:lineRule="exact"/>
      </w:pPr>
    </w:p>
    <w:p w14:paraId="7D5E5ACA" w14:textId="77777777" w:rsidR="00173E48" w:rsidRPr="004357C3" w:rsidRDefault="00173E48" w:rsidP="001A2264">
      <w:pPr>
        <w:spacing w:line="200" w:lineRule="exact"/>
      </w:pPr>
    </w:p>
    <w:p w14:paraId="27CDEC0C" w14:textId="77777777" w:rsidR="00173E48" w:rsidRPr="004357C3" w:rsidRDefault="00173E48" w:rsidP="009B0B59">
      <w:pPr>
        <w:pStyle w:val="BoldCentered"/>
      </w:pPr>
      <w:r w:rsidRPr="004357C3">
        <w:t>Historical background</w:t>
      </w:r>
    </w:p>
    <w:p w14:paraId="21E55B28" w14:textId="77777777" w:rsidR="001A2264" w:rsidRPr="004357C3" w:rsidRDefault="001A2264" w:rsidP="001A2264">
      <w:pPr>
        <w:spacing w:line="200" w:lineRule="atLeast"/>
      </w:pPr>
    </w:p>
    <w:p w14:paraId="76E6DC5A" w14:textId="77777777"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14:paraId="11A06C33" w14:textId="77777777" w:rsidR="001A2264" w:rsidRPr="004357C3" w:rsidRDefault="001A2264" w:rsidP="001A2264">
      <w:pPr>
        <w:spacing w:line="200" w:lineRule="atLeast"/>
      </w:pPr>
    </w:p>
    <w:p w14:paraId="52638B9C" w14:textId="77777777"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14:paraId="4FEFCA85" w14:textId="77777777" w:rsidR="001A2264" w:rsidRPr="004357C3" w:rsidRDefault="001A2264" w:rsidP="001A2264">
      <w:pPr>
        <w:spacing w:line="200" w:lineRule="atLeast"/>
      </w:pPr>
    </w:p>
    <w:p w14:paraId="3D392AE8" w14:textId="77777777" w:rsidR="007B555F" w:rsidRPr="004357C3" w:rsidRDefault="007B555F" w:rsidP="001A2264">
      <w:pPr>
        <w:ind w:left="360" w:hanging="360"/>
        <w:rPr>
          <w:szCs w:val="18"/>
        </w:rPr>
      </w:pPr>
      <w:r w:rsidRPr="004357C3">
        <w:rPr>
          <w:b/>
          <w:bCs/>
          <w:szCs w:val="18"/>
        </w:rPr>
        <w:tab/>
        <w:t>Recommendation 7/</w:t>
      </w:r>
      <w:r w:rsidRPr="00E533F0">
        <w:rPr>
          <w:b/>
          <w:bCs/>
          <w:szCs w:val="18"/>
        </w:rPr>
        <w:t>1 — ICAO radio frequency (RF</w:t>
      </w:r>
      <w:r w:rsidR="00FC46E1" w:rsidRPr="00D72974">
        <w:rPr>
          <w:b/>
          <w:bCs/>
          <w:szCs w:val="18"/>
        </w:rPr>
        <w:t>)</w:t>
      </w:r>
      <w:r w:rsidRPr="00E533F0">
        <w:rPr>
          <w:b/>
          <w:bCs/>
          <w:szCs w:val="18"/>
        </w:rPr>
        <w:t xml:space="preserve"> policy document on the aeronautical utilization of the RF spectrum</w:t>
      </w:r>
    </w:p>
    <w:p w14:paraId="552FD0E9" w14:textId="77777777" w:rsidR="001A2264" w:rsidRPr="004357C3" w:rsidRDefault="001A2264" w:rsidP="001A2264">
      <w:pPr>
        <w:spacing w:line="200" w:lineRule="atLeast"/>
      </w:pPr>
    </w:p>
    <w:p w14:paraId="266E5130" w14:textId="77777777"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14:paraId="712D7068" w14:textId="77777777" w:rsidR="009B0B59" w:rsidRPr="004357C3" w:rsidRDefault="009B0B59" w:rsidP="001A2264">
      <w:pPr>
        <w:spacing w:line="200" w:lineRule="atLeast"/>
      </w:pPr>
    </w:p>
    <w:p w14:paraId="773E3B0A" w14:textId="77777777" w:rsidR="007B555F" w:rsidRPr="004357C3" w:rsidRDefault="007B555F" w:rsidP="001A2264">
      <w:pPr>
        <w:spacing w:line="200" w:lineRule="atLeast"/>
      </w:pPr>
    </w:p>
    <w:p w14:paraId="296BF92D" w14:textId="77777777" w:rsidR="00173E48" w:rsidRPr="004357C3" w:rsidRDefault="00173E48" w:rsidP="009B0B59">
      <w:pPr>
        <w:pStyle w:val="BoldCentered"/>
      </w:pPr>
      <w:r w:rsidRPr="004357C3">
        <w:t>Status of the handbook</w:t>
      </w:r>
    </w:p>
    <w:p w14:paraId="2E4307A5" w14:textId="77777777" w:rsidR="001A2264" w:rsidRPr="004357C3" w:rsidRDefault="001A2264" w:rsidP="001A2264">
      <w:pPr>
        <w:spacing w:line="200" w:lineRule="atLeast"/>
      </w:pPr>
    </w:p>
    <w:p w14:paraId="5C8905AE" w14:textId="77777777"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14:paraId="0FABBBA8" w14:textId="77777777" w:rsidR="001A2264" w:rsidRPr="004357C3" w:rsidRDefault="001A2264" w:rsidP="001A2264">
      <w:pPr>
        <w:spacing w:line="200" w:lineRule="atLeast"/>
      </w:pPr>
    </w:p>
    <w:p w14:paraId="4A4ACE88" w14:textId="77777777" w:rsidR="00173E48" w:rsidRPr="004357C3" w:rsidRDefault="00173E48" w:rsidP="00E74EEF">
      <w:r w:rsidRPr="004357C3">
        <w:t xml:space="preserve">The handbook is intended to assist States and ICAO in preparing for ITU conferences. The ICAO </w:t>
      </w:r>
      <w:r w:rsidR="002A4A5C" w:rsidRPr="004357C3">
        <w:t>P</w:t>
      </w:r>
      <w:r w:rsidRPr="004357C3">
        <w:t>osition on matters of interest to aviation on the agenda of ITU WRC-1</w:t>
      </w:r>
      <w:r w:rsidR="00E74EEF">
        <w:t>9</w:t>
      </w:r>
      <w:r w:rsidRPr="004357C3">
        <w:t xml:space="preserve"> is</w:t>
      </w:r>
      <w:r w:rsidR="00E74EEF">
        <w:t xml:space="preserve"> included in Attachment F. The approach</w:t>
      </w:r>
      <w:r w:rsidRPr="004357C3">
        <w:t xml:space="preserve"> for establishing and promoting the ICAO </w:t>
      </w:r>
      <w:r w:rsidR="002A4A5C" w:rsidRPr="004357C3">
        <w:t>P</w:t>
      </w:r>
      <w:r w:rsidRPr="004357C3">
        <w:t>osition for future ITU WRCs is in Attachment E.</w:t>
      </w:r>
    </w:p>
    <w:p w14:paraId="32E22195" w14:textId="77777777" w:rsidR="00173E48" w:rsidRPr="004357C3" w:rsidRDefault="00173E48" w:rsidP="00173E48">
      <w:r w:rsidRPr="004357C3">
        <w:lastRenderedPageBreak/>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14:paraId="282F135E" w14:textId="77777777" w:rsidR="007B555F" w:rsidRPr="004357C3" w:rsidRDefault="007B555F" w:rsidP="00173E48"/>
    <w:p w14:paraId="3106C681" w14:textId="77777777"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w:t>
      </w:r>
      <w:r w:rsidR="00FC46E1">
        <w:t>r</w:t>
      </w:r>
      <w:r w:rsidRPr="004357C3">
        <w:t xml:space="preserve">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14:paraId="6BFA1608" w14:textId="77777777" w:rsidR="00173E48" w:rsidRPr="004357C3" w:rsidRDefault="00173E48" w:rsidP="00173E48"/>
    <w:p w14:paraId="742C2292" w14:textId="2B0DFF93" w:rsidR="00173E48" w:rsidRPr="004357C3" w:rsidRDefault="00173E48" w:rsidP="000836EB">
      <w:r w:rsidRPr="00AF1559">
        <w:rPr>
          <w:spacing w:val="4"/>
        </w:rPr>
        <w:t>Results of ongoing activities in ICAO on spectrum management are available on</w:t>
      </w:r>
      <w:r w:rsidRPr="004357C3">
        <w:t xml:space="preserve"> the website for the </w:t>
      </w:r>
      <w:r w:rsidR="00E74EEF">
        <w:t>Frequency Spectrum Management</w:t>
      </w:r>
      <w:r w:rsidRPr="004357C3">
        <w:t xml:space="preserve"> Panel (</w:t>
      </w:r>
      <w:r w:rsidR="00E74EEF">
        <w:t>FSM</w:t>
      </w:r>
      <w:r w:rsidRPr="004357C3">
        <w:t>P) at</w:t>
      </w:r>
      <w:r w:rsidR="002668BE">
        <w:t xml:space="preserve"> </w:t>
      </w:r>
      <w:hyperlink r:id="rId15" w:history="1">
        <w:r w:rsidR="000836EB" w:rsidRPr="00E218D4">
          <w:rPr>
            <w:rStyle w:val="Hyperlink"/>
          </w:rPr>
          <w:t>http://www.icao.int/safety/fmsp</w:t>
        </w:r>
      </w:hyperlink>
      <w:r w:rsidR="000836EB" w:rsidRPr="004357C3">
        <w:t xml:space="preserve">. </w:t>
      </w:r>
      <w:r w:rsidR="00FC46E1">
        <w:t>FSM</w:t>
      </w:r>
      <w:r w:rsidRPr="004357C3">
        <w:t xml:space="preserve">P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14:paraId="5C372A02" w14:textId="77777777" w:rsidR="00173E48" w:rsidRPr="004357C3" w:rsidRDefault="00173E48" w:rsidP="00173E48"/>
    <w:p w14:paraId="4B536904" w14:textId="77777777" w:rsidR="00D36D94" w:rsidRPr="004357C3" w:rsidRDefault="00D36D94" w:rsidP="00173E48"/>
    <w:p w14:paraId="59F09392" w14:textId="77777777" w:rsidR="00173E48" w:rsidRPr="004357C3" w:rsidRDefault="00173E48" w:rsidP="009B0B59">
      <w:pPr>
        <w:pStyle w:val="BoldCentered"/>
      </w:pPr>
      <w:r w:rsidRPr="004357C3">
        <w:t>Organization of the handbook</w:t>
      </w:r>
    </w:p>
    <w:p w14:paraId="7D5A2F10" w14:textId="77777777" w:rsidR="00173E48" w:rsidRPr="004357C3" w:rsidRDefault="00173E48" w:rsidP="00173E48"/>
    <w:p w14:paraId="07CC6FA7" w14:textId="77777777" w:rsidR="00173E48" w:rsidRPr="004357C3" w:rsidRDefault="00173E48" w:rsidP="00E258C5">
      <w:r w:rsidRPr="004357C3">
        <w:t xml:space="preserve">The handbook consists of two volumes: </w:t>
      </w:r>
    </w:p>
    <w:p w14:paraId="48E41071" w14:textId="77777777" w:rsidR="00173E48" w:rsidRPr="004357C3" w:rsidRDefault="00173E48" w:rsidP="00173E48"/>
    <w:p w14:paraId="7057906C" w14:textId="77777777" w:rsidR="00173E48" w:rsidRPr="004357C3" w:rsidRDefault="00173E48" w:rsidP="00E74EEF">
      <w:r w:rsidRPr="004357C3">
        <w:t>Volume I contains the ICAO spectrum strategy and policy statements</w:t>
      </w:r>
      <w:r w:rsidR="007B5718">
        <w:t>. It updates and replaces the material previously contained in the fi</w:t>
      </w:r>
      <w:r w:rsidR="00E74EEF">
        <w:t>rst</w:t>
      </w:r>
      <w:r w:rsidR="007B5718">
        <w:t xml:space="preserve"> edition of Doc 9718</w:t>
      </w:r>
      <w:r w:rsidR="00E74EEF">
        <w:t>, Volume I</w:t>
      </w:r>
      <w:r w:rsidR="00A026D8">
        <w:t>,</w:t>
      </w:r>
      <w:r w:rsidR="007B5718">
        <w:t xml:space="preserve"> published in 201</w:t>
      </w:r>
      <w:r w:rsidR="00E74EEF">
        <w:t>4</w:t>
      </w:r>
      <w:r w:rsidR="007B5718">
        <w:t>.</w:t>
      </w:r>
    </w:p>
    <w:p w14:paraId="6A4C631D" w14:textId="77777777" w:rsidR="00173E48" w:rsidRPr="004357C3" w:rsidRDefault="00173E48" w:rsidP="00173E48"/>
    <w:p w14:paraId="0F832E53" w14:textId="77777777" w:rsidR="00173E48" w:rsidRPr="004357C3" w:rsidRDefault="00173E48" w:rsidP="00173E48">
      <w:r w:rsidRPr="004357C3">
        <w:t>Volume II contains technical material on the utilization of radio frequency spectrum by aviation</w:t>
      </w:r>
      <w:r w:rsidR="00CE4634" w:rsidRPr="004357C3">
        <w:t>.</w:t>
      </w:r>
    </w:p>
    <w:p w14:paraId="3694D103" w14:textId="77777777" w:rsidR="00173E48" w:rsidRPr="004357C3" w:rsidRDefault="00173E48" w:rsidP="00173E48"/>
    <w:p w14:paraId="06233609" w14:textId="77777777"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14:paraId="0FDCB7DC" w14:textId="77777777" w:rsidR="00173E48" w:rsidRPr="004357C3" w:rsidRDefault="00173E48" w:rsidP="007B5718"/>
    <w:p w14:paraId="21863C6E" w14:textId="77777777" w:rsidR="00173E48" w:rsidRPr="004357C3" w:rsidRDefault="00173E48" w:rsidP="009B0B59">
      <w:pPr>
        <w:pStyle w:val="Indent-a"/>
      </w:pPr>
      <w:r w:rsidRPr="004357C3">
        <w:tab/>
        <w:t>—</w:t>
      </w:r>
      <w:r w:rsidRPr="004357C3">
        <w:tab/>
        <w:t>Chapter 1 introduces the subject of radio frequency spectrum management</w:t>
      </w:r>
      <w:r w:rsidR="00E74EEF">
        <w:t xml:space="preserve"> and aspirations</w:t>
      </w:r>
      <w:r w:rsidRPr="004357C3">
        <w:t>.</w:t>
      </w:r>
    </w:p>
    <w:p w14:paraId="35C902B5" w14:textId="77777777" w:rsidR="00173E48" w:rsidRPr="004357C3" w:rsidRDefault="00173E48" w:rsidP="007B5718"/>
    <w:p w14:paraId="7B799CD0" w14:textId="77777777" w:rsidR="00173E48" w:rsidRPr="004357C3" w:rsidRDefault="00173E48" w:rsidP="009B0B59">
      <w:pPr>
        <w:pStyle w:val="Indent-a"/>
      </w:pPr>
      <w:r w:rsidRPr="004357C3">
        <w:tab/>
        <w:t>—</w:t>
      </w:r>
      <w:r w:rsidRPr="004357C3">
        <w:tab/>
        <w:t>Chapter 2 defines the objectives and purpose of the handbook.</w:t>
      </w:r>
    </w:p>
    <w:p w14:paraId="0381C736" w14:textId="77777777" w:rsidR="00173E48" w:rsidRPr="004357C3" w:rsidRDefault="00173E48" w:rsidP="009B0B59">
      <w:pPr>
        <w:pStyle w:val="Indent-a"/>
      </w:pPr>
    </w:p>
    <w:p w14:paraId="24C4089C" w14:textId="77777777" w:rsidR="00173E48" w:rsidRDefault="00173E48" w:rsidP="009B0B59">
      <w:pPr>
        <w:pStyle w:val="Indent-a"/>
      </w:pPr>
      <w:r w:rsidRPr="004357C3">
        <w:tab/>
        <w:t>—</w:t>
      </w:r>
      <w:r w:rsidRPr="004357C3">
        <w:tab/>
        <w:t>Chapters 3 to 5 describe the institutional aspects and the relationships between the main participants (ITU, ICAO, national authorities, etc.).</w:t>
      </w:r>
    </w:p>
    <w:p w14:paraId="0F8AFFAC" w14:textId="77777777" w:rsidR="00095F1A" w:rsidRPr="004357C3" w:rsidRDefault="00095F1A" w:rsidP="009B0B59">
      <w:pPr>
        <w:pStyle w:val="Indent-a"/>
      </w:pPr>
    </w:p>
    <w:p w14:paraId="627F2965" w14:textId="77777777" w:rsidR="00173E48" w:rsidRPr="004357C3" w:rsidRDefault="00173E48" w:rsidP="009B0B59">
      <w:pPr>
        <w:pStyle w:val="Indent-a"/>
      </w:pPr>
      <w:r w:rsidRPr="004357C3">
        <w:lastRenderedPageBreak/>
        <w:tab/>
        <w:t>—</w:t>
      </w:r>
      <w:r w:rsidRPr="004357C3">
        <w:tab/>
        <w:t>Chapter 6 contains an overview of the spectrum management process.</w:t>
      </w:r>
    </w:p>
    <w:p w14:paraId="43640592" w14:textId="77777777" w:rsidR="00095F1A" w:rsidRDefault="00095F1A" w:rsidP="002E01B6">
      <w:pPr>
        <w:pStyle w:val="Indent-a"/>
      </w:pPr>
    </w:p>
    <w:p w14:paraId="6F3691DF" w14:textId="77777777"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14:paraId="1B86FE11" w14:textId="77777777" w:rsidR="006242BE" w:rsidRPr="004357C3" w:rsidRDefault="006242BE" w:rsidP="009B0B59">
      <w:pPr>
        <w:pStyle w:val="Indent-a"/>
      </w:pPr>
    </w:p>
    <w:p w14:paraId="24CD94F0" w14:textId="77777777" w:rsidR="00173E48" w:rsidRPr="004357C3" w:rsidRDefault="00173E48" w:rsidP="009B0B59">
      <w:pPr>
        <w:pStyle w:val="Indent-a"/>
      </w:pPr>
      <w:r w:rsidRPr="004357C3">
        <w:tab/>
        <w:t>—</w:t>
      </w:r>
      <w:r w:rsidRPr="004357C3">
        <w:tab/>
        <w:t xml:space="preserve">Chapter 8 contains the ICAO spectrum strategy </w:t>
      </w:r>
      <w:r w:rsidR="00E74EEF">
        <w:t xml:space="preserve">and vision </w:t>
      </w:r>
      <w:r w:rsidRPr="004357C3">
        <w:t>and addresses future requirements of frequencies for civil aviation.</w:t>
      </w:r>
    </w:p>
    <w:p w14:paraId="7DD78EF4" w14:textId="77777777" w:rsidR="00173E48" w:rsidRPr="004357C3" w:rsidRDefault="00173E48" w:rsidP="009B0B59">
      <w:pPr>
        <w:pStyle w:val="Indent-a"/>
      </w:pPr>
    </w:p>
    <w:p w14:paraId="519429B1" w14:textId="77777777"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14:paraId="3C10394D" w14:textId="77777777" w:rsidR="00173E48" w:rsidRPr="004357C3" w:rsidRDefault="00173E48" w:rsidP="009B0B59">
      <w:pPr>
        <w:pStyle w:val="Indent-a"/>
      </w:pPr>
    </w:p>
    <w:p w14:paraId="55731C2F" w14:textId="77777777" w:rsidR="00173E48" w:rsidRPr="004357C3" w:rsidRDefault="00173E48" w:rsidP="009B0B59">
      <w:pPr>
        <w:pStyle w:val="Indent-a"/>
      </w:pPr>
      <w:r w:rsidRPr="004357C3">
        <w:tab/>
        <w:t>—</w:t>
      </w:r>
      <w:r w:rsidRPr="004357C3">
        <w:tab/>
        <w:t>Attachment A provides a selection of relevant ITU definitions.</w:t>
      </w:r>
    </w:p>
    <w:p w14:paraId="3C0D0F6A" w14:textId="77777777" w:rsidR="00173E48" w:rsidRPr="004357C3" w:rsidRDefault="00173E48" w:rsidP="009B0B59">
      <w:pPr>
        <w:pStyle w:val="Indent-a"/>
      </w:pPr>
    </w:p>
    <w:p w14:paraId="5C153544" w14:textId="77777777" w:rsidR="00173E48" w:rsidRPr="004357C3" w:rsidRDefault="00173E48" w:rsidP="009B0B59">
      <w:pPr>
        <w:pStyle w:val="Indent-a"/>
      </w:pPr>
      <w:r w:rsidRPr="004357C3">
        <w:tab/>
        <w:t>—</w:t>
      </w:r>
      <w:r w:rsidRPr="004357C3">
        <w:tab/>
        <w:t>Attachment B contains acronyms and abbreviations used in the handbook.</w:t>
      </w:r>
    </w:p>
    <w:p w14:paraId="34A950CA" w14:textId="77777777" w:rsidR="00173E48" w:rsidRPr="004357C3" w:rsidRDefault="00173E48" w:rsidP="009B0B59">
      <w:pPr>
        <w:pStyle w:val="Indent-a"/>
      </w:pPr>
    </w:p>
    <w:p w14:paraId="5E8D1C1D" w14:textId="77777777" w:rsidR="00173E48" w:rsidRPr="004357C3" w:rsidRDefault="00173E48" w:rsidP="009B0B59">
      <w:pPr>
        <w:pStyle w:val="Indent-a"/>
      </w:pPr>
      <w:r w:rsidRPr="004357C3">
        <w:tab/>
        <w:t>—</w:t>
      </w:r>
      <w:r w:rsidRPr="004357C3">
        <w:tab/>
        <w:t>Attachment C gives an overview of the regulatory aspects of radio equipment in aircraft.</w:t>
      </w:r>
    </w:p>
    <w:p w14:paraId="667C705B" w14:textId="77777777" w:rsidR="00173E48" w:rsidRPr="004357C3" w:rsidRDefault="00173E48" w:rsidP="009B0B59">
      <w:pPr>
        <w:pStyle w:val="Indent-a"/>
      </w:pPr>
    </w:p>
    <w:p w14:paraId="4EEF3B82" w14:textId="77777777" w:rsidR="00173E48" w:rsidRPr="004357C3" w:rsidRDefault="00173E48" w:rsidP="009B0B59">
      <w:pPr>
        <w:pStyle w:val="Indent-a"/>
      </w:pPr>
      <w:r w:rsidRPr="004357C3">
        <w:tab/>
        <w:t>—</w:t>
      </w:r>
      <w:r w:rsidRPr="004357C3">
        <w:tab/>
        <w:t>Attachment D addresses the processes and sequence of actions for the review and updating of the handbook.</w:t>
      </w:r>
    </w:p>
    <w:p w14:paraId="4ACACC02" w14:textId="77777777" w:rsidR="00173E48" w:rsidRPr="004357C3" w:rsidRDefault="00173E48" w:rsidP="009B0B59">
      <w:pPr>
        <w:pStyle w:val="Indent-a"/>
      </w:pPr>
    </w:p>
    <w:p w14:paraId="61014423" w14:textId="77777777" w:rsidR="00173E48" w:rsidRPr="004357C3" w:rsidRDefault="00173E48" w:rsidP="00E74EEF">
      <w:pPr>
        <w:pStyle w:val="Indent-a"/>
      </w:pPr>
      <w:r w:rsidRPr="004357C3">
        <w:tab/>
        <w:t>—</w:t>
      </w:r>
      <w:r w:rsidRPr="004357C3">
        <w:tab/>
        <w:t xml:space="preserve">Attachment E contains the ICAO </w:t>
      </w:r>
      <w:r w:rsidR="00E74EEF">
        <w:t>approach</w:t>
      </w:r>
      <w:r w:rsidRPr="004357C3">
        <w:t xml:space="preserve"> for improving support for the ICAO </w:t>
      </w:r>
      <w:r w:rsidR="002A506F" w:rsidRPr="004357C3">
        <w:t>P</w:t>
      </w:r>
      <w:r w:rsidRPr="004357C3">
        <w:t>osition.</w:t>
      </w:r>
    </w:p>
    <w:p w14:paraId="089FE3A3" w14:textId="77777777" w:rsidR="00173E48" w:rsidRPr="004357C3" w:rsidRDefault="00173E48" w:rsidP="009B0B59">
      <w:pPr>
        <w:pStyle w:val="Indent-a"/>
      </w:pPr>
    </w:p>
    <w:p w14:paraId="78EC8D6C" w14:textId="77777777" w:rsidR="00173E48" w:rsidRPr="004357C3" w:rsidRDefault="00173E48" w:rsidP="00E74EEF">
      <w:pPr>
        <w:pStyle w:val="Indent-a"/>
      </w:pPr>
      <w:r w:rsidRPr="004357C3">
        <w:tab/>
        <w:t>—</w:t>
      </w:r>
      <w:r w:rsidRPr="004357C3">
        <w:tab/>
        <w:t xml:space="preserve">Attachment F contains the ICAO </w:t>
      </w:r>
      <w:r w:rsidR="002A506F" w:rsidRPr="004357C3">
        <w:t>P</w:t>
      </w:r>
      <w:r w:rsidRPr="004357C3">
        <w:t>osition for ITU WRC-1</w:t>
      </w:r>
      <w:r w:rsidR="00E74EEF">
        <w:t>9</w:t>
      </w:r>
      <w:r w:rsidRPr="004357C3">
        <w:t xml:space="preserve">, as approved by the Council on </w:t>
      </w:r>
      <w:r w:rsidR="00234996">
        <w:t>1</w:t>
      </w:r>
      <w:r w:rsidR="00E74EEF">
        <w:t>9</w:t>
      </w:r>
      <w:r w:rsidRPr="004357C3">
        <w:t xml:space="preserve"> </w:t>
      </w:r>
      <w:r w:rsidR="00234996">
        <w:t>June</w:t>
      </w:r>
      <w:r w:rsidRPr="004357C3">
        <w:t xml:space="preserve"> 201</w:t>
      </w:r>
      <w:r w:rsidR="00E74EEF">
        <w:t>7</w:t>
      </w:r>
      <w:r w:rsidRPr="004357C3">
        <w:t>.</w:t>
      </w:r>
    </w:p>
    <w:p w14:paraId="25FA64B1" w14:textId="77777777" w:rsidR="00173E48" w:rsidRPr="004357C3" w:rsidRDefault="00173E48" w:rsidP="009B0B59">
      <w:pPr>
        <w:pStyle w:val="Indent-a"/>
      </w:pPr>
    </w:p>
    <w:p w14:paraId="11F5A8E7" w14:textId="77777777" w:rsidR="00173E48" w:rsidRPr="004357C3" w:rsidRDefault="00173E48" w:rsidP="009B0B59">
      <w:pPr>
        <w:pStyle w:val="Indent-a"/>
      </w:pPr>
      <w:r w:rsidRPr="004357C3">
        <w:tab/>
        <w:t>—</w:t>
      </w:r>
      <w:r w:rsidRPr="004357C3">
        <w:tab/>
        <w:t>Attachment G contains tech</w:t>
      </w:r>
      <w:r w:rsidR="00EA60EE">
        <w:t>nical information and frequency-</w:t>
      </w:r>
      <w:r w:rsidRPr="004357C3">
        <w:t>sharing criteria.</w:t>
      </w:r>
    </w:p>
    <w:p w14:paraId="185D6E27" w14:textId="77777777" w:rsidR="00173E48" w:rsidRPr="004357C3" w:rsidRDefault="00173E48" w:rsidP="009B0B59">
      <w:pPr>
        <w:pStyle w:val="Indent-a"/>
      </w:pPr>
    </w:p>
    <w:p w14:paraId="5357858A" w14:textId="77777777"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14:paraId="5FAAE1E3" w14:textId="77777777" w:rsidR="00173E48" w:rsidRDefault="00173E48" w:rsidP="009B0B59">
      <w:pPr>
        <w:pStyle w:val="Indent-a"/>
      </w:pPr>
    </w:p>
    <w:p w14:paraId="39A8AABD" w14:textId="77777777" w:rsidR="005219DB" w:rsidRPr="004357C3" w:rsidRDefault="005219DB" w:rsidP="009B0B59">
      <w:pPr>
        <w:pStyle w:val="Indent-a"/>
      </w:pPr>
    </w:p>
    <w:p w14:paraId="16AAF65F" w14:textId="77777777" w:rsidR="00173E48" w:rsidRPr="004357C3" w:rsidRDefault="00173E48" w:rsidP="005219DB">
      <w:pPr>
        <w:pStyle w:val="BoldCentered"/>
      </w:pPr>
      <w:r w:rsidRPr="004357C3">
        <w:t>Action by Member States and ICAO</w:t>
      </w:r>
    </w:p>
    <w:p w14:paraId="37BA4898" w14:textId="77777777" w:rsidR="00B96EF6" w:rsidRPr="004357C3" w:rsidRDefault="00B96EF6" w:rsidP="005219DB"/>
    <w:p w14:paraId="007FBDE6" w14:textId="77777777" w:rsidR="00173E48" w:rsidRPr="004357C3" w:rsidRDefault="00173E48" w:rsidP="005219DB">
      <w:r w:rsidRPr="004357C3">
        <w:t xml:space="preserve">States are requested to use the material in this policy document, as it is necessary and opportune, in their national discussions on matters relating to the use of the radio frequency spectrum by international civil aviation. In particular, the ICAO spectrum </w:t>
      </w:r>
      <w:r w:rsidRPr="004357C3">
        <w:lastRenderedPageBreak/>
        <w:t xml:space="preserve">strategy, the ICAO policy statements and the ICAO </w:t>
      </w:r>
      <w:r w:rsidR="003117E5" w:rsidRPr="004357C3">
        <w:t>P</w:t>
      </w:r>
      <w:r w:rsidRPr="004357C3">
        <w:t>osition for ITU WRC</w:t>
      </w:r>
      <w:r w:rsidR="00FC46E1">
        <w:t>s</w:t>
      </w:r>
      <w:r w:rsidRPr="004357C3">
        <w:t xml:space="preserve"> should be utilized and incorporated in proposals from States for ITU WRCs, meetings of the ITU-R sector (ITU-R </w:t>
      </w:r>
      <w:r w:rsidR="00FC46E1" w:rsidRPr="004357C3">
        <w:t>study groups</w:t>
      </w:r>
      <w:r w:rsidRPr="004357C3">
        <w:t xml:space="preserve">)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14:paraId="3FA4C964" w14:textId="77777777" w:rsidR="00173E48" w:rsidRPr="004357C3" w:rsidRDefault="00173E48" w:rsidP="005219DB"/>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14:paraId="73A0BD8A" w14:textId="77777777" w:rsidTr="00B96EF6">
        <w:tc>
          <w:tcPr>
            <w:tcW w:w="6000" w:type="dxa"/>
            <w:shd w:val="clear" w:color="FFFFFF" w:fill="auto"/>
            <w:tcMar>
              <w:top w:w="100" w:type="dxa"/>
              <w:left w:w="100" w:type="dxa"/>
              <w:bottom w:w="100" w:type="dxa"/>
              <w:right w:w="100" w:type="dxa"/>
            </w:tcMar>
          </w:tcPr>
          <w:p w14:paraId="2FCEDAF2" w14:textId="77777777" w:rsidR="00173E48" w:rsidRPr="004357C3" w:rsidRDefault="00173E48" w:rsidP="005219DB">
            <w:r w:rsidRPr="004357C3">
              <w:t>The texts extracted from ITU material have been reproduced with the prior authorization of the ITU as copyright holder.</w:t>
            </w:r>
          </w:p>
          <w:p w14:paraId="2DB23E25" w14:textId="77777777" w:rsidR="00173E48" w:rsidRPr="004357C3" w:rsidRDefault="00173E48" w:rsidP="005219DB"/>
          <w:p w14:paraId="2A06EF2E" w14:textId="77777777" w:rsidR="00173E48" w:rsidRPr="004357C3" w:rsidRDefault="00173E48" w:rsidP="005219DB">
            <w:r w:rsidRPr="004357C3">
              <w:t>The sole responsibility for the selection of these extracts lies with ICAO alone and can in no way be attributed to the ITU.</w:t>
            </w:r>
          </w:p>
          <w:p w14:paraId="6712741A" w14:textId="77777777" w:rsidR="00B96EF6" w:rsidRPr="004357C3" w:rsidRDefault="00B96EF6" w:rsidP="005219DB"/>
          <w:p w14:paraId="49FCF2B8" w14:textId="77777777" w:rsidR="00173E48" w:rsidRPr="004357C3" w:rsidRDefault="00173E48" w:rsidP="005219DB">
            <w:r w:rsidRPr="004357C3">
              <w:t>The complete volume(s) of the ITU material from which the texts are reproduced in this handbook can be obtained from:</w:t>
            </w:r>
          </w:p>
          <w:p w14:paraId="07F85E8E" w14:textId="77777777" w:rsidR="00B96EF6" w:rsidRPr="004357C3" w:rsidRDefault="00B96EF6" w:rsidP="005219DB"/>
          <w:p w14:paraId="5E501BAA" w14:textId="77777777" w:rsidR="00173E48" w:rsidRPr="004357C3" w:rsidRDefault="00173E48" w:rsidP="005219DB">
            <w:r w:rsidRPr="004357C3">
              <w:t>International Telecommunication Union (ITU)</w:t>
            </w:r>
          </w:p>
          <w:p w14:paraId="42423DCC" w14:textId="77777777" w:rsidR="00173E48" w:rsidRPr="004357C3" w:rsidRDefault="00173E48" w:rsidP="005219DB">
            <w:r w:rsidRPr="004357C3">
              <w:t>Publication Sales</w:t>
            </w:r>
          </w:p>
          <w:p w14:paraId="02498A50" w14:textId="77777777" w:rsidR="00173E48" w:rsidRPr="004357C3" w:rsidRDefault="00173E48" w:rsidP="005219DB">
            <w:r w:rsidRPr="004357C3">
              <w:t>Place des Nations</w:t>
            </w:r>
          </w:p>
          <w:p w14:paraId="5A4BD250" w14:textId="77777777" w:rsidR="00173E48" w:rsidRPr="004357C3" w:rsidRDefault="00173E48" w:rsidP="005219DB">
            <w:r w:rsidRPr="004357C3">
              <w:t>1211 Geneva 20 (Switzerland)</w:t>
            </w:r>
          </w:p>
          <w:p w14:paraId="29D02A32" w14:textId="77777777" w:rsidR="00173E48" w:rsidRPr="004357C3" w:rsidRDefault="00173E48" w:rsidP="005219DB">
            <w:r w:rsidRPr="004357C3">
              <w:t>Telephone: +41 22 730 61 41 (English)</w:t>
            </w:r>
          </w:p>
          <w:p w14:paraId="31EF968F" w14:textId="77777777" w:rsidR="00173E48" w:rsidRPr="004357C3" w:rsidRDefault="00173E48" w:rsidP="005219DB">
            <w:r w:rsidRPr="004357C3">
              <w:t>Telephone: +41 22 730 61 42 (French)</w:t>
            </w:r>
          </w:p>
          <w:p w14:paraId="4F6FAFFC" w14:textId="77777777" w:rsidR="00173E48" w:rsidRPr="004357C3" w:rsidRDefault="00173E48" w:rsidP="005219DB">
            <w:r w:rsidRPr="004357C3">
              <w:t>Telephone: +41 22 730 61 43 (Spanish)</w:t>
            </w:r>
          </w:p>
          <w:p w14:paraId="0ABF2DB1" w14:textId="77777777" w:rsidR="00173E48" w:rsidRPr="004357C3" w:rsidRDefault="00173E48" w:rsidP="005219DB">
            <w:r w:rsidRPr="004357C3">
              <w:t>Fax: + 41 22 730 51 94</w:t>
            </w:r>
          </w:p>
          <w:p w14:paraId="63489C4A" w14:textId="77777777" w:rsidR="00173E48" w:rsidRPr="004357C3" w:rsidRDefault="00173E48" w:rsidP="005219DB">
            <w:r w:rsidRPr="004357C3">
              <w:t xml:space="preserve">E-mail: sales@itu.int / </w:t>
            </w:r>
            <w:r w:rsidRPr="004357C3">
              <w:rPr>
                <w:u w:val="single"/>
              </w:rPr>
              <w:t>http://www.itu.int/publications</w:t>
            </w:r>
          </w:p>
        </w:tc>
      </w:tr>
    </w:tbl>
    <w:p w14:paraId="78943E3B" w14:textId="77777777" w:rsidR="00B96EF6" w:rsidRPr="004357C3" w:rsidRDefault="00B96EF6" w:rsidP="005219DB"/>
    <w:p w14:paraId="6A245B3C" w14:textId="77777777" w:rsidR="00173E48" w:rsidRPr="004357C3" w:rsidRDefault="00173E48" w:rsidP="005219DB">
      <w:pPr>
        <w:rPr>
          <w:i/>
        </w:rPr>
      </w:pPr>
      <w:r w:rsidRPr="004357C3">
        <w:rPr>
          <w:i/>
        </w:rPr>
        <w:tab/>
        <w:t>Note 1.— Although this handbook includes relevant provisions from the ITU Radio Regulations, these extracts are not complete and the handbook should therefore be used in conjunction with the full text of the ITU Radio Regulations and the relevant ITU-R Recommendations.</w:t>
      </w:r>
    </w:p>
    <w:p w14:paraId="0FCD0C1A" w14:textId="77777777" w:rsidR="00B96EF6" w:rsidRPr="004357C3" w:rsidRDefault="00B96EF6" w:rsidP="005219DB"/>
    <w:p w14:paraId="48560C39" w14:textId="77777777" w:rsidR="00173E48" w:rsidRPr="004357C3" w:rsidRDefault="00173E48" w:rsidP="005219DB">
      <w:pPr>
        <w:rPr>
          <w:i/>
        </w:rPr>
      </w:pPr>
      <w:r w:rsidRPr="004357C3">
        <w:rPr>
          <w:i/>
        </w:rPr>
        <w:tab/>
        <w:t>Note 2.— Throughout this handbook, extracts from the ITU Radio Regulations are presented against a shaded background.</w:t>
      </w:r>
    </w:p>
    <w:p w14:paraId="281FCB30" w14:textId="77777777" w:rsidR="00173E48" w:rsidRDefault="00173E48" w:rsidP="005219DB"/>
    <w:p w14:paraId="66C2BA2A" w14:textId="77777777" w:rsidR="005219DB" w:rsidRDefault="005219DB" w:rsidP="005219DB"/>
    <w:p w14:paraId="576CD345" w14:textId="77777777" w:rsidR="005219DB" w:rsidRDefault="005219DB" w:rsidP="005219DB"/>
    <w:p w14:paraId="04F1DB22" w14:textId="77777777" w:rsidR="005219DB" w:rsidRPr="004357C3" w:rsidRDefault="005219DB" w:rsidP="005219DB"/>
    <w:p w14:paraId="4D704B64" w14:textId="77777777" w:rsidR="00791053" w:rsidRPr="004357C3" w:rsidRDefault="00791053" w:rsidP="00791053">
      <w:pPr>
        <w:jc w:val="center"/>
      </w:pPr>
      <w:r w:rsidRPr="004357C3">
        <w:t>______________________</w:t>
      </w:r>
    </w:p>
    <w:p w14:paraId="68092354" w14:textId="77777777" w:rsidR="00FE77CA" w:rsidRPr="004357C3" w:rsidRDefault="00FE77CA" w:rsidP="00791053">
      <w:pPr>
        <w:pStyle w:val="Chapter"/>
        <w:sectPr w:rsidR="00FE77CA" w:rsidRPr="004357C3" w:rsidSect="005219DB">
          <w:headerReference w:type="even" r:id="rId16"/>
          <w:headerReference w:type="default" r:id="rId17"/>
          <w:footerReference w:type="even" r:id="rId18"/>
          <w:footerReference w:type="default" r:id="rId19"/>
          <w:headerReference w:type="first" r:id="rId20"/>
          <w:footerReference w:type="first" r:id="rId21"/>
          <w:pgSz w:w="7920" w:h="12240" w:code="281"/>
          <w:pgMar w:top="1440" w:right="960" w:bottom="1320" w:left="960" w:header="660" w:footer="720" w:gutter="0"/>
          <w:pgNumType w:fmt="lowerRoman" w:start="5"/>
          <w:cols w:space="720"/>
          <w:noEndnote/>
          <w:titlePg/>
          <w:docGrid w:linePitch="360"/>
        </w:sectPr>
      </w:pPr>
    </w:p>
    <w:p w14:paraId="419D2BDA" w14:textId="77777777" w:rsidR="00173E48" w:rsidRPr="004357C3" w:rsidRDefault="00173E48" w:rsidP="00791053">
      <w:pPr>
        <w:pStyle w:val="Chapter"/>
      </w:pPr>
      <w:r w:rsidRPr="004357C3">
        <w:lastRenderedPageBreak/>
        <w:t>TABLE OF CONTENTS</w:t>
      </w:r>
    </w:p>
    <w:p w14:paraId="45A817F9" w14:textId="77777777" w:rsidR="00173E48" w:rsidRPr="004357C3" w:rsidRDefault="00173E48" w:rsidP="00332723">
      <w:pPr>
        <w:jc w:val="center"/>
      </w:pPr>
    </w:p>
    <w:p w14:paraId="5CAC73C3" w14:textId="77777777" w:rsidR="00173E48" w:rsidRPr="004357C3" w:rsidRDefault="00173E48" w:rsidP="00332723">
      <w:pPr>
        <w:jc w:val="center"/>
      </w:pPr>
    </w:p>
    <w:p w14:paraId="5EE1E48B" w14:textId="77777777" w:rsidR="00173E48" w:rsidRPr="004357C3" w:rsidRDefault="00173E48" w:rsidP="00791053">
      <w:pPr>
        <w:jc w:val="right"/>
        <w:rPr>
          <w:i/>
          <w:iCs/>
        </w:rPr>
      </w:pPr>
      <w:r w:rsidRPr="004357C3">
        <w:rPr>
          <w:i/>
          <w:iCs/>
        </w:rPr>
        <w:t>Page</w:t>
      </w:r>
    </w:p>
    <w:p w14:paraId="1B098722" w14:textId="77777777" w:rsidR="00173E48" w:rsidRPr="004357C3" w:rsidRDefault="00173E48" w:rsidP="00173E48"/>
    <w:p w14:paraId="5791E6A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14:paraId="1349D96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326044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14:paraId="347E288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6E580A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14:paraId="0D84AC8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5DBA38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14:paraId="461DBF9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14:paraId="7E4B271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427A28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14:paraId="1F92002A" w14:textId="77777777"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14:paraId="3F1D01CE" w14:textId="77777777"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14:paraId="56DB1EA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14:paraId="2F34500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14:paraId="04EDED9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14:paraId="36C06850"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14:paraId="0E6E903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0E57B2">
        <w:t>8</w:t>
      </w:r>
    </w:p>
    <w:p w14:paraId="429F6EF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0E57B2">
        <w:t>8</w:t>
      </w:r>
    </w:p>
    <w:p w14:paraId="796FC8A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072665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14:paraId="4FCE15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14:paraId="302D7B3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BDC1E8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14:paraId="268C1A6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7DEAB5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14:paraId="645F864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14:paraId="3FAF976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14:paraId="4E4F3D8D"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14:paraId="50F937D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14:paraId="03E0295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14:paraId="499EE09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F1A257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14:paraId="591B492D" w14:textId="77777777"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14:paraId="06D317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B2D967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14:paraId="4EF1D04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14:paraId="2DD13D6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11</w:t>
      </w:r>
    </w:p>
    <w:p w14:paraId="4F2D053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lastRenderedPageBreak/>
        <w:tab/>
        <w:t>Section 7-III.    Radio Regulations and other ITU material of</w:t>
      </w:r>
    </w:p>
    <w:p w14:paraId="0D2EBBD2"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0E57B2">
        <w:t>168</w:t>
      </w:r>
    </w:p>
    <w:p w14:paraId="54E825C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14:paraId="68FE2FDD"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0E57B2">
        <w:t>200</w:t>
      </w:r>
    </w:p>
    <w:p w14:paraId="7A7F12B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7FCEF3B" w14:textId="77777777"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00FC46E1">
        <w:t xml:space="preserve"> and </w:t>
      </w:r>
      <w:r w:rsidR="00FC46E1">
        <w:rPr>
          <w:lang w:val="en-CA"/>
        </w:rPr>
        <w:t>Vision</w:t>
      </w:r>
      <w:r w:rsidRPr="004357C3">
        <w:tab/>
      </w:r>
      <w:r w:rsidR="00576D17" w:rsidRPr="004357C3">
        <w:tab/>
      </w:r>
      <w:r w:rsidRPr="004357C3">
        <w:t>8-1</w:t>
      </w:r>
    </w:p>
    <w:p w14:paraId="3D72B00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3D7F7A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14:paraId="3F4485DA" w14:textId="77777777"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14:paraId="42CFE16C" w14:textId="77777777"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0E57B2">
        <w:t>13</w:t>
      </w:r>
    </w:p>
    <w:p w14:paraId="3C07D549" w14:textId="77777777" w:rsidR="00E54EA7"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0E57B2">
        <w:t>14</w:t>
      </w:r>
    </w:p>
    <w:p w14:paraId="138E1E53" w14:textId="77777777" w:rsidR="000E57B2" w:rsidRPr="004357C3" w:rsidRDefault="000E57B2" w:rsidP="00E54EA7">
      <w:pPr>
        <w:tabs>
          <w:tab w:val="clear" w:pos="360"/>
          <w:tab w:val="clear" w:pos="1080"/>
          <w:tab w:val="clear" w:pos="1440"/>
          <w:tab w:val="clear" w:pos="1800"/>
          <w:tab w:val="left" w:pos="300"/>
          <w:tab w:val="right" w:leader="dot" w:pos="5280"/>
          <w:tab w:val="right" w:pos="6000"/>
        </w:tabs>
      </w:pPr>
      <w:r>
        <w:tab/>
        <w:t>8.5</w:t>
      </w:r>
      <w:r>
        <w:tab/>
        <w:t>The aviation spectrum long-term vision</w:t>
      </w:r>
      <w:r>
        <w:tab/>
      </w:r>
      <w:r>
        <w:tab/>
        <w:t>8-15</w:t>
      </w:r>
    </w:p>
    <w:p w14:paraId="4E2E109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83F8B2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14:paraId="18C9711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30556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14:paraId="7ED82F7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14:paraId="46A1695B"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14:paraId="3953AE56"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14:paraId="5A53F0C2" w14:textId="77777777"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0E57B2">
        <w:t>8</w:t>
      </w:r>
    </w:p>
    <w:p w14:paraId="6148224F" w14:textId="77777777"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0E57B2">
        <w:t>1</w:t>
      </w:r>
    </w:p>
    <w:p w14:paraId="275916C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FCAACB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14:paraId="3D51216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14:paraId="6C7B515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1EC908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14:paraId="7B70A8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C0348A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14:paraId="15068F2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7AD866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w:t>
      </w:r>
      <w:r w:rsidR="00074C45">
        <w:t xml:space="preserve"> Equipment</w:t>
      </w:r>
      <w:r w:rsidRPr="004357C3">
        <w:t xml:space="preserve"> in Aircraft</w:t>
      </w:r>
      <w:r w:rsidRPr="004357C3">
        <w:tab/>
      </w:r>
      <w:r w:rsidRPr="004357C3">
        <w:tab/>
        <w:t>C-1</w:t>
      </w:r>
    </w:p>
    <w:p w14:paraId="170A1E1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A306DA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14:paraId="2EEBAD0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14:paraId="225AE90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14:paraId="14A9629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14:paraId="4138208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14:paraId="2144EDE8"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14:paraId="6C67915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C40331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14:paraId="25F5BE7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F98E0C0" w14:textId="77777777"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14:paraId="06F319D1" w14:textId="77777777" w:rsidR="00173E48" w:rsidRPr="004357C3" w:rsidRDefault="00173E48" w:rsidP="00EA1641">
      <w:pPr>
        <w:tabs>
          <w:tab w:val="clear" w:pos="360"/>
          <w:tab w:val="clear" w:pos="1080"/>
          <w:tab w:val="clear" w:pos="1440"/>
          <w:tab w:val="clear" w:pos="1800"/>
          <w:tab w:val="left" w:pos="300"/>
          <w:tab w:val="right" w:leader="dot" w:pos="5280"/>
          <w:tab w:val="right" w:pos="6000"/>
        </w:tabs>
      </w:pPr>
      <w:r w:rsidRPr="004357C3">
        <w:lastRenderedPageBreak/>
        <w:t>Attachment E.    </w:t>
      </w:r>
      <w:r w:rsidR="00EA1641">
        <w:t>Approach</w:t>
      </w:r>
      <w:r w:rsidRPr="004357C3">
        <w:t xml:space="preserve"> for Establishing and Promoting the</w:t>
      </w:r>
    </w:p>
    <w:p w14:paraId="3732284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14:paraId="1A3F7B2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14:paraId="1064D88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7D32D2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14:paraId="4B76F1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14:paraId="2D0A640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14:paraId="02AD28E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14:paraId="480617A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14:paraId="2CC557CE" w14:textId="77777777"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14:paraId="29C63BE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4F5AE84" w14:textId="77777777"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14:paraId="5034D95D" w14:textId="77777777"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14:paraId="1683B5B4" w14:textId="77777777" w:rsidR="00173E48" w:rsidRPr="004357C3" w:rsidRDefault="009A08B4" w:rsidP="00EA1641">
      <w:pPr>
        <w:tabs>
          <w:tab w:val="clear" w:pos="360"/>
          <w:tab w:val="clear" w:pos="1080"/>
          <w:tab w:val="clear" w:pos="1440"/>
          <w:tab w:val="clear" w:pos="1800"/>
          <w:tab w:val="left" w:pos="300"/>
          <w:tab w:val="right" w:leader="dot" w:pos="5280"/>
          <w:tab w:val="right" w:pos="6000"/>
        </w:tabs>
        <w:ind w:firstLine="180"/>
      </w:pPr>
      <w:r>
        <w:t>Conference 201</w:t>
      </w:r>
      <w:r w:rsidR="00EA1641">
        <w:t>9</w:t>
      </w:r>
      <w:r>
        <w:t xml:space="preserve"> (</w:t>
      </w:r>
      <w:r w:rsidR="00173E48" w:rsidRPr="004357C3">
        <w:t>WRC-1</w:t>
      </w:r>
      <w:r w:rsidR="00EA1641">
        <w:t>9</w:t>
      </w:r>
      <w:r>
        <w:t>)</w:t>
      </w:r>
      <w:r w:rsidR="00173E48" w:rsidRPr="004357C3">
        <w:tab/>
      </w:r>
      <w:r w:rsidR="00173E48" w:rsidRPr="004357C3">
        <w:tab/>
        <w:t>F-1</w:t>
      </w:r>
    </w:p>
    <w:p w14:paraId="55DE89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55F9ED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w:t>
      </w:r>
      <w:r w:rsidR="000E57B2">
        <w:t>2</w:t>
      </w:r>
    </w:p>
    <w:p w14:paraId="505CD32D" w14:textId="77777777" w:rsidR="009A6549" w:rsidRPr="004357C3" w:rsidRDefault="00173E48" w:rsidP="000E57B2">
      <w:pPr>
        <w:tabs>
          <w:tab w:val="clear" w:pos="360"/>
          <w:tab w:val="clear" w:pos="1080"/>
          <w:tab w:val="clear" w:pos="1440"/>
          <w:tab w:val="clear" w:pos="1800"/>
          <w:tab w:val="left" w:pos="300"/>
          <w:tab w:val="right" w:leader="dot" w:pos="5280"/>
          <w:tab w:val="right" w:pos="6000"/>
        </w:tabs>
        <w:jc w:val="right"/>
      </w:pPr>
      <w:r w:rsidRPr="004357C3">
        <w:tab/>
        <w:t>2.</w:t>
      </w:r>
      <w:r w:rsidRPr="004357C3">
        <w:tab/>
      </w:r>
      <w:r w:rsidR="000E57B2">
        <w:t>R</w:t>
      </w:r>
      <w:r w:rsidR="009A6549" w:rsidRPr="004357C3">
        <w:t>egulatory framework</w:t>
      </w:r>
      <w:r w:rsidR="009A6549" w:rsidRPr="004357C3">
        <w:tab/>
      </w:r>
      <w:r w:rsidR="009A6549" w:rsidRPr="004357C3">
        <w:tab/>
        <w:t>F-</w:t>
      </w:r>
      <w:r w:rsidR="009A08B4">
        <w:t>2</w:t>
      </w:r>
    </w:p>
    <w:p w14:paraId="141E4CFA" w14:textId="77777777"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9A08B4">
        <w:t>2</w:t>
      </w:r>
    </w:p>
    <w:p w14:paraId="697BCE50" w14:textId="77777777"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EA1641">
        <w:t>ts on the agenda for WRC-19</w:t>
      </w:r>
      <w:r w:rsidR="002A37F8" w:rsidRPr="004357C3">
        <w:tab/>
      </w:r>
      <w:r w:rsidR="002A37F8" w:rsidRPr="004357C3">
        <w:tab/>
        <w:t>F-</w:t>
      </w:r>
      <w:r w:rsidR="009A08B4">
        <w:t>4</w:t>
      </w:r>
    </w:p>
    <w:p w14:paraId="4DA6B57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F8B9CDA" w14:textId="77777777" w:rsidR="00173E48" w:rsidRPr="004357C3" w:rsidRDefault="004C2AD4" w:rsidP="00EA1641">
      <w:pPr>
        <w:tabs>
          <w:tab w:val="clear" w:pos="360"/>
          <w:tab w:val="clear" w:pos="1080"/>
          <w:tab w:val="clear" w:pos="1440"/>
          <w:tab w:val="clear" w:pos="1800"/>
          <w:tab w:val="left" w:pos="300"/>
          <w:tab w:val="right" w:leader="dot" w:pos="5280"/>
          <w:tab w:val="right" w:pos="6000"/>
        </w:tabs>
        <w:jc w:val="left"/>
      </w:pPr>
      <w:r>
        <w:tab/>
      </w:r>
      <w:r w:rsidR="003F7692">
        <w:t xml:space="preserve">Appendix </w:t>
      </w:r>
      <w:r w:rsidR="00EA1641">
        <w:t>to Attachment F.</w:t>
      </w:r>
      <w:r w:rsidR="00FC46E1">
        <w:t>    </w:t>
      </w:r>
      <w:r w:rsidR="00173E48" w:rsidRPr="004357C3">
        <w:t xml:space="preserve">Agenda for </w:t>
      </w:r>
      <w:r w:rsidR="003F7692">
        <w:t>WRC-</w:t>
      </w:r>
      <w:r w:rsidR="00173E48" w:rsidRPr="004357C3">
        <w:t>1</w:t>
      </w:r>
      <w:r w:rsidR="00EA1641">
        <w:t>9</w:t>
      </w:r>
      <w:r w:rsidR="002A37F8" w:rsidRPr="004357C3">
        <w:tab/>
      </w:r>
      <w:r w:rsidR="002A37F8" w:rsidRPr="004357C3">
        <w:tab/>
        <w:t>F-</w:t>
      </w:r>
      <w:r w:rsidR="000E57B2">
        <w:t>35</w:t>
      </w:r>
    </w:p>
    <w:p w14:paraId="7A0D00C7" w14:textId="77777777" w:rsidR="00173E48" w:rsidRDefault="00173E48" w:rsidP="00791053">
      <w:pPr>
        <w:tabs>
          <w:tab w:val="clear" w:pos="360"/>
          <w:tab w:val="clear" w:pos="1080"/>
          <w:tab w:val="clear" w:pos="1440"/>
          <w:tab w:val="clear" w:pos="1800"/>
          <w:tab w:val="left" w:pos="300"/>
          <w:tab w:val="right" w:leader="dot" w:pos="5280"/>
          <w:tab w:val="right" w:pos="6000"/>
        </w:tabs>
      </w:pPr>
    </w:p>
    <w:p w14:paraId="5FE3CB3A" w14:textId="77777777"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EA60EE">
        <w:t>-s</w:t>
      </w:r>
      <w:r w:rsidRPr="004357C3">
        <w:t>haring Criteria</w:t>
      </w:r>
      <w:r w:rsidRPr="004357C3">
        <w:tab/>
      </w:r>
      <w:r w:rsidRPr="004357C3">
        <w:tab/>
        <w:t>G-1</w:t>
      </w:r>
    </w:p>
    <w:p w14:paraId="40F8508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13535F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14:paraId="416300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E0B46F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14:paraId="61AF6D6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2047D7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14:paraId="214E9D98" w14:textId="77777777" w:rsidR="00332723" w:rsidRPr="004357C3" w:rsidRDefault="00332723" w:rsidP="00173E48"/>
    <w:p w14:paraId="600095C0" w14:textId="77777777" w:rsidR="00332723" w:rsidRPr="004357C3" w:rsidRDefault="00332723" w:rsidP="00173E48"/>
    <w:p w14:paraId="117DD62C" w14:textId="77777777" w:rsidR="00332723" w:rsidRPr="004357C3" w:rsidRDefault="00332723" w:rsidP="00173E48"/>
    <w:p w14:paraId="238E0D49" w14:textId="77777777" w:rsidR="009A6549" w:rsidRPr="004357C3" w:rsidRDefault="009A6549" w:rsidP="00173E48"/>
    <w:p w14:paraId="1BA05EF2" w14:textId="77777777" w:rsidR="00332723" w:rsidRPr="004357C3" w:rsidRDefault="00332723" w:rsidP="00332723">
      <w:pPr>
        <w:jc w:val="center"/>
      </w:pPr>
      <w:r w:rsidRPr="004357C3">
        <w:t>______________________</w:t>
      </w:r>
    </w:p>
    <w:p w14:paraId="726730F1" w14:textId="77777777" w:rsidR="006D0C81" w:rsidRPr="004357C3" w:rsidRDefault="006D0C81" w:rsidP="00332723">
      <w:pPr>
        <w:pStyle w:val="Chapter"/>
        <w:sectPr w:rsidR="006D0C81" w:rsidRPr="004357C3" w:rsidSect="00310ED6">
          <w:headerReference w:type="even" r:id="rId22"/>
          <w:headerReference w:type="default" r:id="rId23"/>
          <w:footerReference w:type="even" r:id="rId24"/>
          <w:footerReference w:type="default" r:id="rId25"/>
          <w:headerReference w:type="first" r:id="rId26"/>
          <w:footerReference w:type="first" r:id="rId27"/>
          <w:pgSz w:w="7920" w:h="12240" w:code="6"/>
          <w:pgMar w:top="1440" w:right="960" w:bottom="1320" w:left="960" w:header="660" w:footer="720" w:gutter="0"/>
          <w:pgNumType w:fmt="lowerRoman" w:start="9"/>
          <w:cols w:space="720"/>
          <w:noEndnote/>
          <w:titlePg/>
          <w:docGrid w:linePitch="360"/>
        </w:sectPr>
      </w:pPr>
    </w:p>
    <w:p w14:paraId="7BCD953E" w14:textId="77777777" w:rsidR="00173E48" w:rsidRPr="004357C3" w:rsidRDefault="00173E48" w:rsidP="00332723">
      <w:pPr>
        <w:pStyle w:val="Chapter"/>
      </w:pPr>
      <w:r w:rsidRPr="004357C3">
        <w:lastRenderedPageBreak/>
        <w:t>Chapter 1</w:t>
      </w:r>
    </w:p>
    <w:p w14:paraId="18E369EE" w14:textId="77777777" w:rsidR="00173E48" w:rsidRPr="004357C3" w:rsidRDefault="00173E48" w:rsidP="00332723">
      <w:pPr>
        <w:pStyle w:val="Chapter"/>
      </w:pPr>
    </w:p>
    <w:p w14:paraId="6763936B" w14:textId="77777777" w:rsidR="00173E48" w:rsidRPr="004357C3" w:rsidRDefault="00173E48" w:rsidP="00332723">
      <w:pPr>
        <w:pStyle w:val="Chapter"/>
      </w:pPr>
      <w:r w:rsidRPr="004357C3">
        <w:t>INTRODUCTION</w:t>
      </w:r>
    </w:p>
    <w:p w14:paraId="721B6668" w14:textId="77777777" w:rsidR="00173E48" w:rsidRPr="004357C3" w:rsidRDefault="00173E48" w:rsidP="00332723">
      <w:pPr>
        <w:jc w:val="center"/>
      </w:pPr>
    </w:p>
    <w:p w14:paraId="20348B42" w14:textId="77777777" w:rsidR="00173E48" w:rsidRPr="004357C3" w:rsidRDefault="00173E48" w:rsidP="00332723">
      <w:pPr>
        <w:jc w:val="center"/>
      </w:pPr>
    </w:p>
    <w:p w14:paraId="1ACF36F9" w14:textId="77777777" w:rsidR="00173E48" w:rsidRPr="00A026D8" w:rsidRDefault="00173E48" w:rsidP="00173E48">
      <w:r w:rsidRPr="00A026D8">
        <w:tab/>
        <w:t>1.1    </w:t>
      </w:r>
      <w:r w:rsidRPr="00FC46E1">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r w:rsidRPr="00A026D8">
        <w:t>.</w:t>
      </w:r>
    </w:p>
    <w:p w14:paraId="1A7CB9B0" w14:textId="77777777" w:rsidR="00173E48" w:rsidRPr="00A026D8" w:rsidRDefault="00173E48" w:rsidP="00173E48"/>
    <w:p w14:paraId="3DEC5680" w14:textId="77777777" w:rsidR="00173E48" w:rsidRPr="00A026D8" w:rsidRDefault="00173E48" w:rsidP="00EA1641">
      <w:r w:rsidRPr="00A026D8">
        <w:tab/>
        <w:t xml:space="preserve">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w:t>
      </w:r>
      <w:r w:rsidR="00EA1641" w:rsidRPr="00A026D8">
        <w:t>Spectrum allocated to a</w:t>
      </w:r>
      <w:r w:rsidRPr="00A026D8">
        <w:t>eronautical s</w:t>
      </w:r>
      <w:r w:rsidR="00EA1641" w:rsidRPr="00A026D8">
        <w:t xml:space="preserve">ervices </w:t>
      </w:r>
      <w:r w:rsidRPr="00A026D8">
        <w:t>in the main frequency bands is divided into two main functions: air-ground communications and radionavigation. The gradual introduction of satellite-based services in accordance with the communications, navigation and surveillance/air traffic management (CNS/ATM) policies agreed at the Tenth Air Navigation Conference (1991) and approved by the ICAO Council</w:t>
      </w:r>
      <w:r w:rsidR="00EA1641" w:rsidRPr="00A026D8">
        <w:t xml:space="preserve"> is progressing</w:t>
      </w:r>
      <w:r w:rsidRPr="00A026D8">
        <w:t>.</w:t>
      </w:r>
    </w:p>
    <w:p w14:paraId="2EBF43DE" w14:textId="77777777" w:rsidR="00173E48" w:rsidRPr="00A026D8" w:rsidRDefault="00173E48" w:rsidP="00173E48"/>
    <w:p w14:paraId="7A9B6D8B" w14:textId="77777777" w:rsidR="00173E48" w:rsidRPr="00A026D8" w:rsidRDefault="00173E48" w:rsidP="00EA1641">
      <w:r w:rsidRPr="00A026D8">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w:t>
      </w:r>
      <w:r w:rsidR="00EA1641" w:rsidRPr="00A026D8">
        <w:t xml:space="preserve"> techniques</w:t>
      </w:r>
      <w:r w:rsidRPr="00A026D8">
        <w:t xml:space="preserve"> are another facet of efficient spectrum use when transmitting more information within the same bandwidth. Extending radio services and systems into higher frequency bands is yet another. These measures </w:t>
      </w:r>
      <w:r w:rsidR="00EA1641" w:rsidRPr="00A026D8">
        <w:t>need to</w:t>
      </w:r>
      <w:r w:rsidRPr="00A026D8">
        <w:t xml:space="preserve"> continue for the foreseeable future.</w:t>
      </w:r>
    </w:p>
    <w:p w14:paraId="37C65BCB" w14:textId="77777777" w:rsidR="00173E48" w:rsidRPr="00A026D8" w:rsidRDefault="00173E48" w:rsidP="00173E48"/>
    <w:p w14:paraId="4FBC3C9C" w14:textId="77777777" w:rsidR="00A026D8" w:rsidRDefault="00A026D8">
      <w:pPr>
        <w:widowControl/>
        <w:tabs>
          <w:tab w:val="clear" w:pos="360"/>
          <w:tab w:val="clear" w:pos="720"/>
          <w:tab w:val="clear" w:pos="1080"/>
          <w:tab w:val="clear" w:pos="1440"/>
          <w:tab w:val="clear" w:pos="1800"/>
        </w:tabs>
        <w:adjustRightInd/>
        <w:spacing w:line="240" w:lineRule="auto"/>
        <w:jc w:val="left"/>
      </w:pPr>
      <w:r>
        <w:br w:type="page"/>
      </w:r>
    </w:p>
    <w:p w14:paraId="036DF98D" w14:textId="77777777" w:rsidR="00173E48" w:rsidRPr="004357C3" w:rsidRDefault="00173E48" w:rsidP="00EA1641">
      <w:r w:rsidRPr="00A026D8">
        <w:lastRenderedPageBreak/>
        <w:tab/>
        <w:t>1.4    The process</w:t>
      </w:r>
      <w:r w:rsidRPr="007F127E">
        <w:rPr>
          <w:spacing w:val="-2"/>
        </w:rPr>
        <w:t xml:space="preserve">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w:t>
      </w:r>
      <w:r w:rsidR="00EA1641">
        <w:rPr>
          <w:spacing w:val="-2"/>
        </w:rPr>
        <w:t>ions as apply in other services.</w:t>
      </w:r>
      <w:r w:rsidRPr="007F127E">
        <w:rPr>
          <w:spacing w:val="-2"/>
        </w:rPr>
        <w:t xml:space="preserve"> </w:t>
      </w:r>
      <w:r w:rsidR="00EA1641">
        <w:rPr>
          <w:spacing w:val="-2"/>
        </w:rPr>
        <w:t>C</w:t>
      </w:r>
      <w:r w:rsidRPr="007F127E">
        <w:rPr>
          <w:spacing w:val="-2"/>
        </w:rPr>
        <w:t>ivil aviation operations are expanding globally, requiring more navigation and communication facilities and thus creating additional pressures on the already stressed and limited spectrum availability. The civil aviation community must accordingly develop and present, as necessary, its agreed policies and its quantified and qualified statements of requirement for radio frequency spectrum so as to ensure the continuing availability of adequate radio spectrum and, ultimately, the ongoing viability of air navigation services throughout the world.</w:t>
      </w:r>
    </w:p>
    <w:p w14:paraId="2D0B57A3" w14:textId="77777777" w:rsidR="00173E48" w:rsidRPr="004357C3" w:rsidRDefault="00173E48" w:rsidP="00173E48"/>
    <w:p w14:paraId="272DD1A5" w14:textId="77777777" w:rsidR="00EA1641" w:rsidRDefault="00EA1641" w:rsidP="00EA1641">
      <w:r>
        <w:tab/>
        <w:t>1.5    Aeronautical systems utilize frequency bands that are attractive to many users due to their propagation characteristics, their generally worldwide allocations and resultant benefits in equipment design. Many of these users are global industries delivering significant economic benefits that are well understood by governments. The potential revenues for such sectors are often directly quantifiable in terms of their overall spectrum bandwidth allocation. However, unlike other spectrum users, the amount of spectrum used by aeronautical safety systems is not directly related to revenue and thus the quantification of the cost benefit of aviation spectrum bandwidth can become challenging.</w:t>
      </w:r>
    </w:p>
    <w:p w14:paraId="23D08115" w14:textId="77777777" w:rsidR="00EA1641" w:rsidRDefault="00EA1641" w:rsidP="00EA1641"/>
    <w:p w14:paraId="10F4C9D0" w14:textId="77777777" w:rsidR="00EA1641" w:rsidRDefault="00EA1641" w:rsidP="00EA1641">
      <w:r>
        <w:tab/>
        <w:t>1.6    Competition among spectrum users is becoming more severe and each ITU/WRC cycle sees increasing demand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p>
    <w:p w14:paraId="19EEF978" w14:textId="77777777" w:rsidR="00EA1641" w:rsidRDefault="00EA1641" w:rsidP="00EA1641"/>
    <w:p w14:paraId="7FE54050" w14:textId="77777777" w:rsidR="00173E48" w:rsidRPr="004357C3" w:rsidRDefault="00EA1641" w:rsidP="00EA1641">
      <w:r>
        <w:tab/>
        <w:t>1.7</w:t>
      </w:r>
      <w:r w:rsidR="00173E48" w:rsidRPr="004357C3">
        <w:t>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00173E48" w:rsidRPr="004357C3">
        <w:t xml:space="preserve"> changing operational requirements on the utilization of these systems. These updates also consider the decisions in the ITU, including amendments to the ITU Radio Regulations and the development of relevant ITU-R </w:t>
      </w:r>
      <w:r w:rsidR="008C2A4C">
        <w:t>R</w:t>
      </w:r>
      <w:r w:rsidR="00FC46E1" w:rsidRPr="004357C3">
        <w:t>ecommendations and reports</w:t>
      </w:r>
      <w:r w:rsidR="00173E48" w:rsidRPr="004357C3">
        <w:t>.</w:t>
      </w:r>
    </w:p>
    <w:p w14:paraId="18E14775" w14:textId="77777777" w:rsidR="00173E48" w:rsidRPr="004357C3" w:rsidRDefault="00173E48" w:rsidP="00173E48"/>
    <w:p w14:paraId="157F19DD" w14:textId="77777777" w:rsidR="00455C34" w:rsidRPr="004357C3" w:rsidRDefault="00455C34" w:rsidP="00173E48"/>
    <w:p w14:paraId="480FFC44" w14:textId="77777777" w:rsidR="00455C34" w:rsidRPr="004357C3" w:rsidRDefault="00455C34" w:rsidP="00173E48"/>
    <w:p w14:paraId="284D9366" w14:textId="77777777" w:rsidR="00173E48" w:rsidRPr="004357C3" w:rsidRDefault="00173E48" w:rsidP="00173E48"/>
    <w:p w14:paraId="431C699A" w14:textId="77777777" w:rsidR="00455C34" w:rsidRPr="004357C3" w:rsidRDefault="00455C34" w:rsidP="00455C34">
      <w:pPr>
        <w:jc w:val="center"/>
      </w:pPr>
      <w:r w:rsidRPr="004357C3">
        <w:t>______________________</w:t>
      </w:r>
    </w:p>
    <w:p w14:paraId="340BFF9B" w14:textId="77777777" w:rsidR="00EB1F19" w:rsidRPr="004357C3" w:rsidRDefault="00EB1F19" w:rsidP="00455C34">
      <w:pPr>
        <w:pStyle w:val="Chapter"/>
        <w:sectPr w:rsidR="00EB1F19" w:rsidRPr="004357C3" w:rsidSect="00310ED6">
          <w:headerReference w:type="even" r:id="rId28"/>
          <w:headerReference w:type="default" r:id="rId29"/>
          <w:footerReference w:type="even" r:id="rId30"/>
          <w:footerReference w:type="default" r:id="rId31"/>
          <w:headerReference w:type="first" r:id="rId32"/>
          <w:footerReference w:type="first" r:id="rId33"/>
          <w:pgSz w:w="7920" w:h="12240" w:code="6"/>
          <w:pgMar w:top="1440" w:right="960" w:bottom="1320" w:left="960" w:header="660" w:footer="720" w:gutter="0"/>
          <w:pgNumType w:start="1"/>
          <w:cols w:space="720"/>
          <w:noEndnote/>
          <w:titlePg/>
          <w:docGrid w:linePitch="360"/>
        </w:sectPr>
      </w:pPr>
    </w:p>
    <w:p w14:paraId="4B599BCC" w14:textId="77777777" w:rsidR="00173E48" w:rsidRPr="004357C3" w:rsidRDefault="00173E48" w:rsidP="00455C34">
      <w:pPr>
        <w:pStyle w:val="Chapter"/>
      </w:pPr>
      <w:r w:rsidRPr="004357C3">
        <w:lastRenderedPageBreak/>
        <w:t>Chapter 2</w:t>
      </w:r>
    </w:p>
    <w:p w14:paraId="47BACDAE" w14:textId="77777777" w:rsidR="00173E48" w:rsidRPr="004357C3" w:rsidRDefault="00173E48" w:rsidP="00455C34">
      <w:pPr>
        <w:pStyle w:val="Chapter"/>
      </w:pPr>
    </w:p>
    <w:p w14:paraId="64716D9E" w14:textId="77777777" w:rsidR="00173E48" w:rsidRPr="004357C3" w:rsidRDefault="00173E48" w:rsidP="00455C34">
      <w:pPr>
        <w:pStyle w:val="Chapter"/>
      </w:pPr>
      <w:r w:rsidRPr="004357C3">
        <w:t>OBJECTIVES AND PURPOSE</w:t>
      </w:r>
    </w:p>
    <w:p w14:paraId="6E872554" w14:textId="77777777" w:rsidR="00173E48" w:rsidRPr="004357C3" w:rsidRDefault="00173E48" w:rsidP="00455C34">
      <w:pPr>
        <w:jc w:val="center"/>
      </w:pPr>
    </w:p>
    <w:p w14:paraId="51B00D09" w14:textId="77777777" w:rsidR="00173E48" w:rsidRPr="004357C3" w:rsidRDefault="00173E48" w:rsidP="00455C34">
      <w:pPr>
        <w:jc w:val="center"/>
      </w:pPr>
    </w:p>
    <w:p w14:paraId="69F1067B" w14:textId="77777777" w:rsidR="00173E48" w:rsidRPr="004357C3" w:rsidRDefault="00173E48" w:rsidP="00B27E37">
      <w:r w:rsidRPr="004357C3">
        <w:tab/>
        <w:t>2.1    The ITU is the specialized agency of the United Nations for telecommunication matters where international agreements are made on the use of the radio frequency spectrum. At World Radiocommunication Conferences (WRCs), convened about every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14:paraId="5E929252" w14:textId="77777777" w:rsidR="00173E48" w:rsidRPr="004357C3" w:rsidRDefault="00173E48" w:rsidP="00173E48"/>
    <w:p w14:paraId="3804345F" w14:textId="77777777" w:rsidR="00173E48" w:rsidRPr="004357C3" w:rsidRDefault="00173E48" w:rsidP="00EA1641">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t>
      </w:r>
      <w:r w:rsidR="00FC46E1">
        <w:rPr>
          <w:spacing w:val="-4"/>
        </w:rPr>
        <w:t xml:space="preserve">WRC </w:t>
      </w:r>
      <w:r w:rsidRPr="004357C3">
        <w:rPr>
          <w:spacing w:val="-4"/>
        </w:rPr>
        <w:t xml:space="preserve">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w:t>
      </w:r>
      <w:r w:rsidR="00C458AC">
        <w:rPr>
          <w:spacing w:val="-4"/>
        </w:rPr>
        <w:t>c</w:t>
      </w:r>
      <w:r w:rsidRPr="004357C3">
        <w:rPr>
          <w:spacing w:val="-4"/>
        </w:rPr>
        <w:t>on</w:t>
      </w:r>
      <w:r w:rsidR="00C458AC">
        <w:rPr>
          <w:spacing w:val="-4"/>
        </w:rPr>
        <w:t>ferences as well as to the ITU c</w:t>
      </w:r>
      <w:r w:rsidRPr="004357C3">
        <w:rPr>
          <w:spacing w:val="-4"/>
        </w:rPr>
        <w:t xml:space="preserve">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r w:rsidR="00EA1641">
        <w:rPr>
          <w:spacing w:val="-4"/>
        </w:rPr>
        <w:t xml:space="preserve">Frequency Spectrum Management </w:t>
      </w:r>
      <w:r w:rsidRPr="004357C3">
        <w:rPr>
          <w:spacing w:val="-4"/>
        </w:rPr>
        <w:t>Panel (</w:t>
      </w:r>
      <w:r w:rsidR="00EA1641">
        <w:rPr>
          <w:spacing w:val="-4"/>
        </w:rPr>
        <w:t>FSM</w:t>
      </w:r>
      <w:r w:rsidRPr="004357C3">
        <w:rPr>
          <w:spacing w:val="-4"/>
        </w:rPr>
        <w:t xml:space="preserve">P),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14:paraId="1459FF86" w14:textId="77777777" w:rsidR="00173E48" w:rsidRPr="004357C3" w:rsidRDefault="00173E48" w:rsidP="00173E48"/>
    <w:p w14:paraId="5BAC7771" w14:textId="77777777" w:rsidR="00173E48" w:rsidRPr="004357C3" w:rsidRDefault="00173E48" w:rsidP="00173E48">
      <w:r w:rsidRPr="004357C3">
        <w:tab/>
        <w:t>2.3    With this background, the prime objectives of this document are:</w:t>
      </w:r>
    </w:p>
    <w:p w14:paraId="026F19FF" w14:textId="77777777" w:rsidR="00173E48" w:rsidRPr="004357C3" w:rsidRDefault="00173E48" w:rsidP="00173E48"/>
    <w:p w14:paraId="7B450D58" w14:textId="77777777" w:rsidR="00173E48" w:rsidRDefault="00173E48" w:rsidP="00455C34">
      <w:pPr>
        <w:pStyle w:val="Indent-a"/>
        <w:rPr>
          <w:spacing w:val="-2"/>
        </w:rPr>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olicy in the frequency bands used by international civil aviation for the communication, navigation and surveillance systems that are to be provided for air traffic purposes, taking into account all future needs;</w:t>
      </w:r>
    </w:p>
    <w:p w14:paraId="231DF4A4" w14:textId="77777777" w:rsidR="00EA1641" w:rsidRPr="004357C3" w:rsidRDefault="00EA1641" w:rsidP="00455C34">
      <w:pPr>
        <w:pStyle w:val="Indent-a"/>
      </w:pPr>
    </w:p>
    <w:p w14:paraId="4F3EF1F2" w14:textId="77777777" w:rsidR="00173E48" w:rsidRPr="004357C3" w:rsidRDefault="00173E48" w:rsidP="00455C34">
      <w:pPr>
        <w:pStyle w:val="Indent-a"/>
      </w:pPr>
      <w:r w:rsidRPr="004357C3">
        <w:lastRenderedPageBreak/>
        <w:tab/>
        <w:t>b)</w:t>
      </w:r>
      <w:r w:rsidRPr="004357C3">
        <w:tab/>
        <w:t>to provide a source of reference for relevant ITU regulations, resolutions, recommendations and associated ITU-Radiocommunication Sector (ITU-R) material;</w:t>
      </w:r>
    </w:p>
    <w:p w14:paraId="3CD4BDDC" w14:textId="77777777" w:rsidR="00173E48" w:rsidRPr="004357C3" w:rsidRDefault="00173E48" w:rsidP="00455C34">
      <w:pPr>
        <w:pStyle w:val="Indent-a"/>
      </w:pPr>
    </w:p>
    <w:p w14:paraId="48847ECF" w14:textId="77777777"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14:paraId="1E019588" w14:textId="77777777" w:rsidR="00173E48" w:rsidRPr="004357C3" w:rsidRDefault="00173E48" w:rsidP="00455C34">
      <w:pPr>
        <w:pStyle w:val="Indent-a"/>
      </w:pPr>
    </w:p>
    <w:p w14:paraId="3DD23D13" w14:textId="77777777"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14:paraId="457DE45C" w14:textId="77777777" w:rsidR="00173E48" w:rsidRPr="004357C3" w:rsidRDefault="00173E48" w:rsidP="00173E48"/>
    <w:p w14:paraId="09AE6AD4" w14:textId="77777777" w:rsidR="00455C34" w:rsidRPr="004357C3" w:rsidRDefault="00455C34" w:rsidP="00173E48"/>
    <w:p w14:paraId="0344EC7C" w14:textId="77777777" w:rsidR="00455C34" w:rsidRPr="004357C3" w:rsidRDefault="00455C34" w:rsidP="00173E48"/>
    <w:p w14:paraId="0630FDA2" w14:textId="77777777" w:rsidR="00455C34" w:rsidRPr="004357C3" w:rsidRDefault="00455C34" w:rsidP="00173E48"/>
    <w:p w14:paraId="207EE641" w14:textId="77777777" w:rsidR="00455C34" w:rsidRPr="004357C3" w:rsidRDefault="00455C34" w:rsidP="00455C34">
      <w:pPr>
        <w:jc w:val="center"/>
      </w:pPr>
      <w:r w:rsidRPr="004357C3">
        <w:t>______________________</w:t>
      </w:r>
    </w:p>
    <w:p w14:paraId="3F541123" w14:textId="77777777" w:rsidR="00F72E4B" w:rsidRPr="004357C3" w:rsidRDefault="00F72E4B" w:rsidP="00455C34">
      <w:pPr>
        <w:pStyle w:val="Chapter"/>
        <w:sectPr w:rsidR="00F72E4B" w:rsidRPr="004357C3" w:rsidSect="00310ED6">
          <w:headerReference w:type="even" r:id="rId34"/>
          <w:headerReference w:type="default" r:id="rId35"/>
          <w:footerReference w:type="even" r:id="rId36"/>
          <w:footerReference w:type="default" r:id="rId37"/>
          <w:headerReference w:type="first" r:id="rId38"/>
          <w:footerReference w:type="first" r:id="rId39"/>
          <w:pgSz w:w="7920" w:h="12240" w:code="6"/>
          <w:pgMar w:top="1440" w:right="960" w:bottom="1320" w:left="960" w:header="660" w:footer="720" w:gutter="0"/>
          <w:pgNumType w:start="1"/>
          <w:cols w:space="720"/>
          <w:noEndnote/>
          <w:titlePg/>
          <w:docGrid w:linePitch="360"/>
        </w:sectPr>
      </w:pPr>
    </w:p>
    <w:p w14:paraId="17224BE3" w14:textId="77777777" w:rsidR="00173E48" w:rsidRPr="004357C3" w:rsidRDefault="00173E48" w:rsidP="00455C34">
      <w:pPr>
        <w:pStyle w:val="Chapter"/>
      </w:pPr>
      <w:r w:rsidRPr="004357C3">
        <w:lastRenderedPageBreak/>
        <w:t>Chapter 3</w:t>
      </w:r>
    </w:p>
    <w:p w14:paraId="19C60F4C" w14:textId="77777777" w:rsidR="00173E48" w:rsidRPr="004357C3" w:rsidRDefault="00173E48" w:rsidP="00455C34">
      <w:pPr>
        <w:pStyle w:val="Chapter"/>
      </w:pPr>
    </w:p>
    <w:p w14:paraId="5E458331" w14:textId="77777777" w:rsidR="00173E48" w:rsidRPr="004357C3" w:rsidRDefault="00173E48" w:rsidP="00455C34">
      <w:pPr>
        <w:pStyle w:val="Chapter"/>
      </w:pPr>
      <w:r w:rsidRPr="004357C3">
        <w:t>THE INTERNATIONAL</w:t>
      </w:r>
    </w:p>
    <w:p w14:paraId="2BC6CB90" w14:textId="77777777" w:rsidR="00173E48" w:rsidRPr="004357C3" w:rsidRDefault="00173E48" w:rsidP="00455C34">
      <w:pPr>
        <w:pStyle w:val="Chapter"/>
      </w:pPr>
      <w:r w:rsidRPr="004357C3">
        <w:t>TELECOMMUNICATION UNION</w:t>
      </w:r>
    </w:p>
    <w:p w14:paraId="047C2836" w14:textId="77777777" w:rsidR="00173E48" w:rsidRPr="001E7854" w:rsidRDefault="00173E48" w:rsidP="0089222E">
      <w:pPr>
        <w:jc w:val="center"/>
      </w:pPr>
    </w:p>
    <w:p w14:paraId="2A1F4B61" w14:textId="77777777" w:rsidR="00173E48" w:rsidRPr="001E7854" w:rsidRDefault="00173E48" w:rsidP="0089222E">
      <w:pPr>
        <w:jc w:val="center"/>
      </w:pPr>
    </w:p>
    <w:p w14:paraId="0D9B7EB7" w14:textId="77777777" w:rsidR="00173E48" w:rsidRPr="001E7854" w:rsidRDefault="00173E48" w:rsidP="00EA1641">
      <w:r w:rsidRPr="001E7854">
        <w:tab/>
        <w:t xml:space="preserve">3.1    The ITU was </w:t>
      </w:r>
      <w:r w:rsidR="00EA1641" w:rsidRPr="001E7854">
        <w:t xml:space="preserve">founded in Paris on 17 May 1865 as the International Telegraph Union and took its present name in 1934 at the International Telegraph Conference in Madrid. </w:t>
      </w:r>
      <w:r w:rsidRPr="001E7854">
        <w:t>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14:paraId="2158E7FB" w14:textId="77777777" w:rsidR="00173E48" w:rsidRPr="001E7854" w:rsidRDefault="00173E48" w:rsidP="001E7854">
      <w:pPr>
        <w:spacing w:line="240" w:lineRule="exact"/>
      </w:pPr>
    </w:p>
    <w:p w14:paraId="6AC8562F" w14:textId="77777777" w:rsidR="00173E48" w:rsidRPr="001E7854" w:rsidRDefault="00173E48" w:rsidP="001E7854">
      <w:r w:rsidRPr="001E7854">
        <w:tab/>
        <w:t xml:space="preserve">3.2    The basic treaty documents of the ITU (the ITU Constitution and the ITU Convention) </w:t>
      </w:r>
      <w:r w:rsidR="00EA1641" w:rsidRPr="001E7854">
        <w:t>may be</w:t>
      </w:r>
      <w:r w:rsidRPr="001E7854">
        <w:t xml:space="preserve"> amended at Plenipotentiary Conferences which are held </w:t>
      </w:r>
      <w:r w:rsidR="00EA1641" w:rsidRPr="001E7854">
        <w:t xml:space="preserve">every </w:t>
      </w:r>
      <w:r w:rsidRPr="001E7854">
        <w:t>four years. Between these conferences, the Council, with a membership not exceeding 25 per cent of the total number of members of the Union, performs a policy and management function. The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14:paraId="229F264A" w14:textId="77777777" w:rsidR="00173E48" w:rsidRPr="001E7854" w:rsidRDefault="00173E48" w:rsidP="0089222E"/>
    <w:p w14:paraId="4E8C96DC" w14:textId="77777777" w:rsidR="00173E48" w:rsidRPr="001E7854" w:rsidRDefault="00173E48" w:rsidP="00835A4F">
      <w:r w:rsidRPr="001E7854">
        <w:tab/>
        <w:t xml:space="preserve">3.3    The internationally agreed regulation of the radio frequency spectrum is provided </w:t>
      </w:r>
      <w:r w:rsidR="003557ED" w:rsidRPr="001E7854">
        <w:t>through</w:t>
      </w:r>
      <w:r w:rsidRPr="001E7854">
        <w:t xml:space="preserve"> the ITU Radio Regulations, parts of which are reviewed at WRCs. Within the Radio Regulations</w:t>
      </w:r>
      <w:r w:rsidR="00022EDF" w:rsidRPr="001E7854">
        <w:t>,</w:t>
      </w:r>
      <w:r w:rsidRPr="001E7854">
        <w:t xml:space="preserve"> the finite useable radio spectrum, from approximately 8.3 kHz to 275 GHz</w:t>
      </w:r>
      <w:r w:rsidR="00022EDF" w:rsidRPr="001E7854">
        <w:t>,</w:t>
      </w:r>
      <w:r w:rsidRPr="001E7854">
        <w:t xml:space="preserve"> is allocated to user services (se</w:t>
      </w:r>
      <w:r w:rsidR="00835A4F" w:rsidRPr="001E7854">
        <w:t>e</w:t>
      </w:r>
      <w:r w:rsidRPr="001E7854">
        <w:t xml:space="preserve"> Figure 3-</w:t>
      </w:r>
      <w:r w:rsidR="00835A4F" w:rsidRPr="001E7854">
        <w:t>3</w:t>
      </w:r>
      <w:r w:rsidRPr="001E7854">
        <w:t xml:space="preserve">) in response to their recognized demands, and among three </w:t>
      </w:r>
      <w:r w:rsidR="001E7854" w:rsidRPr="001E7854">
        <w:t xml:space="preserve">ITU </w:t>
      </w:r>
      <w:r w:rsidR="000411D9">
        <w:t>world R</w:t>
      </w:r>
      <w:r w:rsidRPr="001E7854">
        <w:t>egions (see Figure</w:t>
      </w:r>
      <w:r w:rsidR="00022EDF" w:rsidRPr="001E7854">
        <w:t> </w:t>
      </w:r>
      <w:r w:rsidRPr="001E7854">
        <w:t>3-</w:t>
      </w:r>
      <w:r w:rsidR="00835A4F" w:rsidRPr="001E7854">
        <w:t>1</w:t>
      </w:r>
      <w:r w:rsidRPr="001E7854">
        <w:t xml:space="preserve">) in accordance with the major regional spectrum requirements for these services in the relevant </w:t>
      </w:r>
      <w:r w:rsidR="00022EDF" w:rsidRPr="001E7854">
        <w:t>r</w:t>
      </w:r>
      <w:r w:rsidRPr="001E7854">
        <w:t>egion. The allocations are contained in Article 5 of the Radio Regulations</w:t>
      </w:r>
      <w:r w:rsidR="003964B7" w:rsidRPr="001E7854">
        <w:t>;</w:t>
      </w:r>
      <w:r w:rsidRPr="001E7854">
        <w:t xml:space="preserve"> </w:t>
      </w:r>
      <w:r w:rsidR="0085398F" w:rsidRPr="001E7854">
        <w:t>t</w:t>
      </w:r>
      <w:r w:rsidRPr="001E7854">
        <w:t xml:space="preserve">ogether with other provisions on licensing, interference resolution, safety and </w:t>
      </w:r>
      <w:r w:rsidRPr="001E7854">
        <w:lastRenderedPageBreak/>
        <w:t>distress procedures and other aspects, the Radio Regulations are the treaty requirements to be observed at all times by all radio services.</w:t>
      </w:r>
    </w:p>
    <w:p w14:paraId="028455AF" w14:textId="77777777" w:rsidR="00173E48" w:rsidRDefault="00173E48" w:rsidP="0089222E"/>
    <w:p w14:paraId="29D7D34C" w14:textId="77777777" w:rsidR="00634690" w:rsidRDefault="00634690" w:rsidP="0089222E">
      <w:r w:rsidRPr="00634690">
        <w:rPr>
          <w:noProof/>
          <w:lang w:val="en-CA"/>
        </w:rPr>
        <w:drawing>
          <wp:anchor distT="0" distB="0" distL="114300" distR="114300" simplePos="0" relativeHeight="251661312" behindDoc="0" locked="0" layoutInCell="1" allowOverlap="1" wp14:anchorId="12A28388" wp14:editId="7F9CC6A1">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1D158" w14:textId="77777777" w:rsidR="00634690" w:rsidRDefault="00634690" w:rsidP="0089222E"/>
    <w:p w14:paraId="2758F96F" w14:textId="77777777" w:rsidR="00634690" w:rsidRDefault="00634690" w:rsidP="000411D9">
      <w:pPr>
        <w:jc w:val="center"/>
      </w:pPr>
      <w:r w:rsidRPr="004357C3">
        <w:t xml:space="preserve">Approximate coverage of ITU </w:t>
      </w:r>
      <w:r w:rsidR="000411D9">
        <w:t>R</w:t>
      </w:r>
      <w:r w:rsidRPr="004357C3">
        <w:t>egions</w:t>
      </w:r>
    </w:p>
    <w:p w14:paraId="1B65D059" w14:textId="77777777" w:rsidR="00634690" w:rsidRPr="004357C3" w:rsidRDefault="00634690" w:rsidP="00634690">
      <w:pPr>
        <w:jc w:val="center"/>
      </w:pPr>
      <w:r w:rsidRPr="004357C3">
        <w:t>by regional telecommunication organizations</w:t>
      </w:r>
    </w:p>
    <w:p w14:paraId="2BF6A293" w14:textId="77777777" w:rsidR="00634690" w:rsidRPr="004357C3" w:rsidRDefault="00634690" w:rsidP="00634690">
      <w:pPr>
        <w:jc w:val="center"/>
        <w:rPr>
          <w:bCs/>
        </w:rPr>
      </w:pPr>
    </w:p>
    <w:p w14:paraId="2FC7BCBE" w14:textId="77777777" w:rsidR="00634690" w:rsidRPr="004357C3" w:rsidRDefault="00634690" w:rsidP="000411D9">
      <w:pPr>
        <w:pStyle w:val="BoldCentered"/>
      </w:pPr>
      <w:r w:rsidRPr="004357C3">
        <w:t>Figure 3-</w:t>
      </w:r>
      <w:r>
        <w:t>1</w:t>
      </w:r>
      <w:r w:rsidRPr="004357C3">
        <w:t xml:space="preserve">.    Map of ITU world </w:t>
      </w:r>
      <w:r w:rsidR="000411D9">
        <w:t>R</w:t>
      </w:r>
      <w:r w:rsidRPr="004357C3">
        <w:t>egions</w:t>
      </w:r>
    </w:p>
    <w:p w14:paraId="1CA0889C" w14:textId="77777777" w:rsidR="00634690" w:rsidRDefault="00634690" w:rsidP="0089222E"/>
    <w:p w14:paraId="55A59C5E" w14:textId="77777777" w:rsidR="00634690" w:rsidRDefault="00634690" w:rsidP="0089222E"/>
    <w:p w14:paraId="4D6C97DE" w14:textId="77777777" w:rsidR="00634690" w:rsidRPr="004357C3" w:rsidRDefault="00634690" w:rsidP="0089222E"/>
    <w:p w14:paraId="5A0AF1B2" w14:textId="77777777" w:rsidR="00173E48" w:rsidRPr="004357C3" w:rsidRDefault="00173E48" w:rsidP="00196A09">
      <w:r w:rsidRPr="004357C3">
        <w:tab/>
        <w:t xml:space="preserve">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w:t>
      </w:r>
      <w:r w:rsidR="001E7854">
        <w:t xml:space="preserve">national and regional </w:t>
      </w:r>
      <w:r w:rsidRPr="004357C3">
        <w:t>activities be ensured in order to support and defend aviation requirements.</w:t>
      </w:r>
    </w:p>
    <w:p w14:paraId="70E70F87" w14:textId="77777777" w:rsidR="00173E48" w:rsidRPr="004357C3" w:rsidRDefault="00173E48" w:rsidP="00173E48"/>
    <w:p w14:paraId="6B4BB463" w14:textId="77777777"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xml:space="preserve">) with (normally) exclusive allocations made on a worldwide basis to ensure global harmonization. A summary </w:t>
      </w:r>
      <w:r w:rsidRPr="004357C3">
        <w:lastRenderedPageBreak/>
        <w:t>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14:paraId="52542E07" w14:textId="77777777" w:rsidR="00173E48" w:rsidRPr="004357C3" w:rsidRDefault="00173E48" w:rsidP="00173E48"/>
    <w:p w14:paraId="0276AA53" w14:textId="77777777" w:rsidR="00173E48" w:rsidRPr="004357C3" w:rsidRDefault="00173E48" w:rsidP="00173E48">
      <w:r w:rsidRPr="004357C3">
        <w:tab/>
        <w:t>3.6    </w:t>
      </w:r>
      <w:r w:rsidRPr="004357C3">
        <w:rPr>
          <w:spacing w:val="-2"/>
        </w:rPr>
        <w:t xml:space="preserve">The Radio Regulations also regulate the prevention and removal of interference, whether between services, countries or regions, between frequency assignments, or from other sources of radiation such as industrial or medical equipment. Particular attention is accorded to services </w:t>
      </w:r>
      <w:r w:rsidR="00C458AC">
        <w:rPr>
          <w:spacing w:val="-2"/>
        </w:rPr>
        <w:t xml:space="preserve">that </w:t>
      </w:r>
      <w:r w:rsidRPr="004357C3">
        <w:rPr>
          <w:spacing w:val="-2"/>
        </w:rPr>
        <w:t xml:space="preserve">have a predominant critical safety-of-life function, such as aeronautical </w:t>
      </w:r>
      <w:r w:rsidR="001E7854">
        <w:rPr>
          <w:spacing w:val="-2"/>
        </w:rPr>
        <w:t xml:space="preserve">and radionavigation </w:t>
      </w:r>
      <w:r w:rsidRPr="004357C3">
        <w:rPr>
          <w:spacing w:val="-2"/>
        </w:rPr>
        <w:t>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14:paraId="1D70D539" w14:textId="77777777" w:rsidR="00173E48" w:rsidRPr="004357C3" w:rsidRDefault="00173E48" w:rsidP="00173E48"/>
    <w:p w14:paraId="0CB09F7D" w14:textId="77777777" w:rsidR="00173E48" w:rsidRPr="004357C3" w:rsidRDefault="00173E48" w:rsidP="001E7854">
      <w:r w:rsidRPr="004357C3">
        <w:tab/>
        <w:t xml:space="preserve">3.7    In the radio field, the technical work of the ITU is performed on an ongoing basis by the ITU Radiocommunication Sector (ITU-R) and the ITU Radiocommunication </w:t>
      </w:r>
      <w:r w:rsidR="00C458AC" w:rsidRPr="004357C3">
        <w:t>study g</w:t>
      </w:r>
      <w:r w:rsidRPr="004357C3">
        <w:t xml:space="preserve">roups (ITU-R SG). The ITU-R </w:t>
      </w:r>
      <w:r w:rsidR="00C458AC" w:rsidRPr="004357C3">
        <w:t xml:space="preserve">study groups </w:t>
      </w:r>
      <w:r w:rsidRPr="004357C3">
        <w:t>support this technical work through the development of relevant ITU-R Recommendations</w:t>
      </w:r>
      <w:r w:rsidR="001E7854">
        <w:t>,</w:t>
      </w:r>
      <w:r w:rsidRPr="004357C3">
        <w:t xml:space="preserve"> or </w:t>
      </w:r>
      <w:r w:rsidR="00C458AC" w:rsidRPr="004357C3">
        <w:t>reports</w:t>
      </w:r>
      <w:r w:rsidR="00C458AC">
        <w:t xml:space="preserve"> and handbooks</w:t>
      </w:r>
      <w:r w:rsidRPr="004357C3">
        <w:t>.</w:t>
      </w:r>
      <w:r w:rsidR="001378CF">
        <w:t xml:space="preserve"> </w:t>
      </w:r>
      <w:r w:rsidRPr="004357C3">
        <w:t>Most aviation related issues are addressed in ITU</w:t>
      </w:r>
      <w:r w:rsidR="00515C13" w:rsidRPr="004357C3">
        <w:t>-</w:t>
      </w:r>
      <w:r w:rsidRPr="004357C3">
        <w:t xml:space="preserve">R Study Group 5 which deals with </w:t>
      </w:r>
      <w:r w:rsidR="001E7854" w:rsidRPr="001E7854">
        <w:rPr>
          <w:bCs/>
        </w:rPr>
        <w:t xml:space="preserve">terrestrial services including </w:t>
      </w:r>
      <w:r w:rsidRPr="001E7854">
        <w:rPr>
          <w:bCs/>
        </w:rPr>
        <w:t>mobile and radio</w:t>
      </w:r>
      <w:r w:rsidR="001E7854">
        <w:t>determination</w:t>
      </w:r>
      <w:r w:rsidRPr="004357C3">
        <w:t>.</w:t>
      </w:r>
      <w:r w:rsidR="001E7854">
        <w:t xml:space="preserve"> ITU-R Study Group 4 deals with satellite services including those used for aeronautical purposes.</w:t>
      </w:r>
      <w:r w:rsidRPr="004357C3">
        <w:t xml:space="preserve">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r w:rsidR="001E7854">
        <w:t>are</w:t>
      </w:r>
      <w:r w:rsidRPr="004357C3">
        <w:t xml:space="preserve"> delegated to these </w:t>
      </w:r>
      <w:r w:rsidR="00C458AC" w:rsidRPr="004357C3">
        <w:t>STUDY G</w:t>
      </w:r>
      <w:r w:rsidRPr="004357C3">
        <w:t xml:space="preserve">roups. The CPM functions as a permanent body using material developed by the ITU-R </w:t>
      </w:r>
      <w:r w:rsidR="00C458AC" w:rsidRPr="004357C3">
        <w:t xml:space="preserve">study groups </w:t>
      </w:r>
      <w:r w:rsidR="00C458AC">
        <w:t xml:space="preserve">and </w:t>
      </w:r>
      <w:r w:rsidR="00C458AC" w:rsidRPr="004357C3">
        <w:t>presen</w:t>
      </w:r>
      <w:r w:rsidRPr="004357C3">
        <w:t>ted by administrations in developing the CPM Report to the WRC. The CPM Report provides information on the technical, operational and regulatory/procedural issues relevant to the WRC agenda items.</w:t>
      </w:r>
    </w:p>
    <w:p w14:paraId="6EE3363B" w14:textId="77777777" w:rsidR="00173E48" w:rsidRPr="004357C3" w:rsidRDefault="00173E48" w:rsidP="00173E48"/>
    <w:p w14:paraId="1DA45BA3" w14:textId="77777777"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the ICAO </w:t>
      </w:r>
      <w:r w:rsidR="00A93FBD" w:rsidRPr="001A14C3">
        <w:rPr>
          <w:spacing w:val="-2"/>
        </w:rPr>
        <w:t>P</w:t>
      </w:r>
      <w:r w:rsidRPr="001A14C3">
        <w:rPr>
          <w:spacing w:val="-2"/>
        </w:rPr>
        <w:t xml:space="preserve">osition and policy is propagated at these conferences and meetings and, to the maximum extent </w:t>
      </w:r>
      <w:r w:rsidRPr="001A14C3">
        <w:rPr>
          <w:spacing w:val="-2"/>
        </w:rPr>
        <w:lastRenderedPageBreak/>
        <w:t>possible, to ensure that aeronautical allocations and frequency use, including future</w:t>
      </w:r>
      <w:r w:rsidR="0032778F" w:rsidRPr="001A14C3">
        <w:rPr>
          <w:spacing w:val="-2"/>
        </w:rPr>
        <w:t xml:space="preserve"> requirements, are safeguarded.</w:t>
      </w:r>
    </w:p>
    <w:p w14:paraId="455C4CC3" w14:textId="77777777" w:rsidR="00173E48" w:rsidRPr="004357C3" w:rsidRDefault="00173E48" w:rsidP="00173E48"/>
    <w:p w14:paraId="00F9B8CC" w14:textId="77777777" w:rsidR="00173E48" w:rsidRPr="004357C3" w:rsidRDefault="00173E48" w:rsidP="007E1F1C">
      <w:r w:rsidRPr="004357C3">
        <w:tab/>
        <w:t xml:space="preserve">3.9    In order to coordinate frequency use and spectrum requirements within specific regions of the world, a number of regional bodies have been set up in a cooperative arrangement between telecommunication administrations. These are: the European Conference </w:t>
      </w:r>
      <w:r w:rsidR="007E1F1C">
        <w:t xml:space="preserve">of Postal </w:t>
      </w:r>
      <w:r w:rsidRPr="004357C3">
        <w:t xml:space="preserve">and Telecommunications </w:t>
      </w:r>
      <w:r w:rsidR="007E1F1C">
        <w:t xml:space="preserve">Administrations </w:t>
      </w:r>
      <w:r w:rsidRPr="004357C3">
        <w:t>(CEPT) for Europe, the Asia-Pacific Telecommunity (APT) for the Asia-Pacific region, the Comisión Interamericana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001E7854">
        <w:t>n countries belonging to ITU Region 1</w:t>
      </w:r>
      <w:r w:rsidRPr="004357C3">
        <w:t xml:space="preserve">, and the Arab Spectrum Management Group (ASMG) for the countries in the Middle East and North Africa. These </w:t>
      </w:r>
      <w:r w:rsidR="00764AD1" w:rsidRPr="004357C3">
        <w:t>r</w:t>
      </w:r>
      <w:r w:rsidRPr="004357C3">
        <w:t xml:space="preserve">egional bodies have the capability, where agreed and necessary, to present </w:t>
      </w:r>
      <w:r w:rsidR="001E7854">
        <w:t xml:space="preserve">commen </w:t>
      </w:r>
      <w:r w:rsidRPr="004357C3">
        <w:t>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14:paraId="0733296D" w14:textId="77777777" w:rsidR="00173E48" w:rsidRPr="004357C3" w:rsidRDefault="00173E48" w:rsidP="00173E48"/>
    <w:p w14:paraId="50C900BB" w14:textId="77777777"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14:paraId="4A2DEBE0" w14:textId="77777777" w:rsidR="00173E48" w:rsidRPr="004357C3" w:rsidRDefault="00173E48" w:rsidP="00455C34"/>
    <w:p w14:paraId="5EBEBBC0" w14:textId="77777777" w:rsidR="00572023" w:rsidRDefault="00572023" w:rsidP="00455C34">
      <w:pPr>
        <w:sectPr w:rsidR="00572023" w:rsidSect="00310ED6">
          <w:headerReference w:type="even" r:id="rId41"/>
          <w:headerReference w:type="default" r:id="rId42"/>
          <w:footerReference w:type="even" r:id="rId43"/>
          <w:footerReference w:type="default" r:id="rId44"/>
          <w:headerReference w:type="first" r:id="rId45"/>
          <w:footerReference w:type="first" r:id="rId46"/>
          <w:pgSz w:w="7920" w:h="12240" w:code="6"/>
          <w:pgMar w:top="1440" w:right="960" w:bottom="1320" w:left="960" w:header="660" w:footer="720" w:gutter="0"/>
          <w:pgNumType w:start="1"/>
          <w:cols w:space="720"/>
          <w:noEndnote/>
          <w:titlePg/>
          <w:docGrid w:linePitch="360"/>
        </w:sectPr>
      </w:pPr>
    </w:p>
    <w:p w14:paraId="5635AA9C" w14:textId="77777777" w:rsidR="00572023" w:rsidRDefault="00C31A5A" w:rsidP="00882BF8">
      <w:pPr>
        <w:rPr>
          <w:noProof/>
        </w:rPr>
      </w:pPr>
      <w:r w:rsidRPr="00C31A5A">
        <w:rPr>
          <w:noProof/>
          <w:lang w:val="en-CA"/>
        </w:rPr>
        <w:lastRenderedPageBreak/>
        <w:drawing>
          <wp:anchor distT="0" distB="0" distL="114300" distR="114300" simplePos="0" relativeHeight="251737088" behindDoc="0" locked="0" layoutInCell="1" allowOverlap="1" wp14:anchorId="3C7D009B" wp14:editId="228D065D">
            <wp:simplePos x="0" y="0"/>
            <wp:positionH relativeFrom="margin">
              <wp:align>center</wp:align>
            </wp:positionH>
            <wp:positionV relativeFrom="paragraph">
              <wp:posOffset>-31750</wp:posOffset>
            </wp:positionV>
            <wp:extent cx="7694295" cy="5545455"/>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94295" cy="554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F1828" w14:textId="77777777" w:rsidR="00572023" w:rsidRDefault="00572023" w:rsidP="004C05CC">
      <w:pPr>
        <w:pStyle w:val="BoldCentered"/>
      </w:pPr>
      <w:r w:rsidRPr="004357C3">
        <w:t>Figure 3-</w:t>
      </w:r>
      <w:r>
        <w:t>2</w:t>
      </w:r>
      <w:r w:rsidRPr="004357C3">
        <w:t>.    Overview of spectrum allocation to aeronautical services</w:t>
      </w:r>
    </w:p>
    <w:p w14:paraId="00AEAF8B" w14:textId="77777777"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14:paraId="48912862" w14:textId="77777777" w:rsidR="00572023" w:rsidRDefault="00DD7F6F" w:rsidP="00DD7F6F">
      <w:pPr>
        <w:spacing w:line="200" w:lineRule="exact"/>
      </w:pPr>
      <w:r>
        <w:rPr>
          <w:noProof/>
          <w:lang w:val="en-CA"/>
        </w:rPr>
        <w:lastRenderedPageBreak/>
        <w:drawing>
          <wp:anchor distT="0" distB="0" distL="114300" distR="114300" simplePos="0" relativeHeight="251824128" behindDoc="0" locked="0" layoutInCell="1" allowOverlap="1" wp14:anchorId="1739DF46" wp14:editId="223750D4">
            <wp:simplePos x="0" y="0"/>
            <wp:positionH relativeFrom="column">
              <wp:align>center</wp:align>
            </wp:positionH>
            <wp:positionV relativeFrom="paragraph">
              <wp:posOffset>0</wp:posOffset>
            </wp:positionV>
            <wp:extent cx="7068312" cy="5207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3.Figures.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68312" cy="5207000"/>
                    </a:xfrm>
                    <a:prstGeom prst="rect">
                      <a:avLst/>
                    </a:prstGeom>
                  </pic:spPr>
                </pic:pic>
              </a:graphicData>
            </a:graphic>
            <wp14:sizeRelH relativeFrom="page">
              <wp14:pctWidth>0</wp14:pctWidth>
            </wp14:sizeRelH>
            <wp14:sizeRelV relativeFrom="page">
              <wp14:pctHeight>0</wp14:pctHeight>
            </wp14:sizeRelV>
          </wp:anchor>
        </w:drawing>
      </w:r>
    </w:p>
    <w:p w14:paraId="03C71CFC" w14:textId="77777777" w:rsidR="00572023" w:rsidRPr="004357C3" w:rsidRDefault="00572023" w:rsidP="00DD7F6F">
      <w:pPr>
        <w:pStyle w:val="BoldCentered"/>
        <w:spacing w:line="200" w:lineRule="exact"/>
      </w:pPr>
      <w:r w:rsidRPr="004357C3">
        <w:t>Figure 3-</w:t>
      </w:r>
      <w:r>
        <w:t>3</w:t>
      </w:r>
      <w:r w:rsidR="00CE3196">
        <w:t>.</w:t>
      </w:r>
      <w:r w:rsidRPr="004357C3">
        <w:t>    Radio services</w:t>
      </w:r>
    </w:p>
    <w:p w14:paraId="08AFA546" w14:textId="77777777" w:rsidR="00B93C4D" w:rsidRDefault="00B93C4D" w:rsidP="00DD7F6F">
      <w:pPr>
        <w:spacing w:line="200" w:lineRule="exact"/>
        <w:rPr>
          <w:bCs/>
          <w:i/>
        </w:rPr>
      </w:pPr>
    </w:p>
    <w:p w14:paraId="55642AF9" w14:textId="77777777" w:rsidR="00572023" w:rsidRDefault="00B90809" w:rsidP="00DD7F6F">
      <w:pPr>
        <w:spacing w:line="200" w:lineRule="exact"/>
        <w:rPr>
          <w:bCs/>
          <w:i/>
        </w:rPr>
      </w:pPr>
      <w:r>
        <w:rPr>
          <w:bCs/>
          <w:i/>
        </w:rPr>
        <w:tab/>
      </w:r>
      <w:r>
        <w:rPr>
          <w:bCs/>
          <w:i/>
        </w:rPr>
        <w:tab/>
      </w:r>
      <w:r w:rsidR="00572023">
        <w:rPr>
          <w:bCs/>
          <w:i/>
        </w:rPr>
        <w:tab/>
      </w:r>
      <w:r w:rsidR="00572023" w:rsidRPr="004357C3">
        <w:rPr>
          <w:bCs/>
          <w:i/>
        </w:rPr>
        <w:t>Note</w:t>
      </w:r>
      <w:r w:rsidR="00572023">
        <w:rPr>
          <w:bCs/>
          <w:i/>
        </w:rPr>
        <w:t>.—</w:t>
      </w:r>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14:paraId="7ED1634D" w14:textId="77777777" w:rsidR="00B93C4D" w:rsidRDefault="00B93C4D" w:rsidP="00DD7F6F">
      <w:pPr>
        <w:spacing w:line="200" w:lineRule="exact"/>
        <w:rPr>
          <w:bCs/>
          <w:i/>
        </w:rPr>
      </w:pPr>
    </w:p>
    <w:p w14:paraId="41DB80CD" w14:textId="77777777" w:rsidR="00E37B85" w:rsidRPr="004357C3" w:rsidRDefault="00E37B85" w:rsidP="00E37B85">
      <w:pPr>
        <w:jc w:val="center"/>
      </w:pPr>
      <w:r w:rsidRPr="004357C3">
        <w:t>______________________</w:t>
      </w:r>
    </w:p>
    <w:p w14:paraId="1CE90DD2" w14:textId="77777777" w:rsidR="00F72E4B" w:rsidRPr="004357C3" w:rsidRDefault="00F72E4B" w:rsidP="00E37B85">
      <w:pPr>
        <w:pStyle w:val="Chapter"/>
        <w:sectPr w:rsidR="00F72E4B" w:rsidRPr="004357C3" w:rsidSect="00310ED6">
          <w:headerReference w:type="even" r:id="rId49"/>
          <w:headerReference w:type="default" r:id="rId50"/>
          <w:footerReference w:type="even" r:id="rId51"/>
          <w:footerReference w:type="default" r:id="rId52"/>
          <w:headerReference w:type="first" r:id="rId53"/>
          <w:footerReference w:type="first" r:id="rId54"/>
          <w:pgSz w:w="15840" w:h="12240" w:orient="landscape" w:code="1"/>
          <w:pgMar w:top="1440" w:right="1320" w:bottom="1320" w:left="1320" w:header="660" w:footer="720" w:gutter="0"/>
          <w:cols w:space="720"/>
          <w:noEndnote/>
          <w:docGrid w:linePitch="360"/>
        </w:sectPr>
      </w:pPr>
    </w:p>
    <w:p w14:paraId="33C3E07F" w14:textId="77777777" w:rsidR="00173E48" w:rsidRPr="004357C3" w:rsidRDefault="00173E48" w:rsidP="00E37B85">
      <w:pPr>
        <w:pStyle w:val="Chapter"/>
      </w:pPr>
      <w:r w:rsidRPr="004357C3">
        <w:lastRenderedPageBreak/>
        <w:t>Chapter 4</w:t>
      </w:r>
    </w:p>
    <w:p w14:paraId="7C882C3E" w14:textId="77777777" w:rsidR="00A026D8" w:rsidRPr="004357C3" w:rsidRDefault="00A026D8" w:rsidP="00E37B85">
      <w:pPr>
        <w:pStyle w:val="Chapter"/>
      </w:pPr>
    </w:p>
    <w:p w14:paraId="0F164B00" w14:textId="77777777" w:rsidR="00173E48" w:rsidRPr="004357C3" w:rsidRDefault="00173E48" w:rsidP="00E37B85">
      <w:pPr>
        <w:pStyle w:val="Chapter"/>
      </w:pPr>
      <w:r w:rsidRPr="004357C3">
        <w:t>THE ITU REGULATORY FRAMEWORK</w:t>
      </w:r>
    </w:p>
    <w:p w14:paraId="6547F7DE" w14:textId="77777777" w:rsidR="00173E48" w:rsidRPr="004357C3" w:rsidRDefault="00173E48" w:rsidP="00E37B85">
      <w:pPr>
        <w:pStyle w:val="Chapter"/>
      </w:pPr>
      <w:r w:rsidRPr="004357C3">
        <w:t>FOR AERONAUTICAL RADIO SERVICES</w:t>
      </w:r>
    </w:p>
    <w:p w14:paraId="14FCFAAF" w14:textId="77777777" w:rsidR="00173E48" w:rsidRPr="004357C3" w:rsidRDefault="00173E48" w:rsidP="00AD7499">
      <w:pPr>
        <w:jc w:val="center"/>
      </w:pPr>
    </w:p>
    <w:p w14:paraId="4829C8CA" w14:textId="77777777" w:rsidR="00173E48" w:rsidRPr="004357C3" w:rsidRDefault="00173E48" w:rsidP="00AD7499">
      <w:pPr>
        <w:jc w:val="center"/>
      </w:pPr>
    </w:p>
    <w:p w14:paraId="0608D696" w14:textId="77777777" w:rsidR="00173E48" w:rsidRPr="004357C3" w:rsidRDefault="00173E48" w:rsidP="00AD7499">
      <w:pPr>
        <w:pStyle w:val="BOLDCAPSCENTERED"/>
      </w:pPr>
      <w:r w:rsidRPr="004357C3">
        <w:t>4.1    THE ITU RADIO REGULATIONS</w:t>
      </w:r>
    </w:p>
    <w:p w14:paraId="1C1CECDF" w14:textId="77777777" w:rsidR="00173E48" w:rsidRPr="004357C3" w:rsidRDefault="00173E48" w:rsidP="00173E48"/>
    <w:p w14:paraId="1CB7D937" w14:textId="77777777"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14:paraId="5414E148" w14:textId="77777777" w:rsidR="00173E48" w:rsidRPr="004357C3" w:rsidRDefault="00173E48" w:rsidP="00173E48"/>
    <w:p w14:paraId="401359E1" w14:textId="77777777"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14:paraId="416BD498" w14:textId="77777777" w:rsidR="00173E48" w:rsidRPr="004357C3" w:rsidRDefault="00173E48" w:rsidP="00173E48"/>
    <w:p w14:paraId="60C7AC79" w14:textId="77777777"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14:paraId="67309551" w14:textId="77777777" w:rsidR="00173E48" w:rsidRPr="004357C3" w:rsidRDefault="00173E48" w:rsidP="00173E48"/>
    <w:p w14:paraId="4DDD2BD4" w14:textId="77777777"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14:paraId="38E730F8" w14:textId="77777777" w:rsidR="00A026D8" w:rsidRDefault="00A026D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184E627A" w14:textId="77777777" w:rsidR="00173E48" w:rsidRPr="004357C3" w:rsidRDefault="00173E48" w:rsidP="00AD7499">
      <w:pPr>
        <w:pStyle w:val="BOLDCAPSCENTERED"/>
      </w:pPr>
      <w:r w:rsidRPr="004357C3">
        <w:lastRenderedPageBreak/>
        <w:t>4.2    COMMUNICATIONS</w:t>
      </w:r>
    </w:p>
    <w:p w14:paraId="1224A7A2" w14:textId="77777777" w:rsidR="00173E48" w:rsidRPr="004357C3" w:rsidRDefault="00173E48" w:rsidP="00173E48"/>
    <w:p w14:paraId="233FA601" w14:textId="77777777"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14:paraId="5BD03806" w14:textId="77777777" w:rsidR="00173E48" w:rsidRPr="004357C3" w:rsidRDefault="00173E48" w:rsidP="004E29A5">
      <w:pPr>
        <w:spacing w:after="20"/>
      </w:pPr>
    </w:p>
    <w:p w14:paraId="5E0218D7" w14:textId="77777777" w:rsidR="00173E48" w:rsidRPr="004357C3" w:rsidRDefault="00173E48" w:rsidP="00AD7499">
      <w:pPr>
        <w:pStyle w:val="Indent-a"/>
      </w:pPr>
      <w:r w:rsidRPr="004357C3">
        <w:tab/>
        <w:t>a)</w:t>
      </w:r>
      <w:r w:rsidRPr="004357C3">
        <w:tab/>
        <w:t>safety communications requiring high integrity and rapid response:</w:t>
      </w:r>
    </w:p>
    <w:p w14:paraId="117FE812" w14:textId="77777777" w:rsidR="00173E48" w:rsidRPr="004357C3" w:rsidRDefault="00173E48" w:rsidP="004E29A5">
      <w:pPr>
        <w:spacing w:after="20"/>
      </w:pPr>
    </w:p>
    <w:p w14:paraId="72F6A698" w14:textId="77777777"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14:paraId="7B620DED" w14:textId="77777777" w:rsidR="00173E48" w:rsidRPr="004357C3" w:rsidRDefault="00173E48" w:rsidP="004E29A5">
      <w:pPr>
        <w:spacing w:after="20"/>
      </w:pPr>
    </w:p>
    <w:p w14:paraId="7BBD2EE9" w14:textId="77777777" w:rsidR="00173E48" w:rsidRPr="004357C3" w:rsidRDefault="00173E48" w:rsidP="006F49F0">
      <w:pPr>
        <w:pStyle w:val="Indent-1"/>
      </w:pPr>
      <w:r w:rsidRPr="004357C3">
        <w:tab/>
      </w:r>
      <w:r w:rsidRPr="004357C3">
        <w:tab/>
        <w:t>2)</w:t>
      </w:r>
      <w:r w:rsidRPr="004357C3">
        <w:tab/>
      </w:r>
      <w:r w:rsidRPr="00A026D8">
        <w:rPr>
          <w:spacing w:val="-2"/>
        </w:rPr>
        <w:t>communications carried out by aircraft operators, which also affect air transport safety, regularity and efficiency</w:t>
      </w:r>
      <w:r w:rsidR="00BE3B06" w:rsidRPr="00A026D8">
        <w:rPr>
          <w:spacing w:val="-2"/>
        </w:rPr>
        <w:t xml:space="preserve"> (aeronautical operational </w:t>
      </w:r>
      <w:r w:rsidR="00C458AC">
        <w:rPr>
          <w:spacing w:val="-2"/>
        </w:rPr>
        <w:t xml:space="preserve">control </w:t>
      </w:r>
      <w:r w:rsidRPr="00A026D8">
        <w:rPr>
          <w:spacing w:val="-2"/>
        </w:rPr>
        <w:t>(AOC)</w:t>
      </w:r>
      <w:r w:rsidR="00BE3B06" w:rsidRPr="00A026D8">
        <w:rPr>
          <w:spacing w:val="-2"/>
        </w:rPr>
        <w:t>)</w:t>
      </w:r>
      <w:r w:rsidRPr="00A026D8">
        <w:rPr>
          <w:spacing w:val="-2"/>
        </w:rPr>
        <w:t>; and</w:t>
      </w:r>
    </w:p>
    <w:p w14:paraId="23BD9D8D" w14:textId="77777777" w:rsidR="00173E48" w:rsidRPr="004357C3" w:rsidRDefault="00173E48" w:rsidP="004E29A5">
      <w:pPr>
        <w:spacing w:after="20"/>
      </w:pPr>
    </w:p>
    <w:p w14:paraId="3C51FC45" w14:textId="77777777" w:rsidR="00173E48" w:rsidRPr="004357C3" w:rsidRDefault="00173E48" w:rsidP="00AD7499">
      <w:pPr>
        <w:pStyle w:val="Indent-a"/>
      </w:pPr>
      <w:r w:rsidRPr="004357C3">
        <w:tab/>
        <w:t>b)</w:t>
      </w:r>
      <w:r w:rsidRPr="004357C3">
        <w:tab/>
        <w:t>non-safety related communications:</w:t>
      </w:r>
    </w:p>
    <w:p w14:paraId="3047B8EF" w14:textId="77777777" w:rsidR="00173E48" w:rsidRPr="004357C3" w:rsidRDefault="00173E48" w:rsidP="004E29A5">
      <w:pPr>
        <w:spacing w:after="20"/>
      </w:pPr>
    </w:p>
    <w:p w14:paraId="4A8E88CF" w14:textId="77777777"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14:paraId="59233AD3" w14:textId="77777777" w:rsidR="00173E48" w:rsidRPr="004357C3" w:rsidRDefault="00173E48" w:rsidP="004E29A5">
      <w:pPr>
        <w:spacing w:after="20"/>
      </w:pPr>
    </w:p>
    <w:p w14:paraId="37949163" w14:textId="77777777" w:rsidR="00173E48" w:rsidRPr="005C6D74" w:rsidRDefault="00173E48" w:rsidP="00AD7499">
      <w:pPr>
        <w:pStyle w:val="Indent-1"/>
        <w:rPr>
          <w:bCs/>
          <w:lang w:val="fr-CA"/>
        </w:rPr>
      </w:pPr>
      <w:r w:rsidRPr="004357C3">
        <w:tab/>
      </w:r>
      <w:r w:rsidRPr="004357C3">
        <w:tab/>
      </w:r>
      <w:r w:rsidRPr="005C6D74">
        <w:rPr>
          <w:lang w:val="fr-CA"/>
        </w:rPr>
        <w:t>2)</w:t>
      </w:r>
      <w:r w:rsidRPr="005C6D74">
        <w:rPr>
          <w:lang w:val="fr-CA"/>
        </w:rPr>
        <w:tab/>
        <w:t>public correspondence (aeronautical passenger communications (APC)).</w:t>
      </w:r>
    </w:p>
    <w:p w14:paraId="599A498C" w14:textId="77777777" w:rsidR="00173E48" w:rsidRPr="005C6D74" w:rsidRDefault="00173E48" w:rsidP="004E29A5">
      <w:pPr>
        <w:spacing w:after="20"/>
        <w:rPr>
          <w:bCs/>
          <w:lang w:val="fr-CA"/>
        </w:rPr>
      </w:pPr>
    </w:p>
    <w:p w14:paraId="0F045DBF" w14:textId="77777777" w:rsidR="00173E48" w:rsidRPr="004357C3" w:rsidRDefault="00173E48" w:rsidP="00173E48">
      <w:r w:rsidRPr="005C6D74">
        <w:rPr>
          <w:lang w:val="fr-CA"/>
        </w:rPr>
        <w:tab/>
      </w:r>
      <w:r w:rsidRPr="004357C3">
        <w:t>4.2.2    Allocations in the Table of Frequency Allocations (Article 5 of the Radio Regulations) are made to the:</w:t>
      </w:r>
    </w:p>
    <w:p w14:paraId="358D32B7" w14:textId="77777777" w:rsidR="00173E48" w:rsidRPr="004357C3" w:rsidRDefault="00173E48" w:rsidP="004E29A5">
      <w:pPr>
        <w:spacing w:after="20"/>
      </w:pPr>
    </w:p>
    <w:p w14:paraId="04DF7784" w14:textId="77777777"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14:paraId="0BF8BF0D" w14:textId="77777777" w:rsidR="00173E48" w:rsidRPr="004357C3" w:rsidRDefault="00173E48" w:rsidP="004E29A5">
      <w:pPr>
        <w:spacing w:after="20"/>
      </w:pPr>
    </w:p>
    <w:p w14:paraId="60C5FCC2" w14:textId="77777777"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w:t>
      </w:r>
      <w:r w:rsidR="00C458AC">
        <w:t> MHz</w:t>
      </w:r>
      <w:r w:rsidRPr="004357C3">
        <w:t>, 117.975</w:t>
      </w:r>
      <w:r w:rsidR="00857BDC">
        <w:t>–</w:t>
      </w:r>
      <w:r w:rsidRPr="004357C3">
        <w:t>137 MHz, 960</w:t>
      </w:r>
      <w:r w:rsidR="00857BDC">
        <w:t>–</w:t>
      </w:r>
      <w:r w:rsidRPr="004357C3">
        <w:t>1 164</w:t>
      </w:r>
      <w:r w:rsidR="00857BDC">
        <w:t> </w:t>
      </w:r>
      <w:r w:rsidRPr="004357C3">
        <w:t>MHz, 5 030</w:t>
      </w:r>
      <w:r w:rsidR="00857BDC">
        <w:t>–</w:t>
      </w:r>
      <w:r w:rsidRPr="004357C3">
        <w:t>5 091</w:t>
      </w:r>
      <w:r w:rsidR="00C458AC">
        <w:t xml:space="preserve"> MHz</w:t>
      </w:r>
      <w:r w:rsidRPr="004357C3">
        <w:t xml:space="preserve"> </w:t>
      </w:r>
      <w:r w:rsidR="00857BDC">
        <w:t>and</w:t>
      </w:r>
      <w:r w:rsidRPr="004357C3">
        <w:t xml:space="preserve"> 5 091</w:t>
      </w:r>
      <w:r w:rsidR="00857BDC">
        <w:t>–</w:t>
      </w:r>
      <w:r w:rsidRPr="004357C3">
        <w:t>5 150 MHz;</w:t>
      </w:r>
    </w:p>
    <w:p w14:paraId="267E90AB" w14:textId="77777777" w:rsidR="00173E48" w:rsidRPr="004357C3" w:rsidRDefault="00173E48" w:rsidP="004E29A5">
      <w:pPr>
        <w:spacing w:after="20"/>
      </w:pPr>
    </w:p>
    <w:p w14:paraId="6080C311" w14:textId="77777777" w:rsidR="00173E48" w:rsidRPr="004357C3" w:rsidRDefault="00173E48" w:rsidP="00E33A0D">
      <w:pPr>
        <w:pStyle w:val="Indent-a"/>
      </w:pPr>
      <w:r w:rsidRPr="004357C3">
        <w:tab/>
        <w:t>c)</w:t>
      </w:r>
      <w:r w:rsidRPr="004357C3">
        <w:tab/>
        <w:t xml:space="preserve">aeronautical mobile (off-route) </w:t>
      </w:r>
      <w:r w:rsidR="00A026D8">
        <w:t>service (AM(OR)S) defined in RR </w:t>
      </w:r>
      <w:r w:rsidRPr="004357C3">
        <w:t>1.34</w:t>
      </w:r>
      <w:r w:rsidR="00A026D8">
        <w:t> </w:t>
      </w:r>
      <w:r w:rsidR="00857BDC">
        <w:t>—</w:t>
      </w:r>
      <w:r w:rsidRPr="004357C3">
        <w:t xml:space="preserve"> this service is not appropriate for safety</w:t>
      </w:r>
      <w:r w:rsidR="00E33A0D">
        <w:t>-</w:t>
      </w:r>
      <w:r w:rsidRPr="004357C3">
        <w:t>of</w:t>
      </w:r>
      <w:r w:rsidR="00E33A0D">
        <w:t>-</w:t>
      </w:r>
      <w:r w:rsidRPr="004357C3">
        <w:t>life operations and is not considered further in this handbook;</w:t>
      </w:r>
    </w:p>
    <w:p w14:paraId="46C83FF0" w14:textId="77777777"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14:paraId="0B49AF16" w14:textId="77777777" w:rsidR="00173E48" w:rsidRPr="004D00EF" w:rsidRDefault="00173E48" w:rsidP="009514AF">
      <w:pPr>
        <w:pStyle w:val="Indent-a"/>
      </w:pPr>
      <w:r w:rsidRPr="004D00EF">
        <w:lastRenderedPageBreak/>
        <w:tab/>
        <w:t>d)</w:t>
      </w:r>
      <w:r w:rsidRPr="004D00EF">
        <w:tab/>
        <w:t xml:space="preserve">no allocations have been made to the </w:t>
      </w:r>
      <w:r w:rsidR="00C332D2" w:rsidRPr="004D00EF">
        <w:t>aeronautical mobile</w:t>
      </w:r>
      <w:r w:rsidR="001C7A43" w:rsidRPr="004D00EF">
        <w:t>-</w:t>
      </w:r>
      <w:r w:rsidRPr="004D00EF">
        <w:t xml:space="preserve">satellite service (AMSS) defined in RR 1.32 </w:t>
      </w:r>
      <w:r w:rsidR="00A33E19" w:rsidRPr="004D00EF">
        <w:t xml:space="preserve">— </w:t>
      </w:r>
      <w:r w:rsidRPr="004D00EF">
        <w:t>this service is not appropriate for safety</w:t>
      </w:r>
      <w:r w:rsidR="009514AF" w:rsidRPr="004D00EF">
        <w:t>-</w:t>
      </w:r>
      <w:r w:rsidRPr="004D00EF">
        <w:t>of</w:t>
      </w:r>
      <w:r w:rsidR="009514AF" w:rsidRPr="004D00EF">
        <w:t>-</w:t>
      </w:r>
      <w:r w:rsidRPr="004D00EF">
        <w:t>life operations and is not considered further in this handbook; instead, the AMSS may operate under the (generic) mobile</w:t>
      </w:r>
      <w:r w:rsidR="00A33E19" w:rsidRPr="004D00EF">
        <w:t>-</w:t>
      </w:r>
      <w:r w:rsidRPr="004D00EF">
        <w:t>satellite service</w:t>
      </w:r>
      <w:r w:rsidR="00AD7499" w:rsidRPr="004D00EF">
        <w:t>;</w:t>
      </w:r>
    </w:p>
    <w:p w14:paraId="24CE8AC1" w14:textId="77777777" w:rsidR="00173E48" w:rsidRPr="004D00EF" w:rsidRDefault="00173E48" w:rsidP="00AD7499">
      <w:pPr>
        <w:pStyle w:val="Indent-a"/>
      </w:pPr>
    </w:p>
    <w:p w14:paraId="22ADC497" w14:textId="77777777" w:rsidR="00173E48" w:rsidRPr="004D00EF" w:rsidRDefault="00173E48" w:rsidP="00A33E19">
      <w:pPr>
        <w:pStyle w:val="Indent-a"/>
      </w:pPr>
      <w:r w:rsidRPr="004D00EF">
        <w:tab/>
        <w:t>e)</w:t>
      </w:r>
      <w:r w:rsidRPr="004D00EF">
        <w:tab/>
        <w:t>aeronautical mobile-satellite (route) service (AMS(R)S) defined in RR</w:t>
      </w:r>
      <w:r w:rsidR="00A33E19" w:rsidRPr="004D00EF">
        <w:t> </w:t>
      </w:r>
      <w:r w:rsidRPr="004D00EF">
        <w:t>1.36 in the frequency bands 1</w:t>
      </w:r>
      <w:r w:rsidR="00A33E19" w:rsidRPr="004D00EF">
        <w:t xml:space="preserve"> </w:t>
      </w:r>
      <w:r w:rsidRPr="004D00EF">
        <w:t>610</w:t>
      </w:r>
      <w:r w:rsidR="00700F08" w:rsidRPr="004D00EF">
        <w:t>–</w:t>
      </w:r>
      <w:r w:rsidRPr="004D00EF">
        <w:t>1</w:t>
      </w:r>
      <w:r w:rsidR="00A33E19" w:rsidRPr="004D00EF">
        <w:t xml:space="preserve"> </w:t>
      </w:r>
      <w:r w:rsidRPr="004D00EF">
        <w:t>626.5 MHz and 5</w:t>
      </w:r>
      <w:r w:rsidR="00A33E19" w:rsidRPr="004D00EF">
        <w:t xml:space="preserve"> </w:t>
      </w:r>
      <w:r w:rsidRPr="004D00EF">
        <w:t>000</w:t>
      </w:r>
      <w:r w:rsidR="00700F08" w:rsidRPr="004D00EF">
        <w:t>–</w:t>
      </w:r>
      <w:r w:rsidRPr="004D00EF">
        <w:t>5</w:t>
      </w:r>
      <w:r w:rsidR="00A33E19" w:rsidRPr="004D00EF">
        <w:t> </w:t>
      </w:r>
      <w:r w:rsidRPr="004D00EF">
        <w:t>150</w:t>
      </w:r>
      <w:r w:rsidR="00A33E19" w:rsidRPr="004D00EF">
        <w:t> </w:t>
      </w:r>
      <w:r w:rsidRPr="004D00EF">
        <w:t>MHz;</w:t>
      </w:r>
    </w:p>
    <w:p w14:paraId="7F5B8A5A" w14:textId="77777777" w:rsidR="00173E48" w:rsidRPr="004D00EF" w:rsidRDefault="00173E48" w:rsidP="00AD7499">
      <w:pPr>
        <w:pStyle w:val="Indent-a"/>
      </w:pPr>
    </w:p>
    <w:p w14:paraId="75D7930E" w14:textId="77777777" w:rsidR="00173E48" w:rsidRPr="004D00EF" w:rsidRDefault="00173E48" w:rsidP="00D06F4D">
      <w:pPr>
        <w:pStyle w:val="Indent-a"/>
      </w:pPr>
      <w:r w:rsidRPr="004D00EF">
        <w:tab/>
        <w:t>f)</w:t>
      </w:r>
      <w:r w:rsidRPr="004D00EF">
        <w:tab/>
        <w:t>aeronautical mobile</w:t>
      </w:r>
      <w:r w:rsidR="00A33E19" w:rsidRPr="004D00EF">
        <w:t>-</w:t>
      </w:r>
      <w:r w:rsidRPr="004D00EF">
        <w:t>satellite (off-route) service (AM</w:t>
      </w:r>
      <w:r w:rsidR="001C5487">
        <w:t>S</w:t>
      </w:r>
      <w:r w:rsidRPr="004D00EF">
        <w:t>(OR)S) defined in RR 1.37</w:t>
      </w:r>
      <w:r w:rsidR="00A33E19" w:rsidRPr="004D00EF">
        <w:t xml:space="preserve"> —</w:t>
      </w:r>
      <w:r w:rsidRPr="004D00EF">
        <w:t xml:space="preserve"> this service is not appropriate for safety</w:t>
      </w:r>
      <w:r w:rsidR="00E33A0D" w:rsidRPr="004D00EF">
        <w:t>-</w:t>
      </w:r>
      <w:r w:rsidRPr="004D00EF">
        <w:t>of</w:t>
      </w:r>
      <w:r w:rsidR="00E33A0D" w:rsidRPr="004D00EF">
        <w:t>-</w:t>
      </w:r>
      <w:r w:rsidRPr="004D00EF">
        <w:t>life operations and is not considered further in this handbook</w:t>
      </w:r>
      <w:r w:rsidR="00D06F4D" w:rsidRPr="004D00EF">
        <w:t>.</w:t>
      </w:r>
    </w:p>
    <w:p w14:paraId="6A3183BC" w14:textId="77777777" w:rsidR="00173E48" w:rsidRPr="004D00EF" w:rsidRDefault="00173E48" w:rsidP="00173E48"/>
    <w:p w14:paraId="0897A2AF" w14:textId="77777777" w:rsidR="00173E48" w:rsidRPr="004D00EF" w:rsidRDefault="00DA6745" w:rsidP="004D00EF">
      <w:pPr>
        <w:rPr>
          <w:i/>
        </w:rPr>
      </w:pPr>
      <w:r w:rsidRPr="004D00EF">
        <w:rPr>
          <w:i/>
        </w:rPr>
        <w:tab/>
      </w:r>
      <w:r w:rsidR="00173E48" w:rsidRPr="004D00EF">
        <w:rPr>
          <w:i/>
        </w:rPr>
        <w:t>Note</w:t>
      </w:r>
      <w:r w:rsidR="006F3500" w:rsidRPr="004D00EF">
        <w:rPr>
          <w:i/>
        </w:rPr>
        <w:t>.—</w:t>
      </w:r>
      <w:r w:rsidR="00173E48" w:rsidRPr="004D00EF">
        <w:rPr>
          <w:i/>
        </w:rPr>
        <w:t xml:space="preserve"> For further information see Section 7-II, mobile</w:t>
      </w:r>
      <w:r w:rsidRPr="004D00EF">
        <w:rPr>
          <w:i/>
        </w:rPr>
        <w:t>-</w:t>
      </w:r>
      <w:r w:rsidR="00173E48" w:rsidRPr="004D00EF">
        <w:rPr>
          <w:i/>
        </w:rPr>
        <w:t>satellite bands 1</w:t>
      </w:r>
      <w:r w:rsidR="00A026D8">
        <w:rPr>
          <w:i/>
        </w:rPr>
        <w:t> </w:t>
      </w:r>
      <w:r w:rsidR="00173E48" w:rsidRPr="004D00EF">
        <w:rPr>
          <w:i/>
        </w:rPr>
        <w:t>525</w:t>
      </w:r>
      <w:r w:rsidR="00700F08" w:rsidRPr="004D00EF">
        <w:rPr>
          <w:i/>
        </w:rPr>
        <w:t>–</w:t>
      </w:r>
      <w:r w:rsidR="00173E48" w:rsidRPr="004D00EF">
        <w:rPr>
          <w:i/>
        </w:rPr>
        <w:t>1</w:t>
      </w:r>
      <w:r w:rsidR="00A33E19" w:rsidRPr="004D00EF">
        <w:rPr>
          <w:i/>
        </w:rPr>
        <w:t xml:space="preserve"> </w:t>
      </w:r>
      <w:r w:rsidR="00173E48" w:rsidRPr="004D00EF">
        <w:rPr>
          <w:i/>
        </w:rPr>
        <w:t>559 MHz and 1</w:t>
      </w:r>
      <w:r w:rsidR="00A33E19" w:rsidRPr="004D00EF">
        <w:rPr>
          <w:i/>
        </w:rPr>
        <w:t> </w:t>
      </w:r>
      <w:r w:rsidR="00173E48" w:rsidRPr="004D00EF">
        <w:rPr>
          <w:i/>
        </w:rPr>
        <w:t>626.5</w:t>
      </w:r>
      <w:r w:rsidR="00700F08" w:rsidRPr="004D00EF">
        <w:rPr>
          <w:i/>
        </w:rPr>
        <w:t>–</w:t>
      </w:r>
      <w:r w:rsidR="00173E48" w:rsidRPr="004D00EF">
        <w:rPr>
          <w:i/>
        </w:rPr>
        <w:t>1</w:t>
      </w:r>
      <w:r w:rsidR="00A33E19" w:rsidRPr="004D00EF">
        <w:rPr>
          <w:i/>
        </w:rPr>
        <w:t xml:space="preserve"> </w:t>
      </w:r>
      <w:r w:rsidR="00173E48" w:rsidRPr="004D00EF">
        <w:rPr>
          <w:i/>
        </w:rPr>
        <w:t>660.5 MH</w:t>
      </w:r>
      <w:r w:rsidR="00AD7499" w:rsidRPr="004D00EF">
        <w:rPr>
          <w:i/>
        </w:rPr>
        <w:t>z.</w:t>
      </w:r>
    </w:p>
    <w:p w14:paraId="3C48CFD1" w14:textId="77777777" w:rsidR="00173E48" w:rsidRPr="004D00EF" w:rsidRDefault="00173E48" w:rsidP="00173E48"/>
    <w:p w14:paraId="50596043" w14:textId="77777777" w:rsidR="00173E48" w:rsidRPr="004D00EF" w:rsidRDefault="00173E48" w:rsidP="00DA6745">
      <w:r w:rsidRPr="004D00EF">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(RR 43.2) signifies uses other than along national or international civil air routes and typically includes national defen</w:t>
      </w:r>
      <w:r w:rsidR="00DA6745" w:rsidRPr="004D00EF">
        <w:t>c</w:t>
      </w:r>
      <w:r w:rsidRPr="004D00EF">
        <w:t>e. Public correspondence is not permitted in bands allocated exclusively to the aeronautical mobile service or the aeronautical mobile</w:t>
      </w:r>
      <w:r w:rsidR="00DA6745" w:rsidRPr="004D00EF">
        <w:t>-</w:t>
      </w:r>
      <w:r w:rsidRPr="004D00EF">
        <w:t>satellite service</w:t>
      </w:r>
      <w:r w:rsidR="00AD7499" w:rsidRPr="004D00EF">
        <w:t>.</w:t>
      </w:r>
    </w:p>
    <w:p w14:paraId="0FCED44B" w14:textId="77777777" w:rsidR="00173E48" w:rsidRPr="004D00EF" w:rsidRDefault="00173E48" w:rsidP="00173E48"/>
    <w:p w14:paraId="0CB2EE95" w14:textId="77777777" w:rsidR="00173E48" w:rsidRPr="004D00EF" w:rsidRDefault="00173E48" w:rsidP="00B214AE">
      <w:r w:rsidRPr="004D00EF">
        <w:tab/>
        <w:t>4.2.4    In the 1 545–1 555 MHz and 1 646.5–1 656.5 MHz bands, the spectrum requirements of the AMS(R)S (i.e. all aeronautical communications with priorities between 1 and 6 in Article 44</w:t>
      </w:r>
      <w:r w:rsidR="00DA6745" w:rsidRPr="004D00EF">
        <w:t xml:space="preserve"> of the Radio Regulations</w:t>
      </w:r>
      <w:r w:rsidRPr="004D00EF">
        <w:t>) shall be given priority. These categories of messages are the same as those in Annex 10, Volume</w:t>
      </w:r>
      <w:r w:rsidR="00B214AE">
        <w:t> </w:t>
      </w:r>
      <w:r w:rsidRPr="004D00EF">
        <w:t>II, Chapter 5, 5.1.8 a) to f). These AMS(R)S communications also have priority and immediate access over any other mobile-satellite communication operating within a network in these bands (see RR 5.357A and RR 5.362A, as well as Chapter 7-II (1 525–</w:t>
      </w:r>
      <w:r w:rsidR="001C5487" w:rsidRPr="001C5487">
        <w:t>1</w:t>
      </w:r>
      <w:r w:rsidR="001C5487">
        <w:t> </w:t>
      </w:r>
      <w:r w:rsidR="001C5487" w:rsidRPr="001C5487">
        <w:t>559 MHz and 1 626.5</w:t>
      </w:r>
      <w:r w:rsidR="001C5487">
        <w:t>–</w:t>
      </w:r>
      <w:r w:rsidRPr="004D00EF">
        <w:t>1 660.5 M</w:t>
      </w:r>
      <w:r w:rsidR="00B214AE">
        <w:t>Hz) on mobile-satellite bands).</w:t>
      </w:r>
    </w:p>
    <w:p w14:paraId="4777797C" w14:textId="77777777" w:rsidR="00173E48" w:rsidRPr="004D00EF" w:rsidRDefault="00173E48" w:rsidP="00173E48"/>
    <w:p w14:paraId="4D7C5C18" w14:textId="77777777" w:rsidR="00173E48" w:rsidRPr="004D00EF" w:rsidRDefault="00173E48" w:rsidP="00173E48">
      <w:r w:rsidRPr="004D00EF">
        <w:tab/>
        <w:t>4.2.5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p>
    <w:p w14:paraId="36E5DA96" w14:textId="77777777" w:rsidR="00173E48" w:rsidRPr="004D00EF" w:rsidRDefault="00173E48" w:rsidP="004D00EF">
      <w:r w:rsidRPr="004D00EF">
        <w:tab/>
        <w:t xml:space="preserve">4.2.6    Appendix 27 to the Radio Regulations contains the </w:t>
      </w:r>
      <w:r w:rsidR="006466E7" w:rsidRPr="004D00EF">
        <w:t xml:space="preserve">frequency allotment plan </w:t>
      </w:r>
      <w:r w:rsidRPr="004D00EF">
        <w:t>for the AM(R)S in the HF bands between 2 </w:t>
      </w:r>
      <w:r w:rsidR="00CF3EDD">
        <w:t>850 </w:t>
      </w:r>
      <w:r w:rsidRPr="004D00EF">
        <w:t>kHz and 22 000</w:t>
      </w:r>
      <w:r w:rsidR="006E3BCD" w:rsidRPr="004D00EF">
        <w:t> </w:t>
      </w:r>
      <w:r w:rsidRPr="004D00EF">
        <w:t xml:space="preserve">kHz. This appendix contains the plan for HF frequency allotments to major world air route </w:t>
      </w:r>
      <w:r w:rsidRPr="004D00EF">
        <w:lastRenderedPageBreak/>
        <w:t xml:space="preserve">areas and to regional and domestic air route areas as well as VOLMET areas. It also includes worldwide frequency allotments, which are for the use of aircraft operating agencies for AOC, to be assigned in accordance with </w:t>
      </w:r>
      <w:r w:rsidR="00A272AB">
        <w:t>RR</w:t>
      </w:r>
      <w:r w:rsidRPr="004D00EF">
        <w:t xml:space="preserve"> 27/</w:t>
      </w:r>
      <w:r w:rsidR="004D00EF" w:rsidRPr="004D00EF">
        <w:t>217</w:t>
      </w:r>
      <w:r w:rsidRPr="004D00EF">
        <w:t>.</w:t>
      </w:r>
    </w:p>
    <w:p w14:paraId="2AFF8C7A" w14:textId="77777777" w:rsidR="00173E48" w:rsidRPr="004D00EF" w:rsidRDefault="00173E48" w:rsidP="004D00EF"/>
    <w:p w14:paraId="28BCF1F3" w14:textId="77777777" w:rsidR="00173E48" w:rsidRPr="004D00EF" w:rsidRDefault="00173E48" w:rsidP="004D00EF">
      <w:r w:rsidRPr="004D00EF">
        <w:tab/>
        <w:t>4.2.7    Article 39 of the Radio Regulations requires the operators of aircraft to produce, on request, the radio licen</w:t>
      </w:r>
      <w:r w:rsidR="006E3BCD" w:rsidRPr="004D00EF">
        <w:t>c</w:t>
      </w:r>
      <w:r w:rsidRPr="004D00EF">
        <w:t>e for t</w:t>
      </w:r>
      <w:r w:rsidR="00504657">
        <w:t xml:space="preserve">he installations on </w:t>
      </w:r>
      <w:r w:rsidRPr="004D00EF">
        <w:t>board an aircraft and the operator’s certificate. These regulations are in line with Article 30 of the ICAO Convention.</w:t>
      </w:r>
    </w:p>
    <w:p w14:paraId="739AB1A5" w14:textId="77777777" w:rsidR="00173E48" w:rsidRPr="004D00EF" w:rsidRDefault="00173E48" w:rsidP="004D00EF"/>
    <w:p w14:paraId="109DF3E4" w14:textId="77777777" w:rsidR="00173E48" w:rsidRPr="004D00EF" w:rsidRDefault="00173E48" w:rsidP="004D00EF"/>
    <w:p w14:paraId="16A22981" w14:textId="77777777" w:rsidR="00173E48" w:rsidRPr="004D00EF" w:rsidRDefault="00173E48" w:rsidP="004D00EF">
      <w:pPr>
        <w:pStyle w:val="BOLDCAPSCENTERED"/>
      </w:pPr>
      <w:r w:rsidRPr="004D00EF">
        <w:t xml:space="preserve">4.3    NAVIGATION </w:t>
      </w:r>
      <w:r w:rsidR="006E3BCD" w:rsidRPr="004D00EF">
        <w:t>and</w:t>
      </w:r>
      <w:r w:rsidRPr="004D00EF">
        <w:t xml:space="preserve"> SURVEILLANCE</w:t>
      </w:r>
    </w:p>
    <w:p w14:paraId="661EEBC3" w14:textId="77777777" w:rsidR="00173E48" w:rsidRPr="004D00EF" w:rsidRDefault="00173E48" w:rsidP="004D00EF"/>
    <w:p w14:paraId="4B4796FE" w14:textId="77777777" w:rsidR="00173E48" w:rsidRPr="004D00EF" w:rsidRDefault="00173E48" w:rsidP="004D00EF">
      <w:r w:rsidRPr="004D00EF">
        <w:tab/>
        <w:t>4.3.1    Allocations in the Table of Frequency Allocations (Article 5 of the Radio Regulations) for navigation and surveillance purposes are made to the:</w:t>
      </w:r>
    </w:p>
    <w:p w14:paraId="1478717B" w14:textId="77777777" w:rsidR="00173E48" w:rsidRPr="004D00EF" w:rsidRDefault="00173E48" w:rsidP="004D00EF"/>
    <w:p w14:paraId="6BA6420A" w14:textId="77777777" w:rsidR="00173E48" w:rsidRPr="004D00EF" w:rsidRDefault="00173E48" w:rsidP="004D00EF">
      <w:pPr>
        <w:pStyle w:val="Indent-a"/>
      </w:pPr>
      <w:r w:rsidRPr="004D00EF">
        <w:tab/>
        <w:t>—</w:t>
      </w:r>
      <w:r w:rsidRPr="004D00EF">
        <w:tab/>
      </w:r>
      <w:r w:rsidR="00E33A0D" w:rsidRPr="004D00EF">
        <w:t>r</w:t>
      </w:r>
      <w:r w:rsidRPr="004D00EF">
        <w:t>adiodetermination-satellite service: defined in RR 1.41. This service is not appropriate for safety</w:t>
      </w:r>
      <w:r w:rsidR="00E33A0D" w:rsidRPr="004D00EF">
        <w:t>-</w:t>
      </w:r>
      <w:r w:rsidRPr="004D00EF">
        <w:t>of</w:t>
      </w:r>
      <w:r w:rsidR="00E33A0D" w:rsidRPr="004D00EF">
        <w:t>-</w:t>
      </w:r>
      <w:r w:rsidRPr="004D00EF">
        <w:t>life operations and hence is not considered further in this handbook</w:t>
      </w:r>
      <w:r w:rsidR="00E33A0D" w:rsidRPr="004D00EF">
        <w:t>;</w:t>
      </w:r>
    </w:p>
    <w:p w14:paraId="644068F9" w14:textId="77777777" w:rsidR="00173E48" w:rsidRPr="004D00EF" w:rsidRDefault="00173E48" w:rsidP="004D00EF">
      <w:pPr>
        <w:pStyle w:val="Indent-a"/>
      </w:pPr>
    </w:p>
    <w:p w14:paraId="160815AA" w14:textId="77777777" w:rsidR="00173E48" w:rsidRPr="004D00EF" w:rsidRDefault="00173E48" w:rsidP="004D00EF">
      <w:pPr>
        <w:pStyle w:val="Indent-a"/>
      </w:pPr>
      <w:r w:rsidRPr="004D00EF">
        <w:tab/>
        <w:t>—</w:t>
      </w:r>
      <w:r w:rsidRPr="004D00EF">
        <w:tab/>
      </w:r>
      <w:r w:rsidR="00E82287" w:rsidRPr="004D00EF">
        <w:t>r</w:t>
      </w:r>
      <w:r w:rsidRPr="004D00EF">
        <w:t>adionavigat</w:t>
      </w:r>
      <w:r w:rsidR="00AD7499" w:rsidRPr="004D00EF">
        <w:t>ion service: defined in RR 1.42</w:t>
      </w:r>
      <w:r w:rsidR="00E82287" w:rsidRPr="004D00EF">
        <w:t>;</w:t>
      </w:r>
    </w:p>
    <w:p w14:paraId="4F33E23D" w14:textId="77777777" w:rsidR="00173E48" w:rsidRPr="004D00EF" w:rsidRDefault="00173E48" w:rsidP="004D00EF">
      <w:pPr>
        <w:pStyle w:val="Indent-a"/>
      </w:pPr>
    </w:p>
    <w:p w14:paraId="147B22F1" w14:textId="77777777" w:rsidR="00173E48" w:rsidRPr="004D00EF" w:rsidRDefault="00173E48" w:rsidP="004D00EF">
      <w:pPr>
        <w:pStyle w:val="Indent-a"/>
      </w:pPr>
      <w:r w:rsidRPr="004D00EF">
        <w:tab/>
        <w:t>—</w:t>
      </w:r>
      <w:r w:rsidRPr="004D00EF">
        <w:tab/>
      </w:r>
      <w:r w:rsidR="00E82287" w:rsidRPr="004D00EF">
        <w:t>a</w:t>
      </w:r>
      <w:r w:rsidRPr="004D00EF">
        <w:t>eronautical radionavigation service: defined in RR 1.46</w:t>
      </w:r>
      <w:r w:rsidR="00E82287" w:rsidRPr="004D00EF">
        <w:t>;</w:t>
      </w:r>
    </w:p>
    <w:p w14:paraId="52F836CA" w14:textId="77777777" w:rsidR="00173E48" w:rsidRPr="004D00EF" w:rsidRDefault="00173E48" w:rsidP="004D00EF">
      <w:pPr>
        <w:pStyle w:val="Indent-a"/>
      </w:pPr>
    </w:p>
    <w:p w14:paraId="175AC8EA" w14:textId="77777777" w:rsidR="00173E48" w:rsidRPr="004D00EF" w:rsidRDefault="00173E48" w:rsidP="004D00EF">
      <w:pPr>
        <w:pStyle w:val="Indent-a"/>
      </w:pPr>
      <w:r w:rsidRPr="004D00EF">
        <w:tab/>
        <w:t>—</w:t>
      </w:r>
      <w:r w:rsidRPr="004D00EF">
        <w:tab/>
      </w:r>
      <w:r w:rsidR="00E82287" w:rsidRPr="004D00EF">
        <w:t>r</w:t>
      </w:r>
      <w:r w:rsidRPr="004D00EF">
        <w:t>adionavigation-satell</w:t>
      </w:r>
      <w:r w:rsidR="00AD7499" w:rsidRPr="004D00EF">
        <w:t>ite service: defined in RR 1.43</w:t>
      </w:r>
      <w:r w:rsidR="00E82287" w:rsidRPr="004D00EF">
        <w:t>;</w:t>
      </w:r>
    </w:p>
    <w:p w14:paraId="10DA7135" w14:textId="77777777" w:rsidR="00173E48" w:rsidRPr="004D00EF" w:rsidRDefault="00173E48" w:rsidP="004D00EF">
      <w:pPr>
        <w:pStyle w:val="Indent-a"/>
      </w:pPr>
    </w:p>
    <w:p w14:paraId="2735BA93" w14:textId="77777777" w:rsidR="00173E48" w:rsidRPr="004D00EF" w:rsidRDefault="00173E48" w:rsidP="004D00EF">
      <w:r w:rsidRPr="004D00EF">
        <w:tab/>
        <w:t>—</w:t>
      </w:r>
      <w:r w:rsidRPr="004D00EF">
        <w:tab/>
      </w:r>
      <w:r w:rsidR="00E82287" w:rsidRPr="004D00EF">
        <w:t>a</w:t>
      </w:r>
      <w:r w:rsidRPr="004D00EF">
        <w:t>eronautical radionavigation-satellite service: defined in RR 1.47</w:t>
      </w:r>
      <w:r w:rsidR="00E82287" w:rsidRPr="004D00EF">
        <w:t>.</w:t>
      </w:r>
    </w:p>
    <w:p w14:paraId="53435558" w14:textId="77777777" w:rsidR="00173E48" w:rsidRPr="004D00EF" w:rsidRDefault="00173E48" w:rsidP="004D00EF"/>
    <w:p w14:paraId="592DF6CC" w14:textId="77777777" w:rsidR="00173E48" w:rsidRPr="004D00EF" w:rsidRDefault="00173E48" w:rsidP="004D00EF">
      <w:r w:rsidRPr="004D00EF">
        <w:tab/>
        <w:t>4.3.2    The definition for radionavigation services also includes those systems, such as radar, which contribute to the navigation of aircraft for ATC or which support other air navigation functions, such as radio altimeters and airborne weather radar.</w:t>
      </w:r>
    </w:p>
    <w:p w14:paraId="5361C42E" w14:textId="77777777" w:rsidR="00173E48" w:rsidRPr="004D00EF" w:rsidRDefault="00173E48" w:rsidP="004D00EF"/>
    <w:p w14:paraId="68AFEAE8" w14:textId="77777777" w:rsidR="00173E48" w:rsidRPr="004D00EF" w:rsidRDefault="00173E48" w:rsidP="004D00EF">
      <w:r w:rsidRPr="004D00EF">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14:paraId="3FD3AA16" w14:textId="77777777" w:rsidR="00173E48" w:rsidRPr="004D00EF" w:rsidRDefault="00173E48" w:rsidP="004D00EF"/>
    <w:p w14:paraId="3630E5BC" w14:textId="77777777" w:rsidR="00173E48" w:rsidRPr="004D00EF" w:rsidRDefault="00173E48" w:rsidP="004D00EF">
      <w:r w:rsidRPr="004D00EF">
        <w:tab/>
        <w:t xml:space="preserve">4.3.4    Radiodetermination services, the generic service which includes radionavigation, are the subject of Article 28 of the Radio Regulations. Protection requirements for the planning of aeronautical radio beacons operating in the </w:t>
      </w:r>
      <w:r w:rsidR="00E6179F">
        <w:t>low frequency (</w:t>
      </w:r>
      <w:r w:rsidRPr="004D00EF">
        <w:t>LF</w:t>
      </w:r>
      <w:r w:rsidR="00E6179F">
        <w:t>)</w:t>
      </w:r>
      <w:r w:rsidRPr="004D00EF">
        <w:t xml:space="preserve"> and </w:t>
      </w:r>
      <w:r w:rsidR="00E6179F">
        <w:t>medium frequency (</w:t>
      </w:r>
      <w:r w:rsidRPr="004D00EF">
        <w:t>MF</w:t>
      </w:r>
      <w:r w:rsidR="00E6179F">
        <w:t>)</w:t>
      </w:r>
      <w:r w:rsidRPr="004D00EF">
        <w:t xml:space="preserve"> bands are contained in Appendix 12 of the</w:t>
      </w:r>
      <w:r w:rsidR="00513F6C" w:rsidRPr="004D00EF">
        <w:t xml:space="preserve"> Radio</w:t>
      </w:r>
      <w:r w:rsidRPr="004D00EF">
        <w:t xml:space="preserve"> Regulations.</w:t>
      </w:r>
    </w:p>
    <w:p w14:paraId="0CEA2BAD" w14:textId="77777777" w:rsidR="00173E48" w:rsidRPr="004D00EF" w:rsidRDefault="00173E48" w:rsidP="004D00EF"/>
    <w:p w14:paraId="0E9A3F2D" w14:textId="77777777" w:rsidR="00173E48" w:rsidRPr="004D00EF" w:rsidRDefault="00173E48" w:rsidP="004D00EF">
      <w:r w:rsidRPr="004D00EF">
        <w:lastRenderedPageBreak/>
        <w:tab/>
        <w:t xml:space="preserve">4.3.5    The practice in the aeronautical service of removal of the station identification to indicate a failure of service is expressly provided for in RR 19.10, and the requirements for call signs, including the formation of call signs, are contained in Article 19, Sections III </w:t>
      </w:r>
      <w:r w:rsidRPr="00D52C24">
        <w:t>and IV</w:t>
      </w:r>
      <w:r w:rsidR="00E439F8" w:rsidRPr="004D00EF">
        <w:t xml:space="preserve"> of the Radio Regulations</w:t>
      </w:r>
      <w:r w:rsidRPr="004D00EF">
        <w:t>. These call signs are also use</w:t>
      </w:r>
      <w:r w:rsidR="00E439F8" w:rsidRPr="004D00EF">
        <w:t>d</w:t>
      </w:r>
      <w:r w:rsidRPr="004D00EF">
        <w:t xml:space="preserve"> in aviation for the registration of aircraft.</w:t>
      </w:r>
    </w:p>
    <w:p w14:paraId="4E766515" w14:textId="77777777" w:rsidR="00173E48" w:rsidRPr="004D00EF" w:rsidRDefault="00173E48" w:rsidP="004D00EF"/>
    <w:p w14:paraId="2F10B843" w14:textId="77777777" w:rsidR="00616769" w:rsidRPr="004D00EF" w:rsidRDefault="00616769" w:rsidP="004D00EF"/>
    <w:p w14:paraId="2F79AFD1" w14:textId="77777777" w:rsidR="00173E48" w:rsidRPr="004D00EF" w:rsidRDefault="00173E48" w:rsidP="004D00EF"/>
    <w:p w14:paraId="6A5AB7B8" w14:textId="77777777" w:rsidR="00616769" w:rsidRPr="004D00EF" w:rsidRDefault="00173E48" w:rsidP="004D00EF">
      <w:pPr>
        <w:pStyle w:val="BOLDCAPSCENTERED"/>
      </w:pPr>
      <w:r w:rsidRPr="004D00EF">
        <w:t>4.4    RELATIONSHIP BETWEEN</w:t>
      </w:r>
    </w:p>
    <w:p w14:paraId="35470308" w14:textId="77777777" w:rsidR="00173E48" w:rsidRPr="004D00EF" w:rsidRDefault="00173E48" w:rsidP="004D00EF">
      <w:pPr>
        <w:pStyle w:val="BOLDCAPSCENTERED"/>
      </w:pPr>
      <w:r w:rsidRPr="004D00EF">
        <w:t>ITU RADIO REGULATIONS</w:t>
      </w:r>
    </w:p>
    <w:p w14:paraId="004C270C" w14:textId="77777777" w:rsidR="00173E48" w:rsidRPr="004D00EF" w:rsidRDefault="00173E48" w:rsidP="004D00EF">
      <w:pPr>
        <w:pStyle w:val="BOLDCAPSCENTERED"/>
      </w:pPr>
      <w:r w:rsidRPr="004D00EF">
        <w:t>AND OTHER MATERIAL AND ICAO SARPS</w:t>
      </w:r>
    </w:p>
    <w:p w14:paraId="0482A25F" w14:textId="77777777" w:rsidR="00173E48" w:rsidRPr="004D00EF" w:rsidRDefault="00173E48" w:rsidP="004D00EF"/>
    <w:p w14:paraId="229BD408" w14:textId="77777777" w:rsidR="00173E48" w:rsidRPr="004D00EF" w:rsidRDefault="00173E48" w:rsidP="004D00EF">
      <w:r w:rsidRPr="004D00EF">
        <w:tab/>
        <w:t>4.4.1    Under its Constitution and Convention, the ITU is recognized as the author</w:t>
      </w:r>
      <w:r w:rsidR="001B6F5C" w:rsidRPr="004D00EF">
        <w:t>it</w:t>
      </w:r>
      <w:r w:rsidRPr="004D00EF">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w:t>
      </w:r>
      <w:r w:rsidR="004D00EF" w:rsidRPr="004D00EF">
        <w:t>,</w:t>
      </w:r>
      <w:r w:rsidRPr="004D00EF">
        <w:t xml:space="preserve"> distress, </w:t>
      </w:r>
      <w:r w:rsidR="004D00EF" w:rsidRPr="004D00EF">
        <w:t xml:space="preserve">resolving harmful interference, coordination and notification of frequency assignments, </w:t>
      </w:r>
      <w:r w:rsidRPr="004D00EF">
        <w:t>create the basis for a universal system of order i</w:t>
      </w:r>
      <w:r w:rsidR="00AD7499" w:rsidRPr="004D00EF">
        <w:t>n the use of radio frequencies.</w:t>
      </w:r>
    </w:p>
    <w:p w14:paraId="4F21FDA0" w14:textId="77777777" w:rsidR="00173E48" w:rsidRPr="004D00EF" w:rsidRDefault="00173E48" w:rsidP="004D00EF"/>
    <w:p w14:paraId="660BB80E" w14:textId="77777777" w:rsidR="00173E48" w:rsidRPr="004D00EF" w:rsidRDefault="00173E48" w:rsidP="004D00EF">
      <w:r w:rsidRPr="004D00EF">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14:paraId="6AA0D9D5" w14:textId="77777777" w:rsidR="00173E48" w:rsidRPr="004D00EF" w:rsidRDefault="00173E48" w:rsidP="004D00EF"/>
    <w:p w14:paraId="37D1BE09" w14:textId="77777777" w:rsidR="00173E48" w:rsidRPr="004D00EF" w:rsidRDefault="00173E48" w:rsidP="004D00EF">
      <w:r w:rsidRPr="004D00EF">
        <w:tab/>
        <w:t xml:space="preserve">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of the Radio </w:t>
      </w:r>
      <w:r w:rsidRPr="004D00EF">
        <w:lastRenderedPageBreak/>
        <w:t>Regulations for procedures in aeronautical communications.</w:t>
      </w:r>
    </w:p>
    <w:p w14:paraId="04742A34" w14:textId="77777777" w:rsidR="00173E48" w:rsidRPr="004D00EF" w:rsidRDefault="00173E48" w:rsidP="004D00EF"/>
    <w:p w14:paraId="7783B294" w14:textId="77777777" w:rsidR="00173E48" w:rsidRPr="004D00EF" w:rsidRDefault="00173E48" w:rsidP="004D00EF">
      <w:r w:rsidRPr="004D00EF">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14:paraId="1266BF9F" w14:textId="77777777" w:rsidR="00173E48" w:rsidRPr="004D00EF" w:rsidRDefault="00173E48" w:rsidP="004D00EF"/>
    <w:p w14:paraId="0AD1E0F3" w14:textId="77777777" w:rsidR="00173E48" w:rsidRPr="004D00EF" w:rsidRDefault="00173E48" w:rsidP="004D00EF"/>
    <w:p w14:paraId="30AF87DF" w14:textId="77777777" w:rsidR="00616769" w:rsidRPr="004D00EF" w:rsidRDefault="00616769" w:rsidP="004D00EF"/>
    <w:p w14:paraId="58FC3553" w14:textId="77777777" w:rsidR="00173E48" w:rsidRPr="004D00EF" w:rsidRDefault="00173E48" w:rsidP="004D00EF">
      <w:pPr>
        <w:pStyle w:val="BOLDCAPSCENTERED"/>
      </w:pPr>
      <w:r w:rsidRPr="004D00EF">
        <w:t>4.5    FREQUENCY COORDINATION</w:t>
      </w:r>
    </w:p>
    <w:p w14:paraId="5E969DA6" w14:textId="77777777" w:rsidR="00173E48" w:rsidRPr="004D00EF" w:rsidRDefault="00173E48" w:rsidP="004D00EF">
      <w:pPr>
        <w:pStyle w:val="BOLDCAPSCENTERED"/>
      </w:pPr>
      <w:r w:rsidRPr="004D00EF">
        <w:t>AND REGISTRATION</w:t>
      </w:r>
    </w:p>
    <w:p w14:paraId="532AC3BE" w14:textId="77777777" w:rsidR="00173E48" w:rsidRPr="004D00EF" w:rsidRDefault="00173E48" w:rsidP="004D00EF"/>
    <w:p w14:paraId="2AA43315" w14:textId="77777777" w:rsidR="00173E48" w:rsidRPr="004D00EF" w:rsidRDefault="00F41F8A" w:rsidP="004D00EF">
      <w:r w:rsidRPr="004D00EF">
        <w:tab/>
        <w:t>4.5.1    </w:t>
      </w:r>
      <w:r w:rsidR="00173E48" w:rsidRPr="004D00EF">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14:paraId="7848650C" w14:textId="77777777" w:rsidR="00173E48" w:rsidRPr="004D00EF" w:rsidRDefault="00173E48" w:rsidP="004D00EF"/>
    <w:p w14:paraId="0C5974F3" w14:textId="77777777" w:rsidR="00173E48" w:rsidRPr="004D00EF" w:rsidRDefault="00F41F8A" w:rsidP="004D00EF">
      <w:r w:rsidRPr="004D00EF">
        <w:tab/>
        <w:t>4.5.2    </w:t>
      </w:r>
      <w:r w:rsidR="00173E48" w:rsidRPr="004D00EF">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w:t>
      </w:r>
      <w:r w:rsidR="00E6179F">
        <w:t>,</w:t>
      </w:r>
      <w:r w:rsidR="00173E48" w:rsidRPr="004D00EF">
        <w:t xml:space="preserve"> is being developed. Coordination of frequency assignments is taking place (in most cases) with the natio</w:t>
      </w:r>
      <w:r w:rsidR="00AD7499" w:rsidRPr="004D00EF">
        <w:t>nal civil aviation authorities.</w:t>
      </w:r>
    </w:p>
    <w:p w14:paraId="5EE83DDB" w14:textId="77777777" w:rsidR="00173E48" w:rsidRPr="004D00EF" w:rsidRDefault="00173E48" w:rsidP="004D00EF"/>
    <w:p w14:paraId="0E99E183" w14:textId="77777777" w:rsidR="00616769" w:rsidRDefault="00F41F8A" w:rsidP="004D00EF">
      <w:r w:rsidRPr="004D00EF">
        <w:tab/>
        <w:t>4.5.3    </w:t>
      </w:r>
      <w:r w:rsidR="00173E48" w:rsidRPr="004D00EF">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w:t>
      </w:r>
      <w:r w:rsidR="00E6179F">
        <w:t>quency assignments,</w:t>
      </w:r>
      <w:r w:rsidR="00173E48" w:rsidRPr="004D00EF">
        <w:t xml:space="preserve"> particularly</w:t>
      </w:r>
      <w:r w:rsidR="00E6179F">
        <w:t xml:space="preserve"> those in bands above 100 MHz, </w:t>
      </w:r>
      <w:r w:rsidR="00173E48" w:rsidRPr="004D00EF">
        <w:t>tend to be recorded only in national registers or in the ICAO Regional Air Navigation Plans. Because of this, de facto, the ICAO frequency register is the author</w:t>
      </w:r>
      <w:r w:rsidR="0009411E" w:rsidRPr="004D00EF">
        <w:t>it</w:t>
      </w:r>
      <w:r w:rsidR="00173E48" w:rsidRPr="004D00EF">
        <w:t>ative internationally agreed (within ICAO) list of coordinated frequency assignment</w:t>
      </w:r>
      <w:r w:rsidR="0009411E" w:rsidRPr="004D00EF">
        <w:t>s</w:t>
      </w:r>
      <w:r w:rsidR="00173E48" w:rsidRPr="004D00EF">
        <w:t xml:space="preserve"> for aviation in the following frequency bands:</w:t>
      </w:r>
    </w:p>
    <w:p w14:paraId="406D2818" w14:textId="77777777" w:rsidR="004D00EF" w:rsidRPr="004D00EF" w:rsidRDefault="004D00EF" w:rsidP="004D00EF"/>
    <w:p w14:paraId="36A801D4" w14:textId="77777777" w:rsidR="00173E48" w:rsidRPr="00320ABF" w:rsidRDefault="00D52C24" w:rsidP="004D00EF">
      <w:pPr>
        <w:tabs>
          <w:tab w:val="clear" w:pos="1440"/>
        </w:tabs>
        <w:rPr>
          <w:lang w:val="en-CA"/>
        </w:rPr>
      </w:pPr>
      <w:r>
        <w:rPr>
          <w:lang w:val="en-CA"/>
        </w:rPr>
        <w:t>190–535</w:t>
      </w:r>
      <w:r w:rsidR="00173E48" w:rsidRPr="00320ABF">
        <w:rPr>
          <w:lang w:val="en-CA"/>
        </w:rPr>
        <w:t xml:space="preserve"> </w:t>
      </w:r>
      <w:r>
        <w:rPr>
          <w:lang w:val="en-CA"/>
        </w:rPr>
        <w:t>k</w:t>
      </w:r>
      <w:r w:rsidR="00173E48" w:rsidRPr="00320ABF">
        <w:rPr>
          <w:lang w:val="en-CA"/>
        </w:rPr>
        <w:t>Hz</w:t>
      </w:r>
      <w:r w:rsidR="00173E48" w:rsidRPr="00320ABF">
        <w:rPr>
          <w:lang w:val="en-CA"/>
        </w:rPr>
        <w:tab/>
      </w:r>
      <w:r w:rsidR="00173E48" w:rsidRPr="00320ABF">
        <w:rPr>
          <w:lang w:val="en-CA"/>
        </w:rPr>
        <w:tab/>
        <w:t xml:space="preserve">NDB, </w:t>
      </w:r>
      <w:r w:rsidR="0009411E" w:rsidRPr="00320ABF">
        <w:rPr>
          <w:lang w:val="en-CA"/>
        </w:rPr>
        <w:t>l</w:t>
      </w:r>
      <w:r w:rsidR="00173E48" w:rsidRPr="00320ABF">
        <w:rPr>
          <w:lang w:val="en-CA"/>
        </w:rPr>
        <w:t>ocator</w:t>
      </w:r>
    </w:p>
    <w:p w14:paraId="665AE513" w14:textId="77777777" w:rsidR="00173E48" w:rsidRPr="00BE7639" w:rsidRDefault="00173E48" w:rsidP="004D00EF">
      <w:pPr>
        <w:tabs>
          <w:tab w:val="clear" w:pos="1440"/>
        </w:tabs>
        <w:rPr>
          <w:lang w:val="en-CA"/>
        </w:rPr>
      </w:pPr>
      <w:r w:rsidRPr="00BE7639">
        <w:rPr>
          <w:lang w:val="en-CA"/>
        </w:rPr>
        <w:t>108</w:t>
      </w:r>
      <w:r w:rsidR="00700F08" w:rsidRPr="00BE7639">
        <w:rPr>
          <w:lang w:val="en-CA"/>
        </w:rPr>
        <w:t>–</w:t>
      </w:r>
      <w:r w:rsidRPr="00BE7639">
        <w:rPr>
          <w:lang w:val="en-CA"/>
        </w:rPr>
        <w:t>117.975 MHz</w:t>
      </w:r>
      <w:r w:rsidRPr="00BE7639">
        <w:rPr>
          <w:lang w:val="en-CA"/>
        </w:rPr>
        <w:tab/>
        <w:t>ILS localizer, VOR, GBAS, VDL Mode 4</w:t>
      </w:r>
    </w:p>
    <w:p w14:paraId="4812F98C" w14:textId="77777777" w:rsidR="00173E48" w:rsidRPr="00D52C24" w:rsidRDefault="00173E48" w:rsidP="004D00EF">
      <w:pPr>
        <w:tabs>
          <w:tab w:val="clear" w:pos="1440"/>
        </w:tabs>
      </w:pPr>
      <w:r w:rsidRPr="004D00EF">
        <w:t>117.975</w:t>
      </w:r>
      <w:r w:rsidR="00700F08" w:rsidRPr="004D00EF">
        <w:t>–</w:t>
      </w:r>
      <w:r w:rsidRPr="004D00EF">
        <w:t>137 MHz</w:t>
      </w:r>
      <w:r w:rsidRPr="004D00EF">
        <w:tab/>
      </w:r>
      <w:r w:rsidRPr="00D52C24">
        <w:t>Air</w:t>
      </w:r>
      <w:r w:rsidR="0009411E" w:rsidRPr="00D52C24">
        <w:t>-</w:t>
      </w:r>
      <w:r w:rsidRPr="00D52C24">
        <w:t>ground voice (DSB/AM), VDL Mode 2 and 4</w:t>
      </w:r>
    </w:p>
    <w:p w14:paraId="1AFC3C10" w14:textId="77777777" w:rsidR="00173E48" w:rsidRPr="004D00EF" w:rsidRDefault="00173E48" w:rsidP="004D00EF">
      <w:pPr>
        <w:tabs>
          <w:tab w:val="clear" w:pos="1440"/>
        </w:tabs>
      </w:pPr>
      <w:r w:rsidRPr="00D52C24">
        <w:t>960</w:t>
      </w:r>
      <w:r w:rsidR="00700F08" w:rsidRPr="00D52C24">
        <w:t>–</w:t>
      </w:r>
      <w:r w:rsidRPr="00D52C24">
        <w:t>1</w:t>
      </w:r>
      <w:r w:rsidR="000910EF" w:rsidRPr="00D52C24">
        <w:t xml:space="preserve"> </w:t>
      </w:r>
      <w:r w:rsidRPr="00D52C24">
        <w:t>215 MHz</w:t>
      </w:r>
      <w:r w:rsidRPr="00D52C24">
        <w:tab/>
        <w:t>DME (SSR)</w:t>
      </w:r>
    </w:p>
    <w:p w14:paraId="5999013C" w14:textId="77777777" w:rsidR="00173E48" w:rsidRPr="004D00EF" w:rsidRDefault="00173E48" w:rsidP="004D00EF">
      <w:pPr>
        <w:tabs>
          <w:tab w:val="clear" w:pos="1440"/>
        </w:tabs>
      </w:pPr>
      <w:r w:rsidRPr="004D00EF">
        <w:t>5</w:t>
      </w:r>
      <w:r w:rsidR="000910EF" w:rsidRPr="004D00EF">
        <w:t xml:space="preserve"> </w:t>
      </w:r>
      <w:r w:rsidRPr="004D00EF">
        <w:t>030</w:t>
      </w:r>
      <w:r w:rsidR="00700F08" w:rsidRPr="004D00EF">
        <w:t>–</w:t>
      </w:r>
      <w:r w:rsidRPr="004D00EF">
        <w:t>5</w:t>
      </w:r>
      <w:r w:rsidR="000910EF" w:rsidRPr="004D00EF">
        <w:t xml:space="preserve"> </w:t>
      </w:r>
      <w:r w:rsidRPr="004D00EF">
        <w:t>091 MHz</w:t>
      </w:r>
      <w:r w:rsidRPr="004D00EF">
        <w:tab/>
        <w:t>MLS</w:t>
      </w:r>
    </w:p>
    <w:p w14:paraId="5DD14951" w14:textId="77777777" w:rsidR="004D00EF" w:rsidRPr="004D00EF" w:rsidRDefault="004D00EF" w:rsidP="004D00EF"/>
    <w:p w14:paraId="40F67F31" w14:textId="77777777" w:rsidR="00173E48" w:rsidRPr="004D00EF" w:rsidRDefault="004D00EF" w:rsidP="004D00EF">
      <w:r w:rsidRPr="004D00EF">
        <w:t xml:space="preserve">Nevertheless, even for the exclusive aeronautical bands it is considered beneficial to register the relevant frequency assignments within the ITU in order to obtain </w:t>
      </w:r>
      <w:r w:rsidR="00E6179F">
        <w:t xml:space="preserve">the </w:t>
      </w:r>
      <w:r w:rsidRPr="004D00EF">
        <w:t xml:space="preserve">status of international recognition and assist in protection of aeronautical applications from other services at future WRCs by declaring actual usage of these frequency bands. To this end, countries could use the system parameters recorded in the ICAO frequency register to update the ITU MIFR, as it was encouraged by </w:t>
      </w:r>
      <w:r w:rsidR="00E6179F">
        <w:t xml:space="preserve">the </w:t>
      </w:r>
      <w:r w:rsidRPr="004D00EF">
        <w:t>World Radiocommunication Conference, Geneva,  2012 (WRC-12).</w:t>
      </w:r>
    </w:p>
    <w:p w14:paraId="4B7A61AD" w14:textId="77777777" w:rsidR="004D00EF" w:rsidRPr="004D00EF" w:rsidRDefault="004D00EF" w:rsidP="004D00EF"/>
    <w:p w14:paraId="310212C0" w14:textId="77777777" w:rsidR="00173E48" w:rsidRPr="004D00EF" w:rsidRDefault="0024412B" w:rsidP="004D00EF">
      <w:r w:rsidRPr="004D00EF">
        <w:tab/>
        <w:t>4.5.4    </w:t>
      </w:r>
      <w:r w:rsidR="00173E48" w:rsidRPr="004D00EF">
        <w:t>Coordination and registration of frequency assignments in the HF bands (between 2</w:t>
      </w:r>
      <w:r w:rsidR="004C7EEC" w:rsidRPr="004D00EF">
        <w:t xml:space="preserve"> </w:t>
      </w:r>
      <w:r w:rsidR="00173E48" w:rsidRPr="004D00EF">
        <w:t>850</w:t>
      </w:r>
      <w:r w:rsidR="00262EBA">
        <w:t xml:space="preserve"> kHz and </w:t>
      </w:r>
      <w:r w:rsidR="00173E48" w:rsidRPr="004D00EF">
        <w:t>22</w:t>
      </w:r>
      <w:r w:rsidR="004C7EEC" w:rsidRPr="004D00EF">
        <w:t xml:space="preserve"> </w:t>
      </w:r>
      <w:r w:rsidR="00173E48" w:rsidRPr="004D00EF">
        <w:t>000 kHz) is only taking place through the ITU. However, ICAO is considering developing</w:t>
      </w:r>
      <w:r w:rsidR="00FA42CA" w:rsidRPr="004D00EF">
        <w:t>,</w:t>
      </w:r>
      <w:r w:rsidR="00173E48" w:rsidRPr="004D00EF">
        <w:t xml:space="preserve"> in parallel, a relevant ICAO list of HF frequency assignments.</w:t>
      </w:r>
    </w:p>
    <w:p w14:paraId="37960E9E" w14:textId="77777777" w:rsidR="00173E48" w:rsidRPr="004D00EF" w:rsidRDefault="00173E48" w:rsidP="004D00EF"/>
    <w:p w14:paraId="12BB8616" w14:textId="77777777" w:rsidR="00173E48" w:rsidRPr="004D00EF" w:rsidRDefault="0024412B" w:rsidP="004D00EF">
      <w:r w:rsidRPr="004D00EF">
        <w:tab/>
        <w:t>4.5.5    </w:t>
      </w:r>
      <w:r w:rsidR="00173E48" w:rsidRPr="004D00EF">
        <w:t>Coordination and registration of frequency assignments for radar stations and on-board autonomous radionavigation systems is however NOT being coordinated through ICAO</w:t>
      </w:r>
      <w:r w:rsidR="00FA42CA" w:rsidRPr="004D00EF">
        <w:t>.</w:t>
      </w:r>
    </w:p>
    <w:p w14:paraId="3F13C6CB" w14:textId="77777777" w:rsidR="00173E48" w:rsidRPr="004D00EF" w:rsidRDefault="00173E48" w:rsidP="004D00EF"/>
    <w:p w14:paraId="74BE3A8D" w14:textId="77777777" w:rsidR="00173E48" w:rsidRPr="004D00EF" w:rsidRDefault="0024412B" w:rsidP="004D00EF">
      <w:pPr>
        <w:rPr>
          <w:i/>
        </w:rPr>
      </w:pPr>
      <w:r w:rsidRPr="004D00EF">
        <w:rPr>
          <w:i/>
        </w:rPr>
        <w:tab/>
      </w:r>
      <w:r w:rsidR="00173E48" w:rsidRPr="004D00EF">
        <w:rPr>
          <w:i/>
        </w:rPr>
        <w:t>Note</w:t>
      </w:r>
      <w:r w:rsidRPr="004D00EF">
        <w:rPr>
          <w:i/>
        </w:rPr>
        <w:t>.—</w:t>
      </w:r>
      <w:r w:rsidR="00173E48" w:rsidRPr="004D00EF">
        <w:rPr>
          <w:i/>
        </w:rPr>
        <w:t xml:space="preserve"> </w:t>
      </w:r>
      <w:r w:rsidRPr="004D00EF">
        <w:rPr>
          <w:i/>
        </w:rPr>
        <w:t>S</w:t>
      </w:r>
      <w:r w:rsidR="00173E48" w:rsidRPr="004D00EF">
        <w:rPr>
          <w:i/>
        </w:rPr>
        <w:t>ee also Chapter 5</w:t>
      </w:r>
      <w:r w:rsidRPr="004D00EF">
        <w:rPr>
          <w:i/>
        </w:rPr>
        <w:t>.</w:t>
      </w:r>
    </w:p>
    <w:p w14:paraId="40D92723" w14:textId="77777777" w:rsidR="00173E48" w:rsidRPr="004D00EF" w:rsidRDefault="00173E48" w:rsidP="004D00EF"/>
    <w:p w14:paraId="65BF438D" w14:textId="77777777" w:rsidR="00AD7499" w:rsidRPr="004D00EF" w:rsidRDefault="00AD7499" w:rsidP="004D00EF"/>
    <w:p w14:paraId="758F7041" w14:textId="77777777" w:rsidR="004B492D" w:rsidRPr="004D00EF" w:rsidRDefault="004B492D" w:rsidP="004D00EF"/>
    <w:p w14:paraId="1AD26D5E" w14:textId="77777777" w:rsidR="00173E48" w:rsidRPr="004D00EF" w:rsidRDefault="00173E48" w:rsidP="004D00EF">
      <w:pPr>
        <w:pStyle w:val="BOLDCAPSCENTERED"/>
      </w:pPr>
      <w:r w:rsidRPr="004D00EF">
        <w:t>4.6    ITU STANDARDS</w:t>
      </w:r>
    </w:p>
    <w:p w14:paraId="15BA7D74" w14:textId="77777777" w:rsidR="00173E48" w:rsidRPr="004D00EF" w:rsidRDefault="00173E48" w:rsidP="004D00EF"/>
    <w:p w14:paraId="2E6B7780" w14:textId="77777777" w:rsidR="00173E48" w:rsidRPr="004D00EF" w:rsidRDefault="00173E48" w:rsidP="004D00EF">
      <w:r w:rsidRPr="004D00EF">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w:t>
      </w:r>
      <w:r w:rsidR="00CE12C1">
        <w:t>n ITU-R R</w:t>
      </w:r>
      <w:r w:rsidR="004D00EF">
        <w:t>ecommendation is incorporated</w:t>
      </w:r>
      <w:r w:rsidRPr="004D00EF">
        <w:t xml:space="preserve"> in the Radio Regulations</w:t>
      </w:r>
      <w:r w:rsidR="004D00EF">
        <w:t>, included in Volume 4 of the Radio Regulations</w:t>
      </w:r>
      <w:r w:rsidRPr="004D00EF">
        <w:t xml:space="preserve"> and compliance is mandatory. The technical characteristics for HF</w:t>
      </w:r>
      <w:r w:rsidR="0032778F" w:rsidRPr="004D00EF">
        <w:t xml:space="preserve"> aviation equipment in Appendix </w:t>
      </w:r>
      <w:r w:rsidRPr="004D00EF">
        <w:t>27 of the Radio Regulations, since they form part of the Radio Regulations, enjoy the same status as compulsory treaty obligations.</w:t>
      </w:r>
    </w:p>
    <w:p w14:paraId="6BD4315B" w14:textId="77777777" w:rsidR="00173E48" w:rsidRPr="004D00EF" w:rsidRDefault="00173E48" w:rsidP="004D00EF">
      <w:pPr>
        <w:pStyle w:val="BOLDCAPSCENTERED"/>
      </w:pPr>
      <w:r w:rsidRPr="004D00EF">
        <w:t>4.7    ITU RESOLUTIONS AND</w:t>
      </w:r>
      <w:r w:rsidR="004B492D" w:rsidRPr="004D00EF">
        <w:t xml:space="preserve"> </w:t>
      </w:r>
      <w:r w:rsidRPr="004D00EF">
        <w:t>RECOMMENDATIONS</w:t>
      </w:r>
    </w:p>
    <w:p w14:paraId="46765151" w14:textId="77777777" w:rsidR="00173E48" w:rsidRPr="004D00EF" w:rsidRDefault="00173E48" w:rsidP="004D00EF"/>
    <w:p w14:paraId="441A6193" w14:textId="77777777" w:rsidR="00173E48" w:rsidRPr="004D00EF" w:rsidRDefault="00173E48" w:rsidP="004D00EF">
      <w:r w:rsidRPr="004D00EF">
        <w:t xml:space="preserve">ITU </w:t>
      </w:r>
      <w:r w:rsidR="004D00EF">
        <w:t xml:space="preserve">WRC </w:t>
      </w:r>
      <w:r w:rsidRPr="004D00EF">
        <w:t>Resolutions</w:t>
      </w:r>
      <w:r w:rsidR="00A026D8">
        <w:t>,</w:t>
      </w:r>
      <w:r w:rsidR="004D00EF">
        <w:t xml:space="preserve"> included in Volume 3 and referenced in Volumes 1 (Articles) and 2 (Appe</w:t>
      </w:r>
      <w:r w:rsidR="00A026D8">
        <w:t>ndices) of the Radio Regulation</w:t>
      </w:r>
      <w:r w:rsidR="004D00EF">
        <w:t>s using mandatory language</w:t>
      </w:r>
      <w:r w:rsidR="00A026D8">
        <w:t>,</w:t>
      </w:r>
      <w:r w:rsidR="004D00EF">
        <w:t xml:space="preserve"> </w:t>
      </w:r>
      <w:r w:rsidRPr="004D00EF">
        <w:t>form par</w:t>
      </w:r>
      <w:r w:rsidR="004D00EF">
        <w:t xml:space="preserve">t </w:t>
      </w:r>
      <w:r w:rsidR="004D00EF">
        <w:lastRenderedPageBreak/>
        <w:t>of the Radio Regulations and</w:t>
      </w:r>
      <w:r w:rsidRPr="004D00EF">
        <w:t xml:space="preserve"> express a mandatory agreement among all of the ITU members to follow a particular course of action. ITU Recommendations, which are also part of the Radio Regulations, have no mandatory force and usually address matters of limited concern.</w:t>
      </w:r>
    </w:p>
    <w:p w14:paraId="431E1360" w14:textId="77777777" w:rsidR="00173E48" w:rsidRPr="004D00EF" w:rsidRDefault="00173E48" w:rsidP="004D00EF"/>
    <w:p w14:paraId="73DA34F2" w14:textId="77777777" w:rsidR="004B492D" w:rsidRPr="004D00EF" w:rsidRDefault="004B492D" w:rsidP="004D00EF"/>
    <w:p w14:paraId="152E1769" w14:textId="77777777" w:rsidR="004B492D" w:rsidRPr="004D00EF" w:rsidRDefault="004B492D" w:rsidP="004D00EF">
      <w:pPr>
        <w:pStyle w:val="BOLDCAPSCENTERED"/>
        <w:jc w:val="left"/>
      </w:pPr>
    </w:p>
    <w:p w14:paraId="2444D569" w14:textId="77777777" w:rsidR="00173E48" w:rsidRPr="004D00EF" w:rsidRDefault="00173E48" w:rsidP="004D00EF">
      <w:pPr>
        <w:pStyle w:val="BOLDCAPSCENTERED"/>
      </w:pPr>
      <w:r w:rsidRPr="004D00EF">
        <w:t>4.8    RADIO EQUIPMENT IN AIRCRAFT</w:t>
      </w:r>
    </w:p>
    <w:p w14:paraId="7FBBF4CF" w14:textId="77777777" w:rsidR="00173E48" w:rsidRPr="004D00EF" w:rsidRDefault="00173E48" w:rsidP="004D00EF"/>
    <w:p w14:paraId="68AB96F8" w14:textId="77777777" w:rsidR="00173E48" w:rsidRPr="004D00EF" w:rsidRDefault="00173E48" w:rsidP="004D00EF">
      <w:r w:rsidRPr="004D00EF">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14:paraId="19CB85FB" w14:textId="77777777" w:rsidR="00173E48" w:rsidRPr="004D00EF" w:rsidRDefault="00173E48" w:rsidP="004D00EF"/>
    <w:p w14:paraId="2FDFB884" w14:textId="77777777" w:rsidR="00AD7499" w:rsidRPr="004D00EF" w:rsidRDefault="00AD7499" w:rsidP="004D00EF"/>
    <w:p w14:paraId="34B65A9F" w14:textId="77777777" w:rsidR="00AD7499" w:rsidRPr="004D00EF" w:rsidRDefault="00AD7499" w:rsidP="004D00EF"/>
    <w:p w14:paraId="52BF6837" w14:textId="77777777" w:rsidR="00AD7499" w:rsidRPr="004D00EF" w:rsidRDefault="00AD7499" w:rsidP="004D00EF"/>
    <w:p w14:paraId="140DF9BF" w14:textId="77777777" w:rsidR="00AD7499" w:rsidRPr="004357C3" w:rsidRDefault="00AD7499" w:rsidP="00AD7499">
      <w:pPr>
        <w:jc w:val="center"/>
      </w:pPr>
      <w:r w:rsidRPr="004357C3">
        <w:t>______________________</w:t>
      </w:r>
    </w:p>
    <w:p w14:paraId="7732E036" w14:textId="77777777" w:rsidR="00402FEB" w:rsidRPr="004357C3" w:rsidRDefault="00402FEB" w:rsidP="00AD7499">
      <w:pPr>
        <w:pStyle w:val="Chapter"/>
        <w:sectPr w:rsidR="00402FEB" w:rsidRPr="004357C3" w:rsidSect="00310ED6">
          <w:headerReference w:type="even" r:id="rId55"/>
          <w:headerReference w:type="default" r:id="rId56"/>
          <w:footerReference w:type="even" r:id="rId57"/>
          <w:footerReference w:type="default" r:id="rId58"/>
          <w:headerReference w:type="first" r:id="rId59"/>
          <w:footerReference w:type="first" r:id="rId60"/>
          <w:pgSz w:w="7920" w:h="12240" w:code="6"/>
          <w:pgMar w:top="1440" w:right="960" w:bottom="1320" w:left="960" w:header="660" w:footer="720" w:gutter="0"/>
          <w:pgNumType w:start="1"/>
          <w:cols w:space="720"/>
          <w:noEndnote/>
          <w:titlePg/>
          <w:docGrid w:linePitch="360"/>
        </w:sectPr>
      </w:pPr>
    </w:p>
    <w:p w14:paraId="75D070EC" w14:textId="77777777" w:rsidR="00173E48" w:rsidRPr="004357C3" w:rsidRDefault="00173E48" w:rsidP="00AD7499">
      <w:pPr>
        <w:pStyle w:val="Chapter"/>
      </w:pPr>
      <w:r w:rsidRPr="004357C3">
        <w:lastRenderedPageBreak/>
        <w:t>Chapter 5</w:t>
      </w:r>
    </w:p>
    <w:p w14:paraId="588910EF" w14:textId="77777777" w:rsidR="00173E48" w:rsidRPr="004357C3" w:rsidRDefault="00173E48" w:rsidP="00AD7499">
      <w:pPr>
        <w:pStyle w:val="Chapter"/>
      </w:pPr>
    </w:p>
    <w:p w14:paraId="1D5B7CC4" w14:textId="77777777" w:rsidR="00173E48" w:rsidRPr="004357C3" w:rsidRDefault="00173E48" w:rsidP="00AD7499">
      <w:pPr>
        <w:pStyle w:val="Chapter"/>
      </w:pPr>
      <w:r w:rsidRPr="004357C3">
        <w:t>ICAO INVOLVEMENT IN FREQUENCY</w:t>
      </w:r>
    </w:p>
    <w:p w14:paraId="59CE19CF" w14:textId="77777777" w:rsidR="00173E48" w:rsidRPr="004357C3" w:rsidRDefault="00173E48" w:rsidP="00AD7499">
      <w:pPr>
        <w:pStyle w:val="Chapter"/>
      </w:pPr>
      <w:r w:rsidRPr="004357C3">
        <w:t>AND SPECTRUM PLANNING</w:t>
      </w:r>
    </w:p>
    <w:p w14:paraId="52C0F34A" w14:textId="77777777" w:rsidR="00173E48" w:rsidRPr="004357C3" w:rsidRDefault="00173E48" w:rsidP="00EB0C42">
      <w:pPr>
        <w:jc w:val="center"/>
      </w:pPr>
    </w:p>
    <w:p w14:paraId="4F423699" w14:textId="77777777" w:rsidR="00EB0C42" w:rsidRPr="004357C3" w:rsidRDefault="00EB0C42" w:rsidP="00EB0C42">
      <w:pPr>
        <w:jc w:val="center"/>
      </w:pPr>
    </w:p>
    <w:p w14:paraId="3A3567D2" w14:textId="77777777"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 xml:space="preserve">Characteristics for </w:t>
      </w:r>
      <w:r w:rsidR="004D00EF">
        <w:rPr>
          <w:bCs/>
        </w:rPr>
        <w:t xml:space="preserve">aeronautical </w:t>
      </w:r>
      <w:r w:rsidRPr="004357C3">
        <w:rPr>
          <w:bCs/>
        </w:rPr>
        <w:t>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14:paraId="2DDCADC5" w14:textId="77777777" w:rsidR="00173E48" w:rsidRPr="004357C3" w:rsidRDefault="00173E48" w:rsidP="00173E48"/>
    <w:p w14:paraId="0603272D" w14:textId="77777777" w:rsidR="00173E48" w:rsidRPr="004357C3" w:rsidRDefault="00173E48" w:rsidP="00173E48">
      <w:r w:rsidRPr="004357C3">
        <w:tab/>
        <w:t xml:space="preserve">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t>
      </w:r>
      <w:r w:rsidR="00E6179F">
        <w:t xml:space="preserve">(CPMs) </w:t>
      </w:r>
      <w:r w:rsidRPr="004357C3">
        <w:t>which prepare the technical</w:t>
      </w:r>
      <w:r w:rsidR="004D00EF">
        <w:t xml:space="preserve"> and regulatory</w:t>
      </w:r>
      <w:r w:rsidRPr="004357C3">
        <w:t xml:space="preserve">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14:paraId="42029D33" w14:textId="77777777" w:rsidR="00173E48" w:rsidRPr="004357C3" w:rsidRDefault="00173E48" w:rsidP="00173E48"/>
    <w:p w14:paraId="79557BAD" w14:textId="77777777" w:rsidR="00173E48" w:rsidRPr="004357C3" w:rsidRDefault="00173E48" w:rsidP="00173E48">
      <w:r w:rsidRPr="004357C3">
        <w:tab/>
        <w:t>5.3    Within ICAO, the necessary activity to support these ITU-generated functions exists at two levels:</w:t>
      </w:r>
    </w:p>
    <w:p w14:paraId="5F7686FE" w14:textId="77777777" w:rsidR="00173E48" w:rsidRPr="004357C3" w:rsidRDefault="00173E48" w:rsidP="00173E48"/>
    <w:p w14:paraId="6125B4E2" w14:textId="77777777" w:rsidR="00173E48" w:rsidRPr="004357C3" w:rsidRDefault="00173E48" w:rsidP="004D00EF">
      <w:pPr>
        <w:pStyle w:val="Indent-a"/>
      </w:pPr>
      <w:r w:rsidRPr="004357C3">
        <w:tab/>
        <w:t>a)</w:t>
      </w:r>
      <w:r w:rsidRPr="004357C3">
        <w:tab/>
        <w:t xml:space="preserve">at the worldwide level, through the work of the Air Navigation Commission, with the assistance of the </w:t>
      </w:r>
      <w:r w:rsidR="004D00EF">
        <w:t xml:space="preserve">FSMP </w:t>
      </w:r>
      <w:r w:rsidRPr="004357C3">
        <w:t xml:space="preserve">(and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14:paraId="7E99308B" w14:textId="77777777" w:rsidR="00173E48" w:rsidRPr="004357C3" w:rsidRDefault="00173E48" w:rsidP="00CD6730">
      <w:pPr>
        <w:pStyle w:val="Indent-a"/>
      </w:pPr>
    </w:p>
    <w:p w14:paraId="55E83AA8" w14:textId="77777777"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14:paraId="491F2A1B" w14:textId="77777777" w:rsidR="00173E48" w:rsidRPr="004357C3" w:rsidRDefault="00173E48" w:rsidP="00CD6730">
      <w:pPr>
        <w:pStyle w:val="Indent-a"/>
      </w:pPr>
      <w:r w:rsidRPr="004357C3">
        <w:lastRenderedPageBreak/>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14:paraId="4B9F16F0" w14:textId="77777777" w:rsidR="00173E48" w:rsidRPr="004357C3" w:rsidRDefault="00173E48" w:rsidP="00173E48"/>
    <w:p w14:paraId="313FD9D1" w14:textId="77777777"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14:paraId="7993FE97" w14:textId="77777777" w:rsidR="00173E48" w:rsidRPr="004357C3" w:rsidRDefault="00173E48" w:rsidP="00173E48"/>
    <w:p w14:paraId="3D9AD4A0" w14:textId="77777777"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00E6179F">
        <w:rPr>
          <w:bCs/>
        </w:rPr>
        <w:t>c</w:t>
      </w:r>
      <w:r w:rsidRPr="004357C3">
        <w:rPr>
          <w:bCs/>
        </w:rPr>
        <w:t>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00E6179F">
        <w:rPr>
          <w:bCs/>
        </w:rPr>
        <w:t>egional inputs to the c</w:t>
      </w:r>
      <w:r w:rsidRPr="004357C3">
        <w:rPr>
          <w:bCs/>
        </w:rPr>
        <w:t>onference.</w:t>
      </w:r>
      <w:r w:rsidRPr="004357C3">
        <w:t xml:space="preserve"> This process is described in Attachment D to this handbook.</w:t>
      </w:r>
    </w:p>
    <w:p w14:paraId="77DBDC02" w14:textId="77777777" w:rsidR="00173E48" w:rsidRPr="004357C3" w:rsidRDefault="00173E48" w:rsidP="00173E48"/>
    <w:p w14:paraId="4894296B" w14:textId="77777777"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14:paraId="7705CEE6" w14:textId="77777777" w:rsidR="00173E48" w:rsidRPr="004357C3" w:rsidRDefault="00173E48" w:rsidP="00173E48"/>
    <w:p w14:paraId="34DF5660" w14:textId="77777777"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14:paraId="77016E6C" w14:textId="77777777" w:rsidR="00173E48" w:rsidRPr="004357C3" w:rsidRDefault="00173E48" w:rsidP="00173E48"/>
    <w:p w14:paraId="0CF6255D" w14:textId="77777777" w:rsidR="00173E48" w:rsidRPr="004357C3" w:rsidRDefault="00173E48" w:rsidP="0034714E">
      <w:r w:rsidRPr="004357C3">
        <w:tab/>
        <w:t>5.8    </w:t>
      </w:r>
      <w:r w:rsidRPr="004357C3">
        <w:rPr>
          <w:bCs/>
        </w:rPr>
        <w:t>The</w:t>
      </w:r>
      <w:r w:rsidRPr="004357C3">
        <w:t xml:space="preserve"> </w:t>
      </w:r>
      <w:r w:rsidR="00E6179F">
        <w:t xml:space="preserve">approach </w:t>
      </w:r>
      <w:r w:rsidRPr="004357C3">
        <w:t xml:space="preserve">to improve States’ support </w:t>
      </w:r>
      <w:r w:rsidR="00E6179F">
        <w:t xml:space="preserve">of </w:t>
      </w:r>
      <w:r w:rsidRPr="004357C3">
        <w:t xml:space="preserve">the ICAO </w:t>
      </w:r>
      <w:r w:rsidR="0034714E">
        <w:t>P</w:t>
      </w:r>
      <w:r w:rsidRPr="004357C3">
        <w:t xml:space="preserve">osition at WRCs has been approved by the ICAO Council. This </w:t>
      </w:r>
      <w:r w:rsidR="00E6179F">
        <w:t xml:space="preserve">approach </w:t>
      </w:r>
      <w:r w:rsidRPr="004357C3">
        <w:t>is in Attachment E.</w:t>
      </w:r>
    </w:p>
    <w:p w14:paraId="5A042BA3" w14:textId="77777777" w:rsidR="00173E48" w:rsidRPr="004357C3" w:rsidRDefault="00173E48" w:rsidP="00173E48"/>
    <w:p w14:paraId="6D0AF7A9" w14:textId="77777777" w:rsidR="00173E48" w:rsidRPr="004357C3" w:rsidRDefault="00173E48" w:rsidP="007C2A00">
      <w:r w:rsidRPr="004357C3">
        <w:tab/>
        <w:t xml:space="preserve">5.9    The ICAO </w:t>
      </w:r>
      <w:r w:rsidR="0034714E" w:rsidRPr="004357C3">
        <w:t>P</w:t>
      </w:r>
      <w:r w:rsidR="007C2A00">
        <w:t>ositio</w:t>
      </w:r>
      <w:r w:rsidR="00E6179F">
        <w:t>n for</w:t>
      </w:r>
      <w:r w:rsidR="007C2A00">
        <w:t xml:space="preserve"> WRC</w:t>
      </w:r>
      <w:r w:rsidR="00E6179F">
        <w:t>-19</w:t>
      </w:r>
      <w:r w:rsidRPr="004357C3">
        <w:t>, as approved by the Council</w:t>
      </w:r>
      <w:r w:rsidR="007C2A00">
        <w:t>, is in Attachment F</w:t>
      </w:r>
      <w:r w:rsidRPr="004357C3">
        <w:t>.</w:t>
      </w:r>
    </w:p>
    <w:p w14:paraId="58CBFA5D" w14:textId="77777777" w:rsidR="00173E48" w:rsidRDefault="00173E48" w:rsidP="00173E48"/>
    <w:p w14:paraId="2450B840" w14:textId="77777777" w:rsidR="00627BE5" w:rsidRDefault="00627BE5" w:rsidP="00173E48">
      <w:pPr>
        <w:sectPr w:rsidR="00627BE5" w:rsidSect="00310ED6">
          <w:headerReference w:type="even" r:id="rId61"/>
          <w:headerReference w:type="default" r:id="rId62"/>
          <w:footerReference w:type="even" r:id="rId63"/>
          <w:footerReference w:type="default" r:id="rId64"/>
          <w:headerReference w:type="first" r:id="rId65"/>
          <w:footerReference w:type="first" r:id="rId66"/>
          <w:pgSz w:w="7920" w:h="12240" w:code="6"/>
          <w:pgMar w:top="1440" w:right="960" w:bottom="1320" w:left="960" w:header="660" w:footer="720" w:gutter="0"/>
          <w:pgNumType w:start="1"/>
          <w:cols w:space="720"/>
          <w:noEndnote/>
          <w:titlePg/>
          <w:docGrid w:linePitch="360"/>
        </w:sectPr>
      </w:pPr>
    </w:p>
    <w:p w14:paraId="47B92965" w14:textId="77777777" w:rsidR="00627BE5" w:rsidRPr="004357C3" w:rsidRDefault="00392D3C" w:rsidP="00431A93">
      <w:pPr>
        <w:spacing w:line="160" w:lineRule="exact"/>
      </w:pPr>
      <w:r>
        <w:rPr>
          <w:noProof/>
          <w:lang w:val="en-CA"/>
        </w:rPr>
        <w:lastRenderedPageBreak/>
        <w:drawing>
          <wp:anchor distT="0" distB="0" distL="114300" distR="114300" simplePos="0" relativeHeight="251832320" behindDoc="0" locked="0" layoutInCell="1" allowOverlap="1" wp14:anchorId="3F24AB09" wp14:editId="7CC23FD3">
            <wp:simplePos x="0" y="0"/>
            <wp:positionH relativeFrom="column">
              <wp:align>center</wp:align>
            </wp:positionH>
            <wp:positionV relativeFrom="paragraph">
              <wp:posOffset>0</wp:posOffset>
            </wp:positionV>
            <wp:extent cx="7707503" cy="55880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5.Figures.e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07503" cy="5588000"/>
                    </a:xfrm>
                    <a:prstGeom prst="rect">
                      <a:avLst/>
                    </a:prstGeom>
                  </pic:spPr>
                </pic:pic>
              </a:graphicData>
            </a:graphic>
            <wp14:sizeRelH relativeFrom="page">
              <wp14:pctWidth>0</wp14:pctWidth>
            </wp14:sizeRelH>
            <wp14:sizeRelV relativeFrom="page">
              <wp14:pctHeight>0</wp14:pctHeight>
            </wp14:sizeRelV>
          </wp:anchor>
        </w:drawing>
      </w:r>
    </w:p>
    <w:p w14:paraId="2575DFBC" w14:textId="77777777" w:rsidR="00431A93" w:rsidRDefault="00173E48" w:rsidP="00431A93">
      <w:pPr>
        <w:pStyle w:val="BoldCentered"/>
      </w:pPr>
      <w:r w:rsidRPr="004357C3">
        <w:t>Figure 5-1.    Frequency management institutional relationships</w:t>
      </w:r>
    </w:p>
    <w:p w14:paraId="3614F32F" w14:textId="77777777" w:rsidR="00CD6730" w:rsidRPr="004357C3" w:rsidRDefault="00CD6730" w:rsidP="00431A93">
      <w:pPr>
        <w:pStyle w:val="BoldCentered"/>
      </w:pPr>
      <w:r w:rsidRPr="004357C3">
        <w:t>______________________</w:t>
      </w:r>
    </w:p>
    <w:p w14:paraId="5CC21B47" w14:textId="77777777" w:rsidR="00402FEB" w:rsidRPr="004357C3" w:rsidRDefault="00402FEB" w:rsidP="00092C90">
      <w:pPr>
        <w:spacing w:line="240" w:lineRule="auto"/>
        <w:jc w:val="center"/>
        <w:rPr>
          <w:b/>
          <w:bCs/>
          <w:sz w:val="24"/>
        </w:rPr>
        <w:sectPr w:rsidR="00402FEB" w:rsidRPr="004357C3" w:rsidSect="00310ED6">
          <w:headerReference w:type="default" r:id="rId68"/>
          <w:footerReference w:type="default" r:id="rId69"/>
          <w:headerReference w:type="first" r:id="rId70"/>
          <w:footerReference w:type="first" r:id="rId71"/>
          <w:pgSz w:w="15840" w:h="12240" w:orient="landscape" w:code="1"/>
          <w:pgMar w:top="1440" w:right="1320" w:bottom="1320" w:left="1320" w:header="660" w:footer="720" w:gutter="0"/>
          <w:cols w:space="720"/>
          <w:noEndnote/>
          <w:docGrid w:linePitch="360"/>
        </w:sectPr>
      </w:pPr>
    </w:p>
    <w:p w14:paraId="1D9D5E64" w14:textId="77777777" w:rsidR="00173E48" w:rsidRPr="004357C3" w:rsidRDefault="00092C90" w:rsidP="00092C90">
      <w:pPr>
        <w:spacing w:line="240" w:lineRule="auto"/>
        <w:jc w:val="center"/>
        <w:rPr>
          <w:b/>
          <w:bCs/>
          <w:sz w:val="24"/>
        </w:rPr>
      </w:pPr>
      <w:r w:rsidRPr="004357C3">
        <w:rPr>
          <w:b/>
          <w:bCs/>
          <w:sz w:val="24"/>
        </w:rPr>
        <w:lastRenderedPageBreak/>
        <w:t>Chapter 6</w:t>
      </w:r>
    </w:p>
    <w:p w14:paraId="393AF5E0" w14:textId="77777777" w:rsidR="00173E48" w:rsidRPr="004357C3" w:rsidRDefault="00173E48" w:rsidP="00EB0C42">
      <w:pPr>
        <w:pStyle w:val="BOLDCAPSCENTERED"/>
        <w:spacing w:line="240" w:lineRule="auto"/>
        <w:rPr>
          <w:sz w:val="24"/>
          <w:szCs w:val="24"/>
        </w:rPr>
      </w:pPr>
    </w:p>
    <w:p w14:paraId="25F75A29" w14:textId="77777777" w:rsidR="00173E48" w:rsidRPr="004357C3" w:rsidRDefault="00173E48" w:rsidP="00EB0C42">
      <w:pPr>
        <w:pStyle w:val="BOLDCAPSCENTERED"/>
        <w:spacing w:line="240" w:lineRule="auto"/>
        <w:rPr>
          <w:sz w:val="24"/>
          <w:szCs w:val="24"/>
        </w:rPr>
      </w:pPr>
      <w:r w:rsidRPr="004357C3">
        <w:rPr>
          <w:sz w:val="24"/>
          <w:szCs w:val="24"/>
        </w:rPr>
        <w:t>OVERVIEW OF THE SPECTRUM</w:t>
      </w:r>
    </w:p>
    <w:p w14:paraId="1D4A8AD3" w14:textId="77777777" w:rsidR="00173E48" w:rsidRPr="004357C3" w:rsidRDefault="00173E48" w:rsidP="00EB0C42">
      <w:pPr>
        <w:pStyle w:val="BOLDCAPSCENTERED"/>
        <w:spacing w:line="240" w:lineRule="auto"/>
        <w:rPr>
          <w:sz w:val="24"/>
          <w:szCs w:val="24"/>
        </w:rPr>
      </w:pPr>
      <w:r w:rsidRPr="004357C3">
        <w:rPr>
          <w:sz w:val="24"/>
          <w:szCs w:val="24"/>
        </w:rPr>
        <w:t>MANAGEMENT PROCESS</w:t>
      </w:r>
    </w:p>
    <w:p w14:paraId="4FBC6F68" w14:textId="77777777" w:rsidR="00173E48" w:rsidRPr="007C2A00" w:rsidRDefault="00173E48" w:rsidP="007C2A00">
      <w:pPr>
        <w:jc w:val="center"/>
      </w:pPr>
    </w:p>
    <w:p w14:paraId="0B0ACFD0" w14:textId="77777777" w:rsidR="00173E48" w:rsidRPr="007C2A00" w:rsidRDefault="00173E48" w:rsidP="007C2A00">
      <w:pPr>
        <w:jc w:val="center"/>
      </w:pPr>
    </w:p>
    <w:p w14:paraId="38D308AC" w14:textId="77777777" w:rsidR="00173E48" w:rsidRPr="007C2A00" w:rsidRDefault="00173E48" w:rsidP="007C2A00">
      <w:pPr>
        <w:pStyle w:val="BOLDCAPSCENTERED"/>
      </w:pPr>
      <w:r w:rsidRPr="007C2A00">
        <w:t>6.1    GENERAL ASPECTS</w:t>
      </w:r>
      <w:r w:rsidR="00EB0C42" w:rsidRPr="007C2A00">
        <w:t xml:space="preserve"> </w:t>
      </w:r>
      <w:r w:rsidRPr="007C2A00">
        <w:t>OF THE PROCESS</w:t>
      </w:r>
    </w:p>
    <w:p w14:paraId="13008B79" w14:textId="77777777" w:rsidR="00173E48" w:rsidRPr="007C2A00" w:rsidRDefault="00173E48" w:rsidP="007C2A00"/>
    <w:p w14:paraId="16F36465" w14:textId="77777777" w:rsidR="00173E48" w:rsidRPr="007C2A00" w:rsidRDefault="00CD6730" w:rsidP="007C2A00">
      <w:r w:rsidRPr="007C2A00">
        <w:rPr>
          <w:b/>
        </w:rPr>
        <w:tab/>
      </w:r>
      <w:r w:rsidR="00173E48" w:rsidRPr="007C2A00">
        <w:t>6.1.1    Civil aviation use of the radio frequency spectrum accounts for less than 14 per cent of the total, comparable to maritime use, but considerably less than other uses such as broadcast or national defen</w:t>
      </w:r>
      <w:r w:rsidR="0080597E" w:rsidRPr="007C2A00">
        <w:t>c</w:t>
      </w:r>
      <w:r w:rsidR="00173E48" w:rsidRPr="007C2A00">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14:paraId="125F3C74" w14:textId="77777777" w:rsidR="00173E48" w:rsidRPr="007C2A00" w:rsidRDefault="00173E48" w:rsidP="007C2A00"/>
    <w:p w14:paraId="6A9EE5BC" w14:textId="77777777" w:rsidR="00173E48" w:rsidRPr="007C2A00" w:rsidRDefault="00173E48" w:rsidP="007C2A00">
      <w:r w:rsidRPr="007C2A00">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14:paraId="6CE054F4" w14:textId="77777777" w:rsidR="00173E48" w:rsidRPr="007C2A00" w:rsidRDefault="00173E48" w:rsidP="007C2A00"/>
    <w:p w14:paraId="752817E9" w14:textId="77777777" w:rsidR="00173E48" w:rsidRPr="007C2A00" w:rsidRDefault="00173E48" w:rsidP="007C2A00">
      <w:r w:rsidRPr="007C2A00">
        <w:tab/>
        <w:t>6.1.3    In the context of this handbook, the management of the spectrum may be characterized by four main domains or areas of activity: the regulatory domain, the technical domain, the licensing domain and the registration domain, which are described below.</w:t>
      </w:r>
    </w:p>
    <w:p w14:paraId="1E2A4ED7" w14:textId="77777777" w:rsidR="00173E48" w:rsidRPr="007C2A00" w:rsidRDefault="00173E48" w:rsidP="007C2A00"/>
    <w:p w14:paraId="581F580F" w14:textId="77777777" w:rsidR="00CD6730" w:rsidRPr="007C2A00" w:rsidRDefault="00CD6730" w:rsidP="007C2A00"/>
    <w:p w14:paraId="45821C01" w14:textId="77777777" w:rsidR="004F6FD0" w:rsidRPr="007C2A00" w:rsidRDefault="004F6FD0" w:rsidP="007C2A00">
      <w:pPr>
        <w:widowControl/>
        <w:tabs>
          <w:tab w:val="clear" w:pos="360"/>
          <w:tab w:val="clear" w:pos="720"/>
          <w:tab w:val="clear" w:pos="1080"/>
          <w:tab w:val="clear" w:pos="1440"/>
          <w:tab w:val="clear" w:pos="1800"/>
        </w:tabs>
        <w:adjustRightInd/>
        <w:jc w:val="left"/>
        <w:rPr>
          <w:b/>
        </w:rPr>
      </w:pPr>
      <w:r w:rsidRPr="007C2A00">
        <w:rPr>
          <w:b/>
        </w:rPr>
        <w:br w:type="page"/>
      </w:r>
    </w:p>
    <w:p w14:paraId="2B792310" w14:textId="77777777" w:rsidR="00173E48" w:rsidRPr="007C2A00" w:rsidRDefault="00173E48" w:rsidP="007C2A00">
      <w:r w:rsidRPr="007C2A00">
        <w:rPr>
          <w:b/>
        </w:rPr>
        <w:lastRenderedPageBreak/>
        <w:t>The regulatory domain</w:t>
      </w:r>
    </w:p>
    <w:p w14:paraId="6142E857" w14:textId="77777777" w:rsidR="00173E48" w:rsidRPr="007C2A00" w:rsidRDefault="00173E48" w:rsidP="007C2A00"/>
    <w:p w14:paraId="5ED82F0A" w14:textId="77777777" w:rsidR="00173E48" w:rsidRPr="007C2A00" w:rsidRDefault="00173E48" w:rsidP="007C2A00">
      <w:r w:rsidRPr="007C2A00">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14:paraId="26917FE1" w14:textId="77777777" w:rsidR="00173E48" w:rsidRPr="007C2A00" w:rsidRDefault="00173E48" w:rsidP="007C2A00"/>
    <w:p w14:paraId="36E3AE22" w14:textId="77777777" w:rsidR="00173E48" w:rsidRPr="007C2A00" w:rsidRDefault="00173E48" w:rsidP="007C2A00">
      <w:r w:rsidRPr="007C2A00">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14:paraId="579C2E8F" w14:textId="77777777" w:rsidR="00173E48" w:rsidRPr="007C2A00" w:rsidRDefault="00173E48" w:rsidP="007C2A00"/>
    <w:p w14:paraId="1DB3067B" w14:textId="77777777" w:rsidR="00173E48" w:rsidRPr="007C2A00" w:rsidRDefault="00173E48" w:rsidP="007C2A00">
      <w:r w:rsidRPr="007C2A00">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780C710D" w14:textId="77777777" w:rsidR="00173E48" w:rsidRPr="007C2A00" w:rsidRDefault="00173E48" w:rsidP="007C2A00"/>
    <w:p w14:paraId="1059EDCC" w14:textId="77777777" w:rsidR="00173E48" w:rsidRPr="007C2A00" w:rsidRDefault="00173E48" w:rsidP="007C2A00"/>
    <w:p w14:paraId="65045824" w14:textId="77777777" w:rsidR="00173E48" w:rsidRPr="007C2A00" w:rsidRDefault="00173E48" w:rsidP="007C2A00">
      <w:r w:rsidRPr="007C2A00">
        <w:rPr>
          <w:b/>
        </w:rPr>
        <w:t>The technical domain</w:t>
      </w:r>
    </w:p>
    <w:p w14:paraId="72B63D49" w14:textId="77777777" w:rsidR="00173E48" w:rsidRPr="007C2A00" w:rsidRDefault="00173E48" w:rsidP="007C2A00"/>
    <w:p w14:paraId="5459FC0D" w14:textId="77777777" w:rsidR="00173E48" w:rsidRPr="007C2A00" w:rsidRDefault="00173E48" w:rsidP="007C2A00">
      <w:r w:rsidRPr="007C2A00">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14:paraId="1B27532B" w14:textId="77777777" w:rsidR="00173E48" w:rsidRPr="007C2A00" w:rsidRDefault="00173E48" w:rsidP="007C2A00"/>
    <w:p w14:paraId="4EAE674C" w14:textId="77777777" w:rsidR="00173E48" w:rsidRPr="007C2A00" w:rsidRDefault="00173E48" w:rsidP="007C2A00">
      <w:r w:rsidRPr="007C2A00">
        <w:tab/>
        <w:t xml:space="preserve">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w:t>
      </w:r>
      <w:r w:rsidRPr="007C2A00">
        <w:lastRenderedPageBreak/>
        <w:t>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14:paraId="13BD9DD0" w14:textId="77777777" w:rsidR="00173E48" w:rsidRPr="007C2A00" w:rsidRDefault="00173E48" w:rsidP="007C2A00"/>
    <w:p w14:paraId="6C5BE7D0" w14:textId="77777777" w:rsidR="00173E48" w:rsidRPr="007C2A00" w:rsidRDefault="00173E48" w:rsidP="007C2A00">
      <w:r w:rsidRPr="007C2A00">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7C2A00">
        <w:t>dopted or approved within ICAO.</w:t>
      </w:r>
    </w:p>
    <w:p w14:paraId="1CD8F9B2" w14:textId="77777777" w:rsidR="00173E48" w:rsidRPr="007C2A00" w:rsidRDefault="00173E48" w:rsidP="007C2A00"/>
    <w:p w14:paraId="4AEFE121" w14:textId="77777777" w:rsidR="00173E48" w:rsidRPr="007C2A00" w:rsidRDefault="00173E48" w:rsidP="007C2A00"/>
    <w:p w14:paraId="6F9C830E" w14:textId="77777777" w:rsidR="00173E48" w:rsidRPr="007C2A00" w:rsidRDefault="00173E48" w:rsidP="007C2A00">
      <w:r w:rsidRPr="007C2A00">
        <w:rPr>
          <w:b/>
        </w:rPr>
        <w:t>The licensing domain</w:t>
      </w:r>
    </w:p>
    <w:p w14:paraId="625CA8A5" w14:textId="77777777" w:rsidR="00173E48" w:rsidRPr="007C2A00" w:rsidRDefault="00173E48" w:rsidP="007C2A00"/>
    <w:p w14:paraId="17BEA5D3" w14:textId="77777777" w:rsidR="00173E48" w:rsidRPr="007C2A00" w:rsidRDefault="00173E48" w:rsidP="007C2A00">
      <w:r w:rsidRPr="007C2A00">
        <w:tab/>
        <w:t>6.1.10    </w:t>
      </w:r>
      <w:r w:rsidRPr="00E6179F">
        <w:rPr>
          <w:spacing w:val="-2"/>
        </w:rPr>
        <w:t>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14:paraId="07EC4801" w14:textId="77777777" w:rsidR="00173E48" w:rsidRPr="007C2A00" w:rsidRDefault="00173E48" w:rsidP="007C2A00"/>
    <w:p w14:paraId="0E92F242" w14:textId="77777777" w:rsidR="00173E48" w:rsidRPr="007C2A00" w:rsidRDefault="00173E48" w:rsidP="007C2A00">
      <w:r w:rsidRPr="007C2A00">
        <w:tab/>
        <w:t>6.1.11    The licensing process is the controlling mechanism for the use and change of use of frequency bands, or for the exercise of sanctions in the case of licen</w:t>
      </w:r>
      <w:r w:rsidR="00C1217A" w:rsidRPr="007C2A00">
        <w:t>c</w:t>
      </w:r>
      <w:r w:rsidRPr="007C2A00">
        <w:t>e infringements. It also provides the opportunity to levy such charges as are necessary to support the spectrum management and regulation activity or to control demand.</w:t>
      </w:r>
    </w:p>
    <w:p w14:paraId="366481AE" w14:textId="77777777" w:rsidR="00173E48" w:rsidRPr="007C2A00" w:rsidRDefault="00173E48" w:rsidP="007C2A00"/>
    <w:p w14:paraId="48CFB06D" w14:textId="77777777" w:rsidR="00173E48" w:rsidRPr="007C2A00" w:rsidRDefault="00173E48" w:rsidP="007C2A00">
      <w:r w:rsidRPr="007C2A00">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rsidRPr="007C2A00">
        <w:t>c</w:t>
      </w:r>
      <w:r w:rsidRPr="007C2A00">
        <w:t>e to be available for inspection on demand at any time. Article 37 addresses operators’ certificates for personnel in the aeronautical services. These basic telecommunications requirements have been included in Articles 29, 30 and 32 of the ICAO Convention.</w:t>
      </w:r>
    </w:p>
    <w:p w14:paraId="62B0129F" w14:textId="77777777" w:rsidR="00173E48" w:rsidRPr="007C2A00" w:rsidRDefault="00173E48" w:rsidP="007C2A00"/>
    <w:p w14:paraId="17C7537A" w14:textId="77777777" w:rsidR="00E6179F" w:rsidRDefault="00E6179F" w:rsidP="007C2A00">
      <w:pPr>
        <w:rPr>
          <w:b/>
        </w:rPr>
      </w:pPr>
    </w:p>
    <w:p w14:paraId="54DA3082" w14:textId="77777777" w:rsidR="00173E48" w:rsidRPr="007C2A00" w:rsidRDefault="00173E48" w:rsidP="007C2A00">
      <w:r w:rsidRPr="007C2A00">
        <w:rPr>
          <w:b/>
        </w:rPr>
        <w:t>The registration domain</w:t>
      </w:r>
    </w:p>
    <w:p w14:paraId="5183C61D" w14:textId="77777777" w:rsidR="00173E48" w:rsidRPr="007C2A00" w:rsidRDefault="00173E48" w:rsidP="007C2A00"/>
    <w:p w14:paraId="47542D09" w14:textId="77777777" w:rsidR="00173E48" w:rsidRPr="007C2A00" w:rsidRDefault="00173E48" w:rsidP="0020635A">
      <w:r w:rsidRPr="007C2A00">
        <w:tab/>
        <w:t xml:space="preserve">6.1.13    The registration by countries of their assignments in an internationally agreed </w:t>
      </w:r>
      <w:r w:rsidR="007C2A00" w:rsidRPr="007C2A00">
        <w:t>database</w:t>
      </w:r>
      <w:r w:rsidRPr="007C2A00">
        <w:t xml:space="preserve"> is fundamental to the ITU principle of prior rights gained by earlier registration (first come</w:t>
      </w:r>
      <w:r w:rsidR="0020635A">
        <w:t>,</w:t>
      </w:r>
      <w:r w:rsidRPr="007C2A00">
        <w:t xml:space="preserve"> first serve</w:t>
      </w:r>
      <w:r w:rsidR="006B7735">
        <w:t>d</w:t>
      </w:r>
      <w:r w:rsidRPr="007C2A00">
        <w:t>),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14:paraId="03509EB2" w14:textId="77777777" w:rsidR="00173E48" w:rsidRPr="007C2A00" w:rsidRDefault="00173E48" w:rsidP="007C2A00"/>
    <w:p w14:paraId="46E4BFC5" w14:textId="77777777" w:rsidR="00173E48" w:rsidRPr="007C2A00" w:rsidRDefault="00173E48" w:rsidP="007C2A00">
      <w:r w:rsidRPr="007C2A00">
        <w:tab/>
        <w:t>6.1.14    The MIFR thus serves the dual purpose of a formal record and a planning guide for new assignments.</w:t>
      </w:r>
    </w:p>
    <w:p w14:paraId="509DCFBF" w14:textId="77777777" w:rsidR="00173E48" w:rsidRPr="007C2A00" w:rsidRDefault="00173E48" w:rsidP="007C2A00"/>
    <w:p w14:paraId="5137A16F" w14:textId="77777777" w:rsidR="00173E48" w:rsidRPr="007C2A00" w:rsidRDefault="00173E48" w:rsidP="007C2A00">
      <w:r w:rsidRPr="007C2A00">
        <w:tab/>
        <w:t>6.1.15    The predominant emphasis in all of these processes is that of the freedom of countries to use frequencies as they wish</w:t>
      </w:r>
      <w:r w:rsidR="007C2A00" w:rsidRPr="007C2A00">
        <w:t>,</w:t>
      </w:r>
      <w:r w:rsidRPr="007C2A00">
        <w:t xml:space="preserve"> provided they do not affect other existing services and uses </w:t>
      </w:r>
      <w:r w:rsidR="007C2A00" w:rsidRPr="007C2A00">
        <w:t xml:space="preserve">of other countries, </w:t>
      </w:r>
      <w:r w:rsidRPr="007C2A00">
        <w:t xml:space="preserve">which have been established in accordance with the </w:t>
      </w:r>
      <w:r w:rsidR="007C2A00" w:rsidRPr="007C2A00">
        <w:t xml:space="preserve">Radio </w:t>
      </w:r>
      <w:r w:rsidRPr="007C2A00">
        <w:t>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14:paraId="5E39115D" w14:textId="77777777" w:rsidR="00173E48" w:rsidRPr="007C2A00" w:rsidRDefault="00173E48" w:rsidP="007C2A00"/>
    <w:p w14:paraId="4E5C0828" w14:textId="77777777" w:rsidR="00173E48" w:rsidRPr="007C2A00" w:rsidRDefault="003F36F7" w:rsidP="007C2A00">
      <w:r w:rsidRPr="007C2A00">
        <w:tab/>
        <w:t>6.1.16    </w:t>
      </w:r>
      <w:r w:rsidR="00173E48" w:rsidRPr="007C2A00">
        <w:t xml:space="preserve">For the role of ICAO in frequency coordination and registration (in ICAO) see </w:t>
      </w:r>
      <w:r w:rsidR="00CD39FC" w:rsidRPr="007C2A00">
        <w:t xml:space="preserve">Chapter 4, </w:t>
      </w:r>
      <w:r w:rsidR="00173E48" w:rsidRPr="007C2A00">
        <w:t>4.5</w:t>
      </w:r>
      <w:r w:rsidR="0037315C" w:rsidRPr="007C2A00">
        <w:t>,</w:t>
      </w:r>
      <w:r w:rsidR="00173E48" w:rsidRPr="007C2A00">
        <w:t xml:space="preserve"> and Chapter 5</w:t>
      </w:r>
      <w:r w:rsidRPr="007C2A00">
        <w:t>.</w:t>
      </w:r>
    </w:p>
    <w:p w14:paraId="3BB1CB89" w14:textId="77777777" w:rsidR="00173E48" w:rsidRPr="007C2A00" w:rsidRDefault="00173E48" w:rsidP="007C2A00"/>
    <w:p w14:paraId="2EDA1AEA" w14:textId="77777777" w:rsidR="000203D6" w:rsidRPr="007C2A00" w:rsidRDefault="000203D6" w:rsidP="007C2A00"/>
    <w:p w14:paraId="00475C2D" w14:textId="77777777" w:rsidR="00CD6730" w:rsidRPr="007C2A00" w:rsidRDefault="00CD6730" w:rsidP="007C2A00"/>
    <w:p w14:paraId="4CA7E3AB" w14:textId="77777777" w:rsidR="00173E48" w:rsidRPr="007C2A00" w:rsidRDefault="00173E48" w:rsidP="007C2A00">
      <w:pPr>
        <w:pStyle w:val="BOLDCAPSCENTERED"/>
      </w:pPr>
      <w:r w:rsidRPr="007C2A00">
        <w:t>6.2    ELEMENTS OF THE</w:t>
      </w:r>
      <w:r w:rsidR="000203D6" w:rsidRPr="007C2A00">
        <w:t xml:space="preserve"> </w:t>
      </w:r>
      <w:r w:rsidRPr="007C2A00">
        <w:t>TECHNICAL DOMAIN</w:t>
      </w:r>
    </w:p>
    <w:p w14:paraId="5FD5EF3D" w14:textId="77777777" w:rsidR="00173E48" w:rsidRPr="007C2A00" w:rsidRDefault="00173E48" w:rsidP="007C2A00"/>
    <w:p w14:paraId="2D47D067" w14:textId="77777777" w:rsidR="0085100C" w:rsidRDefault="00173E48" w:rsidP="007C2A00">
      <w:r w:rsidRPr="007C2A00">
        <w:tab/>
        <w:t>6.2.1    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14:paraId="3712BFB5" w14:textId="77777777" w:rsidR="0085100C" w:rsidRDefault="0085100C">
      <w:pPr>
        <w:widowControl/>
        <w:tabs>
          <w:tab w:val="clear" w:pos="360"/>
          <w:tab w:val="clear" w:pos="720"/>
          <w:tab w:val="clear" w:pos="1080"/>
          <w:tab w:val="clear" w:pos="1440"/>
          <w:tab w:val="clear" w:pos="1800"/>
        </w:tabs>
        <w:adjustRightInd/>
        <w:spacing w:line="240" w:lineRule="auto"/>
        <w:jc w:val="left"/>
      </w:pPr>
      <w:r>
        <w:br w:type="page"/>
      </w:r>
    </w:p>
    <w:p w14:paraId="655156BF" w14:textId="77777777" w:rsidR="00173E48" w:rsidRPr="007C2A00" w:rsidRDefault="00173E48" w:rsidP="007C2A00">
      <w:r w:rsidRPr="007C2A00">
        <w:rPr>
          <w:b/>
        </w:rPr>
        <w:lastRenderedPageBreak/>
        <w:t>Planning of frequency allocations</w:t>
      </w:r>
    </w:p>
    <w:p w14:paraId="7C79CEFA" w14:textId="77777777" w:rsidR="00173E48" w:rsidRPr="007C2A00" w:rsidRDefault="00173E48" w:rsidP="007C2A00">
      <w:pPr>
        <w:rPr>
          <w:bCs/>
        </w:rPr>
      </w:pPr>
    </w:p>
    <w:p w14:paraId="680634BE" w14:textId="77777777" w:rsidR="00173E48" w:rsidRPr="007C2A00" w:rsidRDefault="00173E48" w:rsidP="007C2A00">
      <w:r w:rsidRPr="007C2A00">
        <w:tab/>
        <w:t>6.2.2    At the highest level is the planning of allocations of frequency bands to radio services, which are agreed internationally within ITU at WRCs and incorporated in the Table of Frequency Allocations (Article 5 of the Radio Regulations</w:t>
      </w:r>
      <w:r w:rsidR="007C2A00" w:rsidRPr="007C2A00">
        <w:t xml:space="preserve"> (RR)</w:t>
      </w:r>
      <w:r w:rsidRPr="007C2A00">
        <w:t>; see also Section 7-II). Allocations in the form of frequency bands are made to “services”, with the choice of grouping of services adopted in ITU (see Figure 3-</w:t>
      </w:r>
      <w:r w:rsidR="00BB29D9" w:rsidRPr="007C2A00">
        <w:t>3</w:t>
      </w:r>
      <w:r w:rsidRPr="007C2A00">
        <w:t>). Allocations are classified as primary or secondary, with the primary allocation taking precedence at all times over a secondary allocation should a conflict arise in registration or in implementation (see Section 7-II).</w:t>
      </w:r>
    </w:p>
    <w:p w14:paraId="51225AD4" w14:textId="77777777" w:rsidR="00173E48" w:rsidRPr="007C2A00" w:rsidRDefault="00173E48" w:rsidP="007C2A00"/>
    <w:p w14:paraId="2E034FE2" w14:textId="77777777" w:rsidR="00173E48" w:rsidRPr="007C2A00" w:rsidRDefault="00173E48" w:rsidP="007C2A00">
      <w:r w:rsidRPr="007C2A00">
        <w:tab/>
        <w:t xml:space="preserve">6.2.3    Allocations may be worldwide, as is the case with the majority of aeronautical services, or made to one or two of the three ITU </w:t>
      </w:r>
      <w:r w:rsidR="000203D6" w:rsidRPr="007C2A00">
        <w:t>r</w:t>
      </w:r>
      <w:r w:rsidRPr="007C2A00">
        <w:t>egions (see</w:t>
      </w:r>
      <w:r w:rsidR="00D63682" w:rsidRPr="007C2A00">
        <w:t xml:space="preserve"> </w:t>
      </w:r>
      <w:r w:rsidRPr="007C2A00">
        <w:t>Figure 3-</w:t>
      </w:r>
      <w:r w:rsidR="00BB29D9" w:rsidRPr="007C2A00">
        <w:t>1</w:t>
      </w:r>
      <w:r w:rsidRPr="007C2A00">
        <w:t>). Countries may make specific requests for sub-regional or country allocations, usually coordinated in advance with their neighbo</w:t>
      </w:r>
      <w:r w:rsidR="00B51921" w:rsidRPr="007C2A00">
        <w:t>u</w:t>
      </w:r>
      <w:r w:rsidRPr="007C2A00">
        <w:t>rs. These allocations are normally incorporated in footnotes to the Table of Frequency Allocations.</w:t>
      </w:r>
    </w:p>
    <w:p w14:paraId="501C54E9" w14:textId="77777777" w:rsidR="00173E48" w:rsidRPr="007C2A00" w:rsidRDefault="00173E48" w:rsidP="007C2A00"/>
    <w:p w14:paraId="69F2573E" w14:textId="77777777" w:rsidR="00173E48" w:rsidRPr="007C2A00" w:rsidRDefault="00173E48" w:rsidP="007C2A00">
      <w:r w:rsidRPr="007C2A00">
        <w:tab/>
        <w:t>6.2.4    </w:t>
      </w:r>
      <w:r w:rsidR="007C2A00" w:rsidRPr="007C2A00">
        <w:t xml:space="preserve">In addition to the allocations concept, in which frequency bands are allocated to different radio services, specific ITU </w:t>
      </w:r>
      <w:r w:rsidR="00D52C24">
        <w:t>WRCs</w:t>
      </w:r>
      <w:r w:rsidR="007C2A00" w:rsidRPr="007C2A00">
        <w:t xml:space="preserve"> may distribute frequencies to geographical areas or radio stations, thus establishing frequency allotment or assignment plans</w:t>
      </w:r>
      <w:r w:rsidR="00A026D8">
        <w:t>,</w:t>
      </w:r>
      <w:r w:rsidR="007C2A00" w:rsidRPr="007C2A00">
        <w:t xml:space="preserve"> respectively</w:t>
      </w:r>
      <w:r w:rsidR="00A026D8">
        <w:t>,</w:t>
      </w:r>
      <w:r w:rsidR="007C2A00" w:rsidRPr="007C2A00">
        <w:t xml:space="preserve"> and incorporating them in ITU documents. Examples of such ITU documents are Appendix 27 to the RR containing </w:t>
      </w:r>
      <w:r w:rsidR="00A026D8">
        <w:t xml:space="preserve">a </w:t>
      </w:r>
      <w:r w:rsidR="007C2A00" w:rsidRPr="007C2A00">
        <w:t>frequency allotment plan for the AM(R)S in HF bands, Appendix 30 to the RR containing a frequency assignment plan for broadcasting-satellite service or ITU Regional Agreement GE85 containing a frequency assignment plan for stations of the aeronautical radionavigation service in the MF bands in Region 1. It is more usual, however, for allocations to provide th</w:t>
      </w:r>
      <w:r w:rsidR="00A026D8">
        <w:t>e basis for regional, area (sub</w:t>
      </w:r>
      <w:r w:rsidR="00A026D8">
        <w:noBreakHyphen/>
      </w:r>
      <w:r w:rsidR="007C2A00" w:rsidRPr="007C2A00">
        <w:t>regional) or national frequency assignment planning</w:t>
      </w:r>
      <w:r w:rsidRPr="007C2A00">
        <w:t>.</w:t>
      </w:r>
    </w:p>
    <w:p w14:paraId="1109D53F" w14:textId="77777777" w:rsidR="00173E48" w:rsidRPr="007C2A00" w:rsidRDefault="00173E48" w:rsidP="007C2A00"/>
    <w:p w14:paraId="41467EB2" w14:textId="77777777" w:rsidR="00173E48" w:rsidRPr="007C2A00" w:rsidRDefault="00173E48" w:rsidP="007C2A00">
      <w:r w:rsidRPr="007C2A00">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rsidRPr="007C2A00">
        <w:t xml:space="preserve">Chapter 4, </w:t>
      </w:r>
      <w:r w:rsidRPr="007C2A00">
        <w:t>4.5).</w:t>
      </w:r>
    </w:p>
    <w:p w14:paraId="48773DF8" w14:textId="77777777" w:rsidR="00173E48" w:rsidRPr="007C2A00" w:rsidRDefault="00173E48" w:rsidP="007C2A00"/>
    <w:p w14:paraId="21911BA0" w14:textId="77777777" w:rsidR="00173E48" w:rsidRPr="007C2A00" w:rsidRDefault="00173E48" w:rsidP="007C2A00"/>
    <w:p w14:paraId="56DD9C5F" w14:textId="77777777" w:rsidR="00173E48" w:rsidRPr="007C2A00" w:rsidRDefault="00173E48" w:rsidP="007C2A00">
      <w:pPr>
        <w:rPr>
          <w:b/>
        </w:rPr>
      </w:pPr>
      <w:r w:rsidRPr="007C2A00">
        <w:rPr>
          <w:b/>
        </w:rPr>
        <w:t>Service sharing</w:t>
      </w:r>
    </w:p>
    <w:p w14:paraId="0EC4BAC9" w14:textId="77777777" w:rsidR="00173E48" w:rsidRPr="007C2A00" w:rsidRDefault="00173E48" w:rsidP="007C2A00"/>
    <w:p w14:paraId="2C3E756E" w14:textId="77777777" w:rsidR="00173E48" w:rsidRPr="007C2A00" w:rsidRDefault="00173E48" w:rsidP="007C2A00">
      <w:r w:rsidRPr="007C2A00">
        <w:tab/>
        <w:t xml:space="preserve">6.2.6    Increasing pressure on the spectrum has led to an increased sharing of frequency bands by compatible primary services to the extent that sharing has become commonly used. ITU-R studies, which determine the sharing conditions between different services, may include technical </w:t>
      </w:r>
      <w:r w:rsidR="007C2A00" w:rsidRPr="007C2A00">
        <w:t xml:space="preserve">and operational limitations or </w:t>
      </w:r>
      <w:r w:rsidRPr="007C2A00">
        <w:t>procedure</w:t>
      </w:r>
      <w:r w:rsidR="007C2A00" w:rsidRPr="007C2A00">
        <w:t>s</w:t>
      </w:r>
      <w:r w:rsidRPr="007C2A00">
        <w:t xml:space="preserve"> for coordination purposes. Sharing between low-signal-level space </w:t>
      </w:r>
      <w:r w:rsidRPr="007C2A00">
        <w:lastRenderedPageBreak/>
        <w:t>services and other services, including on occasion aeronautical services, is often proposed. The results of the ITU-R studies are normally published in ITU-R Recommendations or ITU-R Reports.</w:t>
      </w:r>
    </w:p>
    <w:p w14:paraId="732BD094" w14:textId="77777777" w:rsidR="007C2A00" w:rsidRPr="007C2A00" w:rsidRDefault="007C2A00" w:rsidP="007C2A00"/>
    <w:p w14:paraId="72EDB2E0" w14:textId="77777777" w:rsidR="007C2A00" w:rsidRPr="007C2A00" w:rsidRDefault="007C2A00" w:rsidP="007C2A00"/>
    <w:p w14:paraId="23F437FC" w14:textId="77777777" w:rsidR="00173E48" w:rsidRPr="007C2A00" w:rsidRDefault="00173E48" w:rsidP="007C2A00">
      <w:pPr>
        <w:rPr>
          <w:b/>
          <w:bCs/>
        </w:rPr>
      </w:pPr>
      <w:r w:rsidRPr="007C2A00">
        <w:rPr>
          <w:b/>
          <w:bCs/>
        </w:rPr>
        <w:t xml:space="preserve">Planning of frequency assignments </w:t>
      </w:r>
    </w:p>
    <w:p w14:paraId="6B1474B8" w14:textId="77777777" w:rsidR="00173E48" w:rsidRPr="007C2A00" w:rsidRDefault="00173E48" w:rsidP="007C2A00"/>
    <w:p w14:paraId="0ACE9D33" w14:textId="77777777" w:rsidR="00173E48" w:rsidRPr="007C2A00" w:rsidRDefault="00173E48" w:rsidP="007C2A00">
      <w:r w:rsidRPr="007C2A00">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14:paraId="337165CD" w14:textId="77777777" w:rsidR="00173E48" w:rsidRPr="007C2A00" w:rsidRDefault="00173E48" w:rsidP="007C2A00">
      <w:pPr>
        <w:pStyle w:val="Indent-a"/>
      </w:pPr>
    </w:p>
    <w:p w14:paraId="205B2CC3" w14:textId="77777777" w:rsidR="00173E48" w:rsidRPr="007C2A00" w:rsidRDefault="00173E48" w:rsidP="007C2A00">
      <w:pPr>
        <w:pStyle w:val="Indent-a"/>
      </w:pPr>
      <w:r w:rsidRPr="007C2A00">
        <w:tab/>
      </w:r>
      <w:r w:rsidR="009B2EAF" w:rsidRPr="007C2A00">
        <w:t>—</w:t>
      </w:r>
      <w:r w:rsidRPr="007C2A00">
        <w:tab/>
        <w:t>location of required service</w:t>
      </w:r>
      <w:r w:rsidR="004F3834" w:rsidRPr="007C2A00">
        <w:t>;</w:t>
      </w:r>
    </w:p>
    <w:p w14:paraId="64D0ECA9" w14:textId="77777777" w:rsidR="009E3EFB" w:rsidRPr="007C2A00" w:rsidRDefault="009E3EFB" w:rsidP="007C2A00">
      <w:pPr>
        <w:pStyle w:val="Indent-a"/>
      </w:pPr>
    </w:p>
    <w:p w14:paraId="3E13F599" w14:textId="77777777" w:rsidR="00173E48" w:rsidRPr="007C2A00" w:rsidRDefault="00173E48" w:rsidP="007C2A00">
      <w:pPr>
        <w:pStyle w:val="Indent-a"/>
      </w:pPr>
      <w:r w:rsidRPr="007C2A00">
        <w:tab/>
      </w:r>
      <w:r w:rsidR="009B2EAF" w:rsidRPr="007C2A00">
        <w:t>—</w:t>
      </w:r>
      <w:r w:rsidRPr="007C2A00">
        <w:tab/>
        <w:t>frequency of operation and transmission bandwidth</w:t>
      </w:r>
      <w:r w:rsidR="004F3834" w:rsidRPr="007C2A00">
        <w:t>;</w:t>
      </w:r>
    </w:p>
    <w:p w14:paraId="1EC1BF22" w14:textId="77777777" w:rsidR="009E3EFB" w:rsidRPr="007C2A00" w:rsidRDefault="009E3EFB" w:rsidP="007C2A00">
      <w:pPr>
        <w:pStyle w:val="Indent-a"/>
      </w:pPr>
    </w:p>
    <w:p w14:paraId="09CE38F2" w14:textId="77777777" w:rsidR="00173E48" w:rsidRPr="007C2A00" w:rsidRDefault="00173E48" w:rsidP="007C2A00">
      <w:pPr>
        <w:pStyle w:val="Indent-a"/>
      </w:pPr>
      <w:r w:rsidRPr="007C2A00">
        <w:tab/>
      </w:r>
      <w:r w:rsidR="009B2EAF" w:rsidRPr="007C2A00">
        <w:t>—</w:t>
      </w:r>
      <w:r w:rsidRPr="007C2A00">
        <w:tab/>
        <w:t>power and directive gain of antenna</w:t>
      </w:r>
      <w:r w:rsidR="004F3834" w:rsidRPr="007C2A00">
        <w:t>;</w:t>
      </w:r>
    </w:p>
    <w:p w14:paraId="476B5B3A" w14:textId="77777777" w:rsidR="009E3EFB" w:rsidRPr="007C2A00" w:rsidRDefault="009E3EFB" w:rsidP="007C2A00">
      <w:pPr>
        <w:pStyle w:val="Indent-a"/>
      </w:pPr>
    </w:p>
    <w:p w14:paraId="7C97AC90" w14:textId="77777777" w:rsidR="00173E48" w:rsidRPr="007C2A00" w:rsidRDefault="00173E48" w:rsidP="007C2A00">
      <w:pPr>
        <w:pStyle w:val="Indent-a"/>
      </w:pPr>
      <w:r w:rsidRPr="007C2A00">
        <w:tab/>
      </w:r>
      <w:r w:rsidR="009B2EAF" w:rsidRPr="007C2A00">
        <w:t>—</w:t>
      </w:r>
      <w:r w:rsidRPr="007C2A00">
        <w:tab/>
        <w:t>propagation characteristics</w:t>
      </w:r>
      <w:r w:rsidR="004F3834" w:rsidRPr="007C2A00">
        <w:t>;</w:t>
      </w:r>
    </w:p>
    <w:p w14:paraId="61C4111D" w14:textId="77777777" w:rsidR="009E3EFB" w:rsidRPr="007C2A00" w:rsidRDefault="009E3EFB" w:rsidP="007C2A00">
      <w:pPr>
        <w:pStyle w:val="Indent-a"/>
      </w:pPr>
    </w:p>
    <w:p w14:paraId="39D168AA" w14:textId="77777777" w:rsidR="00173E48" w:rsidRPr="007C2A00" w:rsidRDefault="00173E48" w:rsidP="007C2A00">
      <w:pPr>
        <w:pStyle w:val="Indent-a"/>
      </w:pPr>
      <w:r w:rsidRPr="007C2A00">
        <w:tab/>
      </w:r>
      <w:r w:rsidR="009B2EAF" w:rsidRPr="007C2A00">
        <w:t>—</w:t>
      </w:r>
      <w:r w:rsidRPr="007C2A00">
        <w:tab/>
        <w:t>protection required by proposed service</w:t>
      </w:r>
      <w:r w:rsidR="004F3834" w:rsidRPr="007C2A00">
        <w:t>;</w:t>
      </w:r>
    </w:p>
    <w:p w14:paraId="31A92783" w14:textId="77777777" w:rsidR="009E3EFB" w:rsidRPr="007C2A00" w:rsidRDefault="009E3EFB" w:rsidP="007C2A00">
      <w:pPr>
        <w:pStyle w:val="Indent-a"/>
      </w:pPr>
    </w:p>
    <w:p w14:paraId="415D99B1" w14:textId="77777777" w:rsidR="00173E48" w:rsidRPr="007C2A00" w:rsidRDefault="00173E48" w:rsidP="007C2A00">
      <w:pPr>
        <w:pStyle w:val="Indent-a"/>
      </w:pPr>
      <w:r w:rsidRPr="007C2A00">
        <w:tab/>
      </w:r>
      <w:r w:rsidR="009B2EAF" w:rsidRPr="007C2A00">
        <w:t>—</w:t>
      </w:r>
      <w:r w:rsidRPr="007C2A00">
        <w:tab/>
        <w:t>protection required by other existing services on same or adjacent frequencies</w:t>
      </w:r>
      <w:r w:rsidR="004F3834" w:rsidRPr="007C2A00">
        <w:t>;</w:t>
      </w:r>
    </w:p>
    <w:p w14:paraId="3EDDF19E" w14:textId="77777777" w:rsidR="009E3EFB" w:rsidRPr="007C2A00" w:rsidRDefault="009E3EFB" w:rsidP="007C2A00">
      <w:pPr>
        <w:pStyle w:val="Indent-a"/>
      </w:pPr>
    </w:p>
    <w:p w14:paraId="638B1DD4" w14:textId="77777777" w:rsidR="00173E48" w:rsidRPr="007C2A00" w:rsidRDefault="00173E48" w:rsidP="007C2A00">
      <w:pPr>
        <w:pStyle w:val="Indent-a"/>
      </w:pPr>
      <w:r w:rsidRPr="007C2A00">
        <w:tab/>
      </w:r>
      <w:r w:rsidR="009B2EAF" w:rsidRPr="007C2A00">
        <w:t>—</w:t>
      </w:r>
      <w:r w:rsidRPr="007C2A00">
        <w:tab/>
        <w:t>time of day, season or year of operation.</w:t>
      </w:r>
    </w:p>
    <w:p w14:paraId="6B042947" w14:textId="77777777" w:rsidR="00173E48" w:rsidRPr="007C2A00" w:rsidRDefault="00173E48" w:rsidP="007C2A00"/>
    <w:p w14:paraId="19B06BC7" w14:textId="77777777" w:rsidR="00173E48" w:rsidRPr="007C2A00" w:rsidRDefault="00173E48" w:rsidP="007C2A00">
      <w:r w:rsidRPr="007C2A00">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rsidRPr="007C2A00">
        <w:t>-</w:t>
      </w:r>
      <w:r w:rsidRPr="007C2A00">
        <w:t>based tools. Assignments are made to transmitting stations subject to the requirement to protect the received signal in a given area (designated operational coverage) from harmful interference.</w:t>
      </w:r>
    </w:p>
    <w:p w14:paraId="202362D3" w14:textId="77777777" w:rsidR="00173E48" w:rsidRPr="007C2A00" w:rsidRDefault="00173E48" w:rsidP="007C2A00"/>
    <w:p w14:paraId="0892EE9B" w14:textId="77777777" w:rsidR="00173E48" w:rsidRPr="007C2A00" w:rsidRDefault="00173E48" w:rsidP="007C2A00">
      <w:r w:rsidRPr="007C2A00">
        <w:tab/>
        <w:t xml:space="preserve">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w:t>
      </w:r>
      <w:r w:rsidRPr="007C2A00">
        <w:lastRenderedPageBreak/>
        <w:t>coordination of frequency assignments for space services.</w:t>
      </w:r>
    </w:p>
    <w:p w14:paraId="07D85B65" w14:textId="77777777" w:rsidR="00173E48" w:rsidRPr="007C2A00" w:rsidRDefault="00173E48" w:rsidP="007C2A00"/>
    <w:p w14:paraId="1236F62E" w14:textId="77777777" w:rsidR="00173E48" w:rsidRPr="007C2A00" w:rsidRDefault="00173E48" w:rsidP="007C2A00">
      <w:r w:rsidRPr="007C2A00">
        <w:tab/>
        <w:t>6.2.9    Further guidance on frequency assignment planning and other technical material is in Volume II of this handbook.</w:t>
      </w:r>
    </w:p>
    <w:p w14:paraId="618EF6EF" w14:textId="77777777" w:rsidR="004F6FD0" w:rsidRPr="007C2A00" w:rsidRDefault="004F6FD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44A41FD1"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67656B77"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38D8AC91" w14:textId="77777777" w:rsidR="00173E48" w:rsidRPr="007C2A00" w:rsidRDefault="00173E48" w:rsidP="007C2A00">
      <w:pPr>
        <w:pStyle w:val="BOLDCAPSCENTERED"/>
      </w:pPr>
      <w:r w:rsidRPr="007C2A00">
        <w:t>6.3    THE ROLE OF TECHNOLOGY IN</w:t>
      </w:r>
    </w:p>
    <w:p w14:paraId="6B610593" w14:textId="77777777" w:rsidR="00173E48" w:rsidRPr="007C2A00" w:rsidRDefault="00173E48" w:rsidP="007C2A00">
      <w:pPr>
        <w:pStyle w:val="BOLDCAPSCENTERED"/>
      </w:pPr>
      <w:r w:rsidRPr="007C2A00">
        <w:t>SPECTRUM MANAGEMENT</w:t>
      </w:r>
    </w:p>
    <w:p w14:paraId="041FBC83" w14:textId="77777777" w:rsidR="00173E48" w:rsidRPr="007C2A00" w:rsidRDefault="00173E48" w:rsidP="007C2A00"/>
    <w:p w14:paraId="508F947A" w14:textId="77777777" w:rsidR="00173E48" w:rsidRPr="007C2A00" w:rsidRDefault="00173E48" w:rsidP="007C2A00">
      <w:r w:rsidRPr="007C2A00">
        <w:tab/>
        <w:t>6.3.1    Technology plays a vital role in spectrum management in two ways:</w:t>
      </w:r>
    </w:p>
    <w:p w14:paraId="2F3FF093" w14:textId="77777777" w:rsidR="00173E48" w:rsidRPr="007C2A00" w:rsidRDefault="00173E48" w:rsidP="007C2A00"/>
    <w:p w14:paraId="42FD1297" w14:textId="77777777" w:rsidR="00173E48" w:rsidRPr="007C2A00" w:rsidRDefault="00173E48" w:rsidP="007C2A00">
      <w:pPr>
        <w:pStyle w:val="Indent-a"/>
      </w:pPr>
      <w:r w:rsidRPr="007C2A00">
        <w:tab/>
        <w:t>a)</w:t>
      </w:r>
      <w:r w:rsidRPr="007C2A00">
        <w:tab/>
        <w:t>it provides automated (computer</w:t>
      </w:r>
      <w:r w:rsidR="009E3EFB" w:rsidRPr="007C2A00">
        <w:t>-</w:t>
      </w:r>
      <w:r w:rsidRPr="007C2A00">
        <w:t>based) assistance to the frequency assignment planning process, facilitating better analysis, performing more complex or repetitive calculations, maintenance and access to information and data on frequency use, and many other applications; and</w:t>
      </w:r>
    </w:p>
    <w:p w14:paraId="01BF06DF" w14:textId="77777777" w:rsidR="00173E48" w:rsidRPr="007C2A00" w:rsidRDefault="00173E48" w:rsidP="007C2A00">
      <w:pPr>
        <w:pStyle w:val="Indent-a"/>
      </w:pPr>
    </w:p>
    <w:p w14:paraId="18774E97" w14:textId="77777777" w:rsidR="00173E48" w:rsidRPr="007C2A00" w:rsidRDefault="00173E48" w:rsidP="007C2A00">
      <w:pPr>
        <w:pStyle w:val="Indent-a"/>
      </w:pPr>
      <w:r w:rsidRPr="007C2A00">
        <w:tab/>
        <w:t>b)</w:t>
      </w:r>
      <w:r w:rsidRPr="007C2A00">
        <w:tab/>
        <w:t>through system improvements, it leads to improved utilization of radio frequency (RF) spectrum.</w:t>
      </w:r>
    </w:p>
    <w:p w14:paraId="340EA577" w14:textId="77777777" w:rsidR="00173E48" w:rsidRPr="007C2A00" w:rsidRDefault="00173E48" w:rsidP="007C2A00"/>
    <w:p w14:paraId="30EE8FF6" w14:textId="77777777" w:rsidR="00173E48" w:rsidRPr="007C2A00" w:rsidRDefault="00173E48" w:rsidP="007C2A00">
      <w:r w:rsidRPr="007C2A00">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rsidRPr="007C2A00">
        <w:t>, which</w:t>
      </w:r>
      <w:r w:rsidRPr="007C2A00">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14:paraId="4B15A004" w14:textId="77777777" w:rsidR="00173E48" w:rsidRPr="007C2A00" w:rsidRDefault="00173E48" w:rsidP="007C2A00"/>
    <w:p w14:paraId="17A89684" w14:textId="77777777" w:rsidR="00173E48" w:rsidRPr="007C2A00" w:rsidRDefault="00173E48" w:rsidP="007C2A00">
      <w:r w:rsidRPr="007C2A00">
        <w:tab/>
        <w:t>6.3.3    Technology improvements remain the best possibility for meeting the anticipated demand for frequencies in the future.</w:t>
      </w:r>
    </w:p>
    <w:p w14:paraId="39A3105C" w14:textId="77777777" w:rsidR="00173E48" w:rsidRPr="007C2A00" w:rsidRDefault="00173E48" w:rsidP="007C2A00"/>
    <w:p w14:paraId="3FB75B0F" w14:textId="77777777" w:rsidR="00173E48" w:rsidRPr="007C2A00" w:rsidRDefault="00173E48" w:rsidP="007C2A00"/>
    <w:p w14:paraId="782D2CC8" w14:textId="77777777" w:rsidR="004F6FD0" w:rsidRPr="007C2A00" w:rsidRDefault="004F6FD0" w:rsidP="007C2A00"/>
    <w:p w14:paraId="781BE8CB" w14:textId="77777777" w:rsidR="00173E48" w:rsidRPr="007C2A00" w:rsidRDefault="00173E48" w:rsidP="007C2A00">
      <w:pPr>
        <w:pStyle w:val="BOLDCAPSCENTERED"/>
      </w:pPr>
      <w:r w:rsidRPr="007C2A00">
        <w:t>6.4    AERONAUTICAL SERVICES</w:t>
      </w:r>
    </w:p>
    <w:p w14:paraId="61BEA290" w14:textId="77777777" w:rsidR="00173E48" w:rsidRPr="007C2A00" w:rsidRDefault="00173E48" w:rsidP="007C2A00"/>
    <w:p w14:paraId="696F6107" w14:textId="77777777" w:rsidR="00173E48" w:rsidRPr="007C2A00" w:rsidRDefault="00173E48" w:rsidP="007C2A00">
      <w:r w:rsidRPr="007C2A00">
        <w:tab/>
        <w:t xml:space="preserve">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t>
      </w:r>
      <w:r w:rsidRPr="007C2A00">
        <w:lastRenderedPageBreak/>
        <w:t>which are no longer required.</w:t>
      </w:r>
    </w:p>
    <w:p w14:paraId="70EA26E7" w14:textId="77777777" w:rsidR="00173E48" w:rsidRPr="007C2A00" w:rsidRDefault="00173E48" w:rsidP="007C2A00">
      <w:pPr>
        <w:spacing w:line="200" w:lineRule="exact"/>
      </w:pPr>
    </w:p>
    <w:p w14:paraId="61E35231" w14:textId="77777777" w:rsidR="00173E48" w:rsidRPr="007C2A00" w:rsidRDefault="00173E48" w:rsidP="007C2A00">
      <w:r w:rsidRPr="007C2A00">
        <w:tab/>
        <w:t>6.4.2    The areas where the special role of radio in air operations is fully recognized, as noted above, are:</w:t>
      </w:r>
    </w:p>
    <w:p w14:paraId="68D51FC1" w14:textId="77777777" w:rsidR="007C2A00" w:rsidRPr="007C2A00" w:rsidRDefault="007C2A00" w:rsidP="007C2A00">
      <w:pPr>
        <w:spacing w:line="200" w:lineRule="exact"/>
      </w:pPr>
    </w:p>
    <w:p w14:paraId="533015EA" w14:textId="77777777" w:rsidR="00173E48" w:rsidRPr="007C2A00" w:rsidRDefault="00173E48" w:rsidP="007C2A00">
      <w:pPr>
        <w:pStyle w:val="Indent-a"/>
      </w:pPr>
      <w:r w:rsidRPr="007C2A00">
        <w:tab/>
        <w:t>a)</w:t>
      </w:r>
      <w:r w:rsidRPr="007C2A00">
        <w:tab/>
        <w:t>the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7C2A00">
        <w:t>pate fully in these activities</w:t>
      </w:r>
      <w:r w:rsidR="00CE0F44" w:rsidRPr="007C2A00">
        <w:t>;</w:t>
      </w:r>
    </w:p>
    <w:p w14:paraId="76C593F0" w14:textId="77777777" w:rsidR="007C2A00" w:rsidRPr="007C2A00" w:rsidRDefault="007C2A00" w:rsidP="007C2A00">
      <w:pPr>
        <w:spacing w:line="200" w:lineRule="exact"/>
      </w:pPr>
    </w:p>
    <w:p w14:paraId="14C9478A" w14:textId="77777777" w:rsidR="00173E48" w:rsidRPr="007C2A00" w:rsidRDefault="00173E48" w:rsidP="007C2A00">
      <w:pPr>
        <w:pStyle w:val="Indent-a"/>
      </w:pPr>
      <w:r w:rsidRPr="007C2A00">
        <w:tab/>
        <w:t>b)</w:t>
      </w:r>
      <w:r w:rsidRPr="007C2A00">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7C2A00">
        <w:softHyphen/>
        <w:t>bilities emanating from the ICAO Convention; and</w:t>
      </w:r>
    </w:p>
    <w:p w14:paraId="08CA3B99" w14:textId="77777777" w:rsidR="007C2A00" w:rsidRPr="007C2A00" w:rsidRDefault="007C2A00" w:rsidP="007C2A00">
      <w:pPr>
        <w:spacing w:line="200" w:lineRule="exact"/>
      </w:pPr>
    </w:p>
    <w:p w14:paraId="515D147A" w14:textId="77777777" w:rsidR="00173E48" w:rsidRPr="007C2A00" w:rsidRDefault="00173E48" w:rsidP="007C2A00">
      <w:pPr>
        <w:pStyle w:val="Indent-a"/>
      </w:pPr>
      <w:r w:rsidRPr="007C2A00">
        <w:tab/>
        <w:t>c)</w:t>
      </w:r>
      <w:r w:rsidRPr="007C2A00">
        <w:tab/>
        <w:t>cases of interference to aeronautical radio services are treated in the Radio Regulations as requiring special measures. National telecommuni</w:t>
      </w:r>
      <w:r w:rsidR="006145F2" w:rsidRPr="007C2A00">
        <w:softHyphen/>
      </w:r>
      <w:r w:rsidRPr="007C2A00">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14:paraId="7AE7797D" w14:textId="77777777" w:rsidR="00173E48" w:rsidRPr="007C2A00" w:rsidRDefault="00173E48" w:rsidP="007C2A00">
      <w:pPr>
        <w:spacing w:line="180" w:lineRule="exact"/>
      </w:pPr>
    </w:p>
    <w:p w14:paraId="1D2CA334" w14:textId="77777777" w:rsidR="000B31DB" w:rsidRPr="007C2A00" w:rsidRDefault="000B31DB" w:rsidP="007C2A00">
      <w:pPr>
        <w:spacing w:line="180" w:lineRule="exact"/>
      </w:pPr>
    </w:p>
    <w:p w14:paraId="547DBFDB" w14:textId="77777777" w:rsidR="00173E48" w:rsidRPr="007C2A00" w:rsidRDefault="00173E48" w:rsidP="007C2A00">
      <w:pPr>
        <w:spacing w:line="180" w:lineRule="exact"/>
      </w:pPr>
    </w:p>
    <w:p w14:paraId="773616B6" w14:textId="77777777" w:rsidR="00F403D2" w:rsidRPr="007C2A00" w:rsidRDefault="00173E48" w:rsidP="007C2A00">
      <w:pPr>
        <w:pStyle w:val="BOLDCAPSCENTERED"/>
      </w:pPr>
      <w:r w:rsidRPr="007C2A00">
        <w:t>6.5    SPECTRUM MANAGEMENT</w:t>
      </w:r>
    </w:p>
    <w:p w14:paraId="7112425E" w14:textId="77777777" w:rsidR="00173E48" w:rsidRPr="007C2A00" w:rsidRDefault="00173E48" w:rsidP="007C2A00">
      <w:pPr>
        <w:pStyle w:val="BOLDCAPSCENTERED"/>
      </w:pPr>
      <w:r w:rsidRPr="007C2A00">
        <w:t>IN THE FUTURE</w:t>
      </w:r>
    </w:p>
    <w:p w14:paraId="648912E5" w14:textId="77777777" w:rsidR="007C2A00" w:rsidRPr="007C2A00" w:rsidRDefault="007C2A00" w:rsidP="007C2A00">
      <w:pPr>
        <w:spacing w:line="200" w:lineRule="exact"/>
      </w:pPr>
    </w:p>
    <w:p w14:paraId="79A6DA0B" w14:textId="77777777" w:rsidR="00173E48" w:rsidRPr="007C2A00" w:rsidRDefault="00173E48" w:rsidP="007C2A00">
      <w:r w:rsidRPr="007C2A00">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14:paraId="1107C5B2" w14:textId="77777777" w:rsidR="00173E48" w:rsidRPr="007C2A00" w:rsidRDefault="00173E48" w:rsidP="007C2A00">
      <w:r w:rsidRPr="007C2A00">
        <w:tab/>
        <w:t xml:space="preserve">6.5.2    A result of this new trend is that spectrum earmarked for use at some </w:t>
      </w:r>
      <w:r w:rsidRPr="007C2A00">
        <w:lastRenderedPageBreak/>
        <w:t>point in the future, or where no plans exist for use, can no longer be retained, effectively creating a situation in which it may never be possible to successfully reinstate a claim. In this process, the aeronautical industry, with its long timescales 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14:paraId="7237EE24" w14:textId="77777777" w:rsidR="004F6FD0" w:rsidRPr="007C2A00" w:rsidRDefault="004F6FD0" w:rsidP="007C2A00"/>
    <w:p w14:paraId="66B7C8EC" w14:textId="77777777" w:rsidR="00173E48" w:rsidRPr="007C2A00" w:rsidRDefault="00173E48" w:rsidP="007C2A00">
      <w:r w:rsidRPr="007C2A00">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14:paraId="33A3EAAA" w14:textId="77777777" w:rsidR="00173E48" w:rsidRPr="007C2A00" w:rsidRDefault="00173E48" w:rsidP="007C2A00"/>
    <w:p w14:paraId="326E48EF" w14:textId="77777777" w:rsidR="00173E48" w:rsidRPr="007C2A00" w:rsidRDefault="00173E48" w:rsidP="007C2A00">
      <w:r w:rsidRPr="007C2A00">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7C2A00">
        <w:t>ended to spectrum</w:t>
      </w:r>
      <w:r w:rsidR="007C2A00">
        <w:t xml:space="preserve"> allocated to aeronautical services</w:t>
      </w:r>
      <w:r w:rsidR="00CD6730" w:rsidRPr="007C2A00">
        <w:t>.</w:t>
      </w:r>
    </w:p>
    <w:p w14:paraId="4BF0D61C" w14:textId="77777777" w:rsidR="00173E48" w:rsidRPr="007C2A00" w:rsidRDefault="00173E48" w:rsidP="007C2A00"/>
    <w:p w14:paraId="7152CF7A" w14:textId="77777777" w:rsidR="00173E48" w:rsidRPr="007C2A00" w:rsidRDefault="00173E48" w:rsidP="007C2A00">
      <w:r w:rsidRPr="007C2A00">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14:paraId="10EE7D53" w14:textId="77777777" w:rsidR="00173E48" w:rsidRPr="007C2A00" w:rsidRDefault="00173E48" w:rsidP="007C2A00"/>
    <w:p w14:paraId="284A9253" w14:textId="77777777" w:rsidR="00173E48" w:rsidRPr="007C2A00" w:rsidRDefault="00173E48" w:rsidP="007C2A00">
      <w:pPr>
        <w:pStyle w:val="BOLDCAPSCENTERED"/>
      </w:pPr>
      <w:r w:rsidRPr="007C2A00">
        <w:t>6.6    SPECTRUM MANAGEMENT SUMMARY</w:t>
      </w:r>
    </w:p>
    <w:p w14:paraId="4FDC4455" w14:textId="77777777" w:rsidR="00173E48" w:rsidRPr="007C2A00" w:rsidRDefault="00173E48" w:rsidP="007C2A00"/>
    <w:p w14:paraId="503643F9" w14:textId="77777777" w:rsidR="00173E48" w:rsidRPr="007C2A00" w:rsidRDefault="00173E48" w:rsidP="007C2A00">
      <w:r w:rsidRPr="007C2A00">
        <w:lastRenderedPageBreak/>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14:paraId="4CDA9228" w14:textId="77777777" w:rsidR="004F6FD0" w:rsidRPr="007C2A00" w:rsidRDefault="004F6FD0" w:rsidP="007C2A00">
      <w:pPr>
        <w:pStyle w:val="Indent-a"/>
      </w:pPr>
    </w:p>
    <w:p w14:paraId="7825D52E" w14:textId="77777777" w:rsidR="00173E48" w:rsidRPr="007C2A00" w:rsidRDefault="00173E48" w:rsidP="007C2A00">
      <w:pPr>
        <w:pStyle w:val="Indent-a"/>
      </w:pPr>
      <w:r w:rsidRPr="007C2A00">
        <w:tab/>
        <w:t>a)</w:t>
      </w:r>
      <w:r w:rsidRPr="007C2A00">
        <w:tab/>
        <w:t>a complementary set of domains addressing the separate aspects of allocations, supporting regulations, technical planning, service licensing and frequency registration, embodied within an enabling set of agreed Radio Regulations;</w:t>
      </w:r>
    </w:p>
    <w:p w14:paraId="5E703EF2" w14:textId="77777777" w:rsidR="00173E48" w:rsidRPr="007C2A00" w:rsidRDefault="00173E48" w:rsidP="007C2A00">
      <w:pPr>
        <w:pStyle w:val="Indent-a"/>
      </w:pPr>
    </w:p>
    <w:p w14:paraId="132B9FDC" w14:textId="77777777" w:rsidR="00173E48" w:rsidRPr="007C2A00" w:rsidRDefault="00173E48" w:rsidP="007C2A00">
      <w:pPr>
        <w:pStyle w:val="Indent-a"/>
      </w:pPr>
      <w:r w:rsidRPr="007C2A00">
        <w:tab/>
        <w:t>b)</w:t>
      </w:r>
      <w:r w:rsidRPr="007C2A00">
        <w:tab/>
        <w:t>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14:paraId="0BA07B83" w14:textId="77777777" w:rsidR="00173E48" w:rsidRPr="007C2A00" w:rsidRDefault="00173E48" w:rsidP="007C2A00">
      <w:pPr>
        <w:pStyle w:val="Indent-a"/>
      </w:pPr>
    </w:p>
    <w:p w14:paraId="26AF1A19" w14:textId="77777777" w:rsidR="00173E48" w:rsidRPr="007C2A00" w:rsidRDefault="00173E48" w:rsidP="007C2A00">
      <w:pPr>
        <w:pStyle w:val="Indent-a"/>
      </w:pPr>
      <w:r w:rsidRPr="007C2A00">
        <w:tab/>
        <w:t>c)</w:t>
      </w:r>
      <w:r w:rsidRPr="007C2A00">
        <w:tab/>
        <w:t>the recognition that radio plays a vital role in the safe operation of aircraft, and the acceptance that aviation, through ICAO, may create standards for equipment and for frequency plans; and</w:t>
      </w:r>
    </w:p>
    <w:p w14:paraId="2688EBD4" w14:textId="77777777" w:rsidR="00173E48" w:rsidRPr="007C2A00" w:rsidRDefault="00173E48" w:rsidP="007C2A00">
      <w:pPr>
        <w:pStyle w:val="Indent-a"/>
      </w:pPr>
    </w:p>
    <w:p w14:paraId="6DCBE713" w14:textId="77777777" w:rsidR="00173E48" w:rsidRPr="007C2A00" w:rsidRDefault="00173E48" w:rsidP="007C2A00">
      <w:pPr>
        <w:pStyle w:val="Indent-a"/>
      </w:pPr>
      <w:r w:rsidRPr="007C2A00">
        <w:tab/>
        <w:t>d)</w:t>
      </w:r>
      <w:r w:rsidRPr="007C2A00">
        <w:tab/>
        <w:t>the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14:paraId="426CB38C" w14:textId="77777777" w:rsidR="00173E48" w:rsidRPr="007C2A00" w:rsidRDefault="00173E48" w:rsidP="007C2A00"/>
    <w:p w14:paraId="5F30CE36" w14:textId="77777777" w:rsidR="00CD6730" w:rsidRPr="007C2A00" w:rsidRDefault="00CD6730" w:rsidP="007C2A00"/>
    <w:p w14:paraId="6E63CAFA" w14:textId="77777777" w:rsidR="00CD6730" w:rsidRPr="007C2A00" w:rsidRDefault="00CD6730" w:rsidP="007C2A00"/>
    <w:p w14:paraId="056EBF1A" w14:textId="77777777" w:rsidR="00CD6730" w:rsidRPr="007C2A00" w:rsidRDefault="00CD6730" w:rsidP="007C2A00"/>
    <w:p w14:paraId="04A5F9AD" w14:textId="77777777" w:rsidR="00CD6730" w:rsidRPr="007C2A00" w:rsidRDefault="00CD6730" w:rsidP="007C2A00">
      <w:pPr>
        <w:jc w:val="center"/>
      </w:pPr>
      <w:r w:rsidRPr="007C2A00">
        <w:t>______________________</w:t>
      </w:r>
    </w:p>
    <w:p w14:paraId="6E682249" w14:textId="77777777" w:rsidR="00402FEB" w:rsidRPr="004357C3" w:rsidRDefault="00402FEB" w:rsidP="00F04FFC">
      <w:pPr>
        <w:spacing w:line="240" w:lineRule="auto"/>
        <w:jc w:val="center"/>
        <w:rPr>
          <w:b/>
          <w:bCs/>
          <w:sz w:val="24"/>
        </w:rPr>
        <w:sectPr w:rsidR="00402FEB" w:rsidRPr="004357C3" w:rsidSect="00310ED6">
          <w:headerReference w:type="even" r:id="rId72"/>
          <w:headerReference w:type="default" r:id="rId73"/>
          <w:footerReference w:type="even" r:id="rId74"/>
          <w:footerReference w:type="default" r:id="rId75"/>
          <w:headerReference w:type="first" r:id="rId76"/>
          <w:footerReference w:type="first" r:id="rId77"/>
          <w:pgSz w:w="7920" w:h="12240" w:code="6"/>
          <w:pgMar w:top="1440" w:right="960" w:bottom="1320" w:left="960" w:header="660" w:footer="720" w:gutter="0"/>
          <w:pgNumType w:start="1"/>
          <w:cols w:space="720"/>
          <w:noEndnote/>
          <w:titlePg/>
          <w:docGrid w:linePitch="360"/>
        </w:sectPr>
      </w:pPr>
    </w:p>
    <w:p w14:paraId="2BF82C74" w14:textId="77777777" w:rsidR="00173E48" w:rsidRPr="004357C3" w:rsidRDefault="00173E48" w:rsidP="00F04FFC">
      <w:pPr>
        <w:spacing w:line="240" w:lineRule="auto"/>
        <w:jc w:val="center"/>
        <w:rPr>
          <w:b/>
          <w:bCs/>
          <w:sz w:val="24"/>
        </w:rPr>
      </w:pPr>
      <w:r w:rsidRPr="004357C3">
        <w:rPr>
          <w:b/>
          <w:bCs/>
          <w:sz w:val="24"/>
        </w:rPr>
        <w:lastRenderedPageBreak/>
        <w:t>Chapter 7</w:t>
      </w:r>
    </w:p>
    <w:p w14:paraId="6ACE2133" w14:textId="77777777" w:rsidR="00173E48" w:rsidRPr="004357C3" w:rsidRDefault="00173E48" w:rsidP="00F04FFC">
      <w:pPr>
        <w:pStyle w:val="BOLDCAPSCENTERED"/>
        <w:spacing w:line="240" w:lineRule="auto"/>
        <w:rPr>
          <w:rFonts w:ascii="Times New Roman" w:hAnsi="Times New Roman" w:cs="Times New Roman"/>
          <w:bCs/>
          <w:sz w:val="24"/>
          <w:szCs w:val="24"/>
        </w:rPr>
      </w:pPr>
    </w:p>
    <w:p w14:paraId="00DC912D"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14:paraId="28BA1157"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14:paraId="0537ED9C" w14:textId="77777777" w:rsidR="00173E48" w:rsidRPr="004357C3" w:rsidRDefault="00173E48" w:rsidP="00F04FFC">
      <w:pPr>
        <w:jc w:val="center"/>
        <w:rPr>
          <w:bCs/>
        </w:rPr>
      </w:pPr>
    </w:p>
    <w:p w14:paraId="4DA31EB9" w14:textId="77777777" w:rsidR="00F04FFC" w:rsidRPr="004357C3" w:rsidRDefault="00F04FFC" w:rsidP="00F04FFC">
      <w:pPr>
        <w:jc w:val="center"/>
        <w:rPr>
          <w:bCs/>
        </w:rPr>
      </w:pPr>
    </w:p>
    <w:p w14:paraId="05DE8560" w14:textId="77777777" w:rsidR="00173E48" w:rsidRPr="004357C3" w:rsidRDefault="00173E48" w:rsidP="00173E48">
      <w:r w:rsidRPr="004357C3">
        <w:t>This chapter addresses the main subject matter in detail, structured as follows:</w:t>
      </w:r>
    </w:p>
    <w:p w14:paraId="44AF6DB8" w14:textId="77777777" w:rsidR="00173E48" w:rsidRPr="004357C3" w:rsidRDefault="00173E48" w:rsidP="00173E48"/>
    <w:p w14:paraId="19110E61" w14:textId="77777777" w:rsidR="00173E48" w:rsidRPr="004357C3" w:rsidRDefault="00484CEB" w:rsidP="00173E48">
      <w:r w:rsidRPr="004357C3">
        <w:rPr>
          <w:b/>
        </w:rPr>
        <w:tab/>
      </w:r>
      <w:r w:rsidR="00173E48" w:rsidRPr="004357C3">
        <w:rPr>
          <w:b/>
        </w:rPr>
        <w:t>Section 7-I.</w:t>
      </w:r>
      <w:r w:rsidR="00173E48" w:rsidRPr="004357C3">
        <w:t>    List of frequency bands.</w:t>
      </w:r>
    </w:p>
    <w:p w14:paraId="3E614D3F" w14:textId="77777777" w:rsidR="00173E48" w:rsidRPr="004357C3" w:rsidRDefault="00173E48" w:rsidP="00173E48"/>
    <w:p w14:paraId="35DD3198" w14:textId="77777777" w:rsidR="00173E48" w:rsidRPr="004357C3" w:rsidRDefault="00484CEB" w:rsidP="00484CEB">
      <w:pPr>
        <w:ind w:left="360" w:hanging="360"/>
      </w:pPr>
      <w:r w:rsidRPr="004357C3">
        <w:rPr>
          <w:b/>
        </w:rPr>
        <w:tab/>
      </w:r>
      <w:r w:rsidR="00173E48" w:rsidRPr="004357C3">
        <w:rPr>
          <w:b/>
        </w:rPr>
        <w:t>Section 7-II.</w:t>
      </w:r>
      <w:r w:rsidR="00173E48" w:rsidRPr="004357C3">
        <w:t xml:space="preserve">    Civil aviation frequency allocations — ICAO </w:t>
      </w:r>
      <w:r w:rsidR="006B7735">
        <w:t xml:space="preserve">policy statements </w:t>
      </w:r>
      <w:r w:rsidR="00173E48" w:rsidRPr="004357C3">
        <w:t>and related information (including a composite statement for each frequency band):</w:t>
      </w:r>
    </w:p>
    <w:p w14:paraId="01C4678B" w14:textId="77777777" w:rsidR="00173E48" w:rsidRPr="004357C3" w:rsidRDefault="00173E48" w:rsidP="00173E48"/>
    <w:p w14:paraId="66C4F25F" w14:textId="77777777" w:rsidR="00173E48" w:rsidRPr="004357C3" w:rsidRDefault="000F0147" w:rsidP="00C35B5C">
      <w:pPr>
        <w:pStyle w:val="Indent-1"/>
      </w:pPr>
      <w:r>
        <w:tab/>
      </w:r>
      <w:r w:rsidR="00484CEB" w:rsidRPr="004357C3">
        <w:tab/>
      </w:r>
      <w:r w:rsidR="00173E48" w:rsidRPr="004357C3">
        <w:t>•</w:t>
      </w:r>
      <w:r w:rsidR="00173E48" w:rsidRPr="004357C3">
        <w:tab/>
        <w:t>allocation table;</w:t>
      </w:r>
    </w:p>
    <w:p w14:paraId="2C930D2B" w14:textId="77777777" w:rsidR="00173E48" w:rsidRPr="004357C3" w:rsidRDefault="000F0147" w:rsidP="00C35B5C">
      <w:pPr>
        <w:pStyle w:val="Indent-1"/>
      </w:pPr>
      <w:r>
        <w:tab/>
      </w:r>
      <w:r w:rsidR="00484CEB" w:rsidRPr="004357C3">
        <w:tab/>
      </w:r>
      <w:r w:rsidR="00173E48" w:rsidRPr="004357C3">
        <w:t>•</w:t>
      </w:r>
      <w:r w:rsidR="00173E48" w:rsidRPr="004357C3">
        <w:tab/>
        <w:t>footnotes;</w:t>
      </w:r>
    </w:p>
    <w:p w14:paraId="206CEF42"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0E237924" w14:textId="77777777" w:rsidR="00173E48" w:rsidRPr="004357C3" w:rsidRDefault="000F0147" w:rsidP="00C35B5C">
      <w:pPr>
        <w:pStyle w:val="Indent-1"/>
      </w:pPr>
      <w:r>
        <w:tab/>
      </w:r>
      <w:r w:rsidR="00484CEB" w:rsidRPr="004357C3">
        <w:tab/>
      </w:r>
      <w:r w:rsidR="00173E48" w:rsidRPr="004357C3">
        <w:t>•</w:t>
      </w:r>
      <w:r w:rsidR="00173E48" w:rsidRPr="004357C3">
        <w:tab/>
        <w:t>aviation use; and</w:t>
      </w:r>
    </w:p>
    <w:p w14:paraId="01EB1C78" w14:textId="77777777" w:rsidR="00173E48" w:rsidRPr="004357C3" w:rsidRDefault="000F0147" w:rsidP="00C35B5C">
      <w:pPr>
        <w:pStyle w:val="Indent-1"/>
      </w:pPr>
      <w:r>
        <w:tab/>
      </w:r>
      <w:r w:rsidR="00484CEB" w:rsidRPr="004357C3">
        <w:tab/>
      </w:r>
      <w:r w:rsidR="00173E48" w:rsidRPr="004357C3">
        <w:t>•</w:t>
      </w:r>
      <w:r w:rsidR="00173E48" w:rsidRPr="004357C3">
        <w:tab/>
        <w:t>commentary.</w:t>
      </w:r>
    </w:p>
    <w:p w14:paraId="33AFD886" w14:textId="77777777" w:rsidR="00173E48" w:rsidRPr="004357C3" w:rsidRDefault="00173E48" w:rsidP="00173E48"/>
    <w:p w14:paraId="7C12579B" w14:textId="77777777"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14:paraId="66B7DEBA" w14:textId="77777777" w:rsidR="00173E48" w:rsidRPr="004357C3" w:rsidRDefault="00173E48" w:rsidP="00173E48"/>
    <w:p w14:paraId="36E86481" w14:textId="77777777"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14:paraId="0C648807"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07C31BE2" w14:textId="77777777" w:rsidR="00173E48" w:rsidRPr="004357C3" w:rsidRDefault="00173E48" w:rsidP="00173E48"/>
    <w:p w14:paraId="63116E70" w14:textId="77777777" w:rsidR="00173E48" w:rsidRPr="004357C3" w:rsidRDefault="00854A30" w:rsidP="00801014">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w:t>
      </w:r>
      <w:r w:rsidR="002C625D">
        <w:t>.</w:t>
      </w:r>
    </w:p>
    <w:p w14:paraId="2EC6A783" w14:textId="77777777"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14:paraId="16152ADA" w14:textId="77777777" w:rsidR="00173E48" w:rsidRPr="004357C3" w:rsidRDefault="00173E48" w:rsidP="00E73802">
      <w:pPr>
        <w:pStyle w:val="BOLDCAPSCENTERED"/>
      </w:pPr>
      <w:r w:rsidRPr="004357C3">
        <w:lastRenderedPageBreak/>
        <w:t>SECTION 7-I.    LIST OF FREQUENCY BANDS</w:t>
      </w:r>
    </w:p>
    <w:p w14:paraId="4519B401" w14:textId="77777777"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173E48" w:rsidRPr="0004350F" w14:paraId="756BB5AD" w14:textId="77777777" w:rsidTr="00AE028A">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61B56CB" w14:textId="77777777"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61DD67B6" w14:textId="77777777"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5E09347" w14:textId="77777777" w:rsidR="00173E48" w:rsidRPr="0004350F" w:rsidRDefault="00173E48" w:rsidP="0004350F">
            <w:pPr>
              <w:spacing w:line="200" w:lineRule="exact"/>
              <w:jc w:val="center"/>
              <w:rPr>
                <w:sz w:val="17"/>
                <w:szCs w:val="17"/>
              </w:rPr>
            </w:pPr>
            <w:r w:rsidRPr="0004350F">
              <w:rPr>
                <w:i/>
                <w:sz w:val="17"/>
                <w:szCs w:val="17"/>
              </w:rPr>
              <w:t>Aviation use</w:t>
            </w:r>
          </w:p>
        </w:tc>
        <w:tc>
          <w:tcPr>
            <w:tcW w:w="880"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14:paraId="137EBC53" w14:textId="77777777" w:rsidR="00173E48" w:rsidRPr="0004350F" w:rsidRDefault="00173E48" w:rsidP="0004350F">
            <w:pPr>
              <w:spacing w:line="200" w:lineRule="exact"/>
              <w:jc w:val="center"/>
              <w:rPr>
                <w:i/>
                <w:sz w:val="17"/>
                <w:szCs w:val="17"/>
              </w:rPr>
            </w:pPr>
            <w:r w:rsidRPr="0004350F">
              <w:rPr>
                <w:i/>
                <w:sz w:val="17"/>
                <w:szCs w:val="17"/>
              </w:rPr>
              <w:t>Section</w:t>
            </w:r>
          </w:p>
          <w:p w14:paraId="000B721B" w14:textId="77777777" w:rsidR="00173E48" w:rsidRPr="0004350F" w:rsidRDefault="00173E48" w:rsidP="0004350F">
            <w:pPr>
              <w:spacing w:line="200" w:lineRule="exact"/>
              <w:jc w:val="center"/>
              <w:rPr>
                <w:i/>
                <w:sz w:val="17"/>
                <w:szCs w:val="17"/>
              </w:rPr>
            </w:pPr>
            <w:r w:rsidRPr="0004350F">
              <w:rPr>
                <w:i/>
                <w:sz w:val="17"/>
                <w:szCs w:val="17"/>
              </w:rPr>
              <w:t>7-II</w:t>
            </w:r>
          </w:p>
          <w:p w14:paraId="522520E4" w14:textId="77777777" w:rsidR="00173E48" w:rsidRPr="0004350F" w:rsidRDefault="00173E48" w:rsidP="0004350F">
            <w:pPr>
              <w:spacing w:line="200" w:lineRule="exact"/>
              <w:jc w:val="center"/>
              <w:rPr>
                <w:i/>
                <w:sz w:val="17"/>
                <w:szCs w:val="17"/>
              </w:rPr>
            </w:pPr>
            <w:r w:rsidRPr="0004350F">
              <w:rPr>
                <w:i/>
                <w:sz w:val="17"/>
                <w:szCs w:val="17"/>
              </w:rPr>
              <w:t>page no.</w:t>
            </w:r>
          </w:p>
        </w:tc>
      </w:tr>
      <w:tr w:rsidR="00173E48" w:rsidRPr="0004350F" w14:paraId="62837C2D" w14:textId="77777777" w:rsidTr="00AE028A">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14:paraId="40259613" w14:textId="77777777"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7CFB23DA"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499B50F0" w14:textId="77777777" w:rsidR="00173E48" w:rsidRPr="0004350F" w:rsidRDefault="00173E48" w:rsidP="00590BFE">
            <w:pPr>
              <w:spacing w:line="200" w:lineRule="exact"/>
              <w:jc w:val="center"/>
              <w:rPr>
                <w:sz w:val="17"/>
                <w:szCs w:val="17"/>
              </w:rPr>
            </w:pPr>
            <w:r w:rsidRPr="0004350F">
              <w:rPr>
                <w:sz w:val="17"/>
                <w:szCs w:val="17"/>
              </w:rPr>
              <w:t>NDB</w:t>
            </w:r>
          </w:p>
        </w:tc>
        <w:tc>
          <w:tcPr>
            <w:tcW w:w="880" w:type="dxa"/>
            <w:tcBorders>
              <w:top w:val="single" w:sz="2" w:space="0" w:color="auto"/>
              <w:left w:val="single" w:sz="2" w:space="0" w:color="auto"/>
            </w:tcBorders>
            <w:shd w:val="clear" w:color="000000" w:fill="auto"/>
            <w:tcMar>
              <w:top w:w="60" w:type="dxa"/>
              <w:left w:w="40" w:type="dxa"/>
              <w:bottom w:w="60" w:type="dxa"/>
              <w:right w:w="40" w:type="dxa"/>
            </w:tcMar>
          </w:tcPr>
          <w:p w14:paraId="667CF302" w14:textId="77777777"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173E48" w:rsidRPr="0004350F" w14:paraId="4CD1E98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693FAC20" w14:textId="77777777"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ABB4967"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DFBBEFA" w14:textId="77777777" w:rsidR="00173E48" w:rsidRPr="0004350F" w:rsidRDefault="00173E48" w:rsidP="0004350F">
            <w:pPr>
              <w:spacing w:line="200" w:lineRule="exact"/>
              <w:jc w:val="center"/>
              <w:rPr>
                <w:sz w:val="17"/>
                <w:szCs w:val="17"/>
              </w:rPr>
            </w:pPr>
            <w:r w:rsidRPr="0004350F">
              <w:rPr>
                <w:sz w:val="17"/>
                <w:szCs w:val="17"/>
              </w:rPr>
              <w:t>Air-ground communications</w:t>
            </w:r>
          </w:p>
          <w:p w14:paraId="0DDA2609" w14:textId="77777777" w:rsidR="00173E48" w:rsidRPr="0004350F" w:rsidRDefault="00173E48" w:rsidP="0004350F">
            <w:pPr>
              <w:spacing w:line="200" w:lineRule="exact"/>
              <w:jc w:val="center"/>
              <w:rPr>
                <w:sz w:val="17"/>
                <w:szCs w:val="17"/>
              </w:rPr>
            </w:pPr>
            <w:r w:rsidRPr="0004350F">
              <w:rPr>
                <w:sz w:val="17"/>
                <w:szCs w:val="17"/>
              </w:rPr>
              <w:t>(HF voice and data)</w:t>
            </w:r>
          </w:p>
        </w:tc>
        <w:tc>
          <w:tcPr>
            <w:tcW w:w="880" w:type="dxa"/>
            <w:tcBorders>
              <w:left w:val="single" w:sz="2" w:space="0" w:color="auto"/>
            </w:tcBorders>
            <w:shd w:val="clear" w:color="000000" w:fill="auto"/>
            <w:tcMar>
              <w:top w:w="60" w:type="dxa"/>
              <w:left w:w="40" w:type="dxa"/>
              <w:bottom w:w="60" w:type="dxa"/>
              <w:right w:w="40" w:type="dxa"/>
            </w:tcMar>
          </w:tcPr>
          <w:p w14:paraId="04F1D701" w14:textId="77777777"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173E48" w:rsidRPr="0004350F" w14:paraId="785CED0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BF8A14F" w14:textId="77777777"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C510F3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CC0AD2E"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16C0AA96" w14:textId="77777777" w:rsidR="00173E48" w:rsidRPr="0004350F" w:rsidRDefault="00173E48" w:rsidP="0004350F">
            <w:pPr>
              <w:spacing w:line="200" w:lineRule="exact"/>
              <w:jc w:val="center"/>
              <w:rPr>
                <w:sz w:val="17"/>
                <w:szCs w:val="17"/>
              </w:rPr>
            </w:pPr>
            <w:r w:rsidRPr="0004350F">
              <w:rPr>
                <w:sz w:val="17"/>
                <w:szCs w:val="17"/>
              </w:rPr>
              <w:t>7-39</w:t>
            </w:r>
          </w:p>
        </w:tc>
      </w:tr>
      <w:tr w:rsidR="00173E48" w:rsidRPr="0004350F" w14:paraId="19E85C74"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FFEB3D0" w14:textId="77777777"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944ECEF"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4425368" w14:textId="77777777" w:rsidR="00173E48" w:rsidRPr="0004350F" w:rsidRDefault="00173E48" w:rsidP="0004350F">
            <w:pPr>
              <w:spacing w:line="200" w:lineRule="exact"/>
              <w:jc w:val="center"/>
              <w:rPr>
                <w:sz w:val="17"/>
                <w:szCs w:val="17"/>
              </w:rPr>
            </w:pPr>
            <w:r w:rsidRPr="0004350F">
              <w:rPr>
                <w:sz w:val="17"/>
                <w:szCs w:val="17"/>
              </w:rPr>
              <w:t>Marker beacon</w:t>
            </w:r>
          </w:p>
        </w:tc>
        <w:tc>
          <w:tcPr>
            <w:tcW w:w="880" w:type="dxa"/>
            <w:tcBorders>
              <w:left w:val="single" w:sz="2" w:space="0" w:color="auto"/>
              <w:bottom w:val="nil"/>
            </w:tcBorders>
            <w:shd w:val="clear" w:color="000000" w:fill="auto"/>
            <w:tcMar>
              <w:top w:w="60" w:type="dxa"/>
              <w:left w:w="40" w:type="dxa"/>
              <w:bottom w:w="60" w:type="dxa"/>
              <w:right w:w="40" w:type="dxa"/>
            </w:tcMar>
          </w:tcPr>
          <w:p w14:paraId="6F869AAA" w14:textId="77777777" w:rsidR="00173E48" w:rsidRPr="0004350F" w:rsidRDefault="00173E48" w:rsidP="0004350F">
            <w:pPr>
              <w:spacing w:line="200" w:lineRule="exact"/>
              <w:jc w:val="center"/>
              <w:rPr>
                <w:sz w:val="17"/>
                <w:szCs w:val="17"/>
              </w:rPr>
            </w:pPr>
            <w:r w:rsidRPr="0004350F">
              <w:rPr>
                <w:sz w:val="17"/>
                <w:szCs w:val="17"/>
              </w:rPr>
              <w:t>7-41</w:t>
            </w:r>
          </w:p>
        </w:tc>
      </w:tr>
      <w:tr w:rsidR="00173E48" w:rsidRPr="0004350F" w14:paraId="572F0D7E"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022F88D0" w14:textId="77777777"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4A04FA7" w14:textId="77777777" w:rsidR="00173E48" w:rsidRPr="0004350F" w:rsidRDefault="00173E48" w:rsidP="0004350F">
            <w:pPr>
              <w:spacing w:line="200" w:lineRule="exact"/>
              <w:jc w:val="center"/>
              <w:rPr>
                <w:sz w:val="17"/>
                <w:szCs w:val="17"/>
              </w:rPr>
            </w:pPr>
            <w:r w:rsidRPr="0004350F">
              <w:rPr>
                <w:sz w:val="17"/>
                <w:szCs w:val="17"/>
              </w:rPr>
              <w:t>ARNS</w:t>
            </w:r>
          </w:p>
          <w:p w14:paraId="451CAD6F"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8365E27" w14:textId="77777777" w:rsidR="00173E48" w:rsidRPr="005C6D74" w:rsidRDefault="00173E48" w:rsidP="0004350F">
            <w:pPr>
              <w:spacing w:line="200" w:lineRule="exact"/>
              <w:jc w:val="center"/>
              <w:rPr>
                <w:sz w:val="17"/>
                <w:szCs w:val="17"/>
                <w:lang w:val="fr-CA"/>
              </w:rPr>
            </w:pPr>
            <w:r w:rsidRPr="005C6D74">
              <w:rPr>
                <w:sz w:val="17"/>
                <w:szCs w:val="17"/>
                <w:lang w:val="fr-CA"/>
              </w:rPr>
              <w:t>VOR/ILS localizer/</w:t>
            </w:r>
          </w:p>
          <w:p w14:paraId="58C6EE69" w14:textId="77777777" w:rsidR="00173E48" w:rsidRPr="005C6D74" w:rsidRDefault="00173E48" w:rsidP="0004350F">
            <w:pPr>
              <w:spacing w:line="200" w:lineRule="exact"/>
              <w:jc w:val="center"/>
              <w:rPr>
                <w:sz w:val="17"/>
                <w:szCs w:val="17"/>
                <w:lang w:val="fr-CA"/>
              </w:rPr>
            </w:pPr>
            <w:r w:rsidRPr="005C6D74">
              <w:rPr>
                <w:sz w:val="17"/>
                <w:szCs w:val="17"/>
                <w:lang w:val="fr-CA"/>
              </w:rPr>
              <w:t>GBAS/VDL Mode 4</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62B50FE1" w14:textId="77777777" w:rsidR="00173E48" w:rsidRPr="0004350F" w:rsidRDefault="00173E48" w:rsidP="0004350F">
            <w:pPr>
              <w:spacing w:line="200" w:lineRule="exact"/>
              <w:jc w:val="center"/>
              <w:rPr>
                <w:sz w:val="17"/>
                <w:szCs w:val="17"/>
              </w:rPr>
            </w:pPr>
            <w:r w:rsidRPr="0004350F">
              <w:rPr>
                <w:sz w:val="17"/>
                <w:szCs w:val="17"/>
              </w:rPr>
              <w:t>7-43</w:t>
            </w:r>
          </w:p>
        </w:tc>
      </w:tr>
      <w:tr w:rsidR="00173E48" w:rsidRPr="0004350F" w14:paraId="6AAC0D14"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4325840C" w14:textId="77777777"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147A212"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4213AA0" w14:textId="77777777" w:rsidR="00173E48" w:rsidRPr="0004350F" w:rsidRDefault="00173E48" w:rsidP="0004350F">
            <w:pPr>
              <w:spacing w:line="200" w:lineRule="exact"/>
              <w:jc w:val="center"/>
              <w:rPr>
                <w:sz w:val="17"/>
                <w:szCs w:val="17"/>
              </w:rPr>
            </w:pPr>
            <w:r w:rsidRPr="0004350F">
              <w:rPr>
                <w:sz w:val="17"/>
                <w:szCs w:val="17"/>
              </w:rPr>
              <w:t>Air-ground and air-air communications</w:t>
            </w:r>
          </w:p>
          <w:p w14:paraId="09D2B471" w14:textId="77777777" w:rsidR="00173E48" w:rsidRPr="0004350F" w:rsidRDefault="00173E48" w:rsidP="0004350F">
            <w:pPr>
              <w:spacing w:line="200" w:lineRule="exact"/>
              <w:jc w:val="center"/>
              <w:rPr>
                <w:sz w:val="17"/>
                <w:szCs w:val="17"/>
              </w:rPr>
            </w:pPr>
            <w:r w:rsidRPr="0004350F">
              <w:rPr>
                <w:sz w:val="17"/>
                <w:szCs w:val="17"/>
              </w:rPr>
              <w:t>(VHF voice and data)</w:t>
            </w:r>
          </w:p>
        </w:tc>
        <w:tc>
          <w:tcPr>
            <w:tcW w:w="880" w:type="dxa"/>
            <w:tcBorders>
              <w:top w:val="nil"/>
              <w:left w:val="single" w:sz="2" w:space="0" w:color="auto"/>
            </w:tcBorders>
            <w:shd w:val="clear" w:color="000000" w:fill="auto"/>
            <w:tcMar>
              <w:top w:w="60" w:type="dxa"/>
              <w:left w:w="40" w:type="dxa"/>
              <w:bottom w:w="60" w:type="dxa"/>
              <w:right w:w="40" w:type="dxa"/>
            </w:tcMar>
          </w:tcPr>
          <w:p w14:paraId="7360FBE2"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173E48" w:rsidRPr="0004350F" w14:paraId="01B7747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657E9B65" w14:textId="77777777" w:rsidR="00173E48" w:rsidRPr="0004350F" w:rsidRDefault="00173E48" w:rsidP="0004350F">
            <w:pPr>
              <w:spacing w:line="200" w:lineRule="exact"/>
              <w:jc w:val="center"/>
              <w:rPr>
                <w:sz w:val="17"/>
                <w:szCs w:val="17"/>
              </w:rPr>
            </w:pPr>
            <w:r w:rsidRPr="0004350F">
              <w:rPr>
                <w:sz w:val="17"/>
                <w:szCs w:val="17"/>
              </w:rPr>
              <w:t>121.5, 123.1 and</w:t>
            </w:r>
          </w:p>
          <w:p w14:paraId="451C5772" w14:textId="77777777"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B537D83"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D030744" w14:textId="77777777" w:rsidR="00173E48" w:rsidRPr="0004350F" w:rsidRDefault="00173E48" w:rsidP="0004350F">
            <w:pPr>
              <w:spacing w:line="200" w:lineRule="exact"/>
              <w:jc w:val="center"/>
              <w:rPr>
                <w:sz w:val="17"/>
                <w:szCs w:val="17"/>
              </w:rPr>
            </w:pPr>
            <w:r w:rsidRPr="0004350F">
              <w:rPr>
                <w:sz w:val="17"/>
                <w:szCs w:val="17"/>
              </w:rPr>
              <w:t>Emergency frequencies</w:t>
            </w:r>
          </w:p>
        </w:tc>
        <w:tc>
          <w:tcPr>
            <w:tcW w:w="880" w:type="dxa"/>
            <w:tcBorders>
              <w:left w:val="single" w:sz="2" w:space="0" w:color="auto"/>
            </w:tcBorders>
            <w:shd w:val="clear" w:color="000000" w:fill="auto"/>
            <w:tcMar>
              <w:top w:w="60" w:type="dxa"/>
              <w:left w:w="40" w:type="dxa"/>
              <w:bottom w:w="60" w:type="dxa"/>
              <w:right w:w="40" w:type="dxa"/>
            </w:tcMar>
          </w:tcPr>
          <w:p w14:paraId="783AC57E"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173E48" w:rsidRPr="0004350F" w14:paraId="27E2764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5FC2FFA" w14:textId="77777777"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6C98AD9"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CE08F81" w14:textId="77777777" w:rsidR="00173E48" w:rsidRPr="0004350F" w:rsidRDefault="00173E48" w:rsidP="0004350F">
            <w:pPr>
              <w:spacing w:line="200" w:lineRule="exact"/>
              <w:jc w:val="center"/>
              <w:rPr>
                <w:sz w:val="17"/>
                <w:szCs w:val="17"/>
              </w:rPr>
            </w:pPr>
            <w:r w:rsidRPr="0004350F">
              <w:rPr>
                <w:sz w:val="17"/>
                <w:szCs w:val="17"/>
              </w:rPr>
              <w:t>ILS glide path</w:t>
            </w:r>
          </w:p>
        </w:tc>
        <w:tc>
          <w:tcPr>
            <w:tcW w:w="880" w:type="dxa"/>
            <w:tcBorders>
              <w:left w:val="single" w:sz="2" w:space="0" w:color="auto"/>
            </w:tcBorders>
            <w:shd w:val="clear" w:color="000000" w:fill="auto"/>
            <w:tcMar>
              <w:top w:w="60" w:type="dxa"/>
              <w:left w:w="40" w:type="dxa"/>
              <w:bottom w:w="60" w:type="dxa"/>
              <w:right w:w="40" w:type="dxa"/>
            </w:tcMar>
          </w:tcPr>
          <w:p w14:paraId="2DEE3E8D" w14:textId="77777777"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173E48" w:rsidRPr="0004350F" w14:paraId="302F8E4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5E0271C" w14:textId="77777777"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349222E" w14:textId="77777777" w:rsidR="007063D3"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7B123B7"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41B3F7A0"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173E48" w:rsidRPr="0004350F" w14:paraId="61E80C5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B728C91" w14:textId="77777777" w:rsidR="006B7735" w:rsidRPr="0004350F" w:rsidRDefault="00173E48" w:rsidP="00EC7A7D">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4876ECA" w14:textId="77777777" w:rsidR="00173E48" w:rsidRPr="0004350F" w:rsidRDefault="00173E48" w:rsidP="0004350F">
            <w:pPr>
              <w:spacing w:line="200" w:lineRule="exact"/>
              <w:jc w:val="center"/>
              <w:rPr>
                <w:sz w:val="17"/>
                <w:szCs w:val="17"/>
              </w:rPr>
            </w:pPr>
            <w:r w:rsidRPr="0004350F">
              <w:rPr>
                <w:sz w:val="17"/>
                <w:szCs w:val="17"/>
              </w:rPr>
              <w:t>ARNS/RNSS</w:t>
            </w:r>
          </w:p>
          <w:p w14:paraId="3AB22C9A"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065D507" w14:textId="77777777" w:rsidR="00021075" w:rsidRPr="0004350F" w:rsidRDefault="00173E48" w:rsidP="0004350F">
            <w:pPr>
              <w:spacing w:line="200" w:lineRule="exact"/>
              <w:jc w:val="center"/>
              <w:rPr>
                <w:sz w:val="17"/>
                <w:szCs w:val="17"/>
              </w:rPr>
            </w:pPr>
            <w:r w:rsidRPr="0004350F">
              <w:rPr>
                <w:sz w:val="17"/>
                <w:szCs w:val="17"/>
              </w:rPr>
              <w:t>Air-ground communications/</w:t>
            </w:r>
          </w:p>
          <w:p w14:paraId="3DAA5984" w14:textId="55186446" w:rsidR="00173E48" w:rsidRPr="00351344" w:rsidRDefault="00173E48" w:rsidP="00697FB6">
            <w:pPr>
              <w:spacing w:line="200" w:lineRule="exact"/>
              <w:jc w:val="center"/>
              <w:rPr>
                <w:sz w:val="17"/>
                <w:szCs w:val="17"/>
                <w:lang w:val="es-ES_tradnl"/>
                <w:rPrChange w:id="0" w:author="Jonasson, Loftur [2]" w:date="2021-07-29T16:13:00Z">
                  <w:rPr>
                    <w:sz w:val="17"/>
                    <w:szCs w:val="17"/>
                  </w:rPr>
                </w:rPrChange>
              </w:rPr>
            </w:pPr>
            <w:r w:rsidRPr="00351344">
              <w:rPr>
                <w:sz w:val="17"/>
                <w:szCs w:val="17"/>
                <w:lang w:val="es-ES_tradnl"/>
                <w:rPrChange w:id="1" w:author="Jonasson, Loftur [2]" w:date="2021-07-29T16:13:00Z">
                  <w:rPr>
                    <w:sz w:val="17"/>
                    <w:szCs w:val="17"/>
                  </w:rPr>
                </w:rPrChange>
              </w:rPr>
              <w:t>DME/</w:t>
            </w:r>
            <w:r w:rsidR="005D7B99" w:rsidRPr="00351344">
              <w:rPr>
                <w:sz w:val="17"/>
                <w:szCs w:val="17"/>
                <w:lang w:val="es-ES_tradnl"/>
                <w:rPrChange w:id="2" w:author="Jonasson, Loftur [2]" w:date="2021-07-29T16:13:00Z">
                  <w:rPr>
                    <w:sz w:val="17"/>
                    <w:szCs w:val="17"/>
                  </w:rPr>
                </w:rPrChange>
              </w:rPr>
              <w:t>SSR/ACAS</w:t>
            </w:r>
            <w:r w:rsidRPr="00351344">
              <w:rPr>
                <w:sz w:val="17"/>
                <w:szCs w:val="17"/>
                <w:lang w:val="es-ES_tradnl"/>
                <w:rPrChange w:id="3" w:author="Jonasson, Loftur [2]" w:date="2021-07-29T16:13:00Z">
                  <w:rPr>
                    <w:sz w:val="17"/>
                    <w:szCs w:val="17"/>
                  </w:rPr>
                </w:rPrChange>
              </w:rPr>
              <w:t>/</w:t>
            </w:r>
            <w:r w:rsidR="005D7B99" w:rsidRPr="00351344">
              <w:rPr>
                <w:sz w:val="17"/>
                <w:szCs w:val="17"/>
                <w:lang w:val="es-ES_tradnl"/>
                <w:rPrChange w:id="4" w:author="Jonasson, Loftur [2]" w:date="2021-07-29T16:13:00Z">
                  <w:rPr>
                    <w:sz w:val="17"/>
                    <w:szCs w:val="17"/>
                  </w:rPr>
                </w:rPrChange>
              </w:rPr>
              <w:t>UAT</w:t>
            </w:r>
            <w:ins w:id="5" w:author="Author">
              <w:r w:rsidR="000A615C" w:rsidRPr="00351344">
                <w:rPr>
                  <w:sz w:val="17"/>
                  <w:szCs w:val="17"/>
                  <w:lang w:val="es-ES_tradnl"/>
                  <w:rPrChange w:id="6" w:author="Jonasson, Loftur [2]" w:date="2021-07-29T16:13:00Z">
                    <w:rPr>
                      <w:sz w:val="17"/>
                      <w:szCs w:val="17"/>
                    </w:rPr>
                  </w:rPrChange>
                </w:rPr>
                <w:t>/</w:t>
              </w:r>
            </w:ins>
            <w:ins w:id="7" w:author="Jonasson, Loftur" w:date="2021-07-21T11:24:00Z">
              <w:r w:rsidR="00D033F0" w:rsidRPr="00351344">
                <w:rPr>
                  <w:sz w:val="17"/>
                  <w:szCs w:val="17"/>
                  <w:lang w:val="es-ES_tradnl"/>
                  <w:rPrChange w:id="8" w:author="Jonasson, Loftur [2]" w:date="2021-07-29T16:13:00Z">
                    <w:rPr>
                      <w:sz w:val="17"/>
                      <w:szCs w:val="17"/>
                    </w:rPr>
                  </w:rPrChange>
                </w:rPr>
                <w:t xml:space="preserve"> </w:t>
              </w:r>
            </w:ins>
            <w:ins w:id="9" w:author="Author">
              <w:r w:rsidR="000A615C" w:rsidRPr="00351344">
                <w:rPr>
                  <w:sz w:val="17"/>
                  <w:szCs w:val="17"/>
                  <w:lang w:val="es-ES_tradnl"/>
                  <w:rPrChange w:id="10" w:author="Jonasson, Loftur [2]" w:date="2021-07-29T16:13:00Z">
                    <w:rPr>
                      <w:sz w:val="17"/>
                      <w:szCs w:val="17"/>
                    </w:rPr>
                  </w:rPrChange>
                </w:rPr>
                <w:t>LDACS</w:t>
              </w:r>
            </w:ins>
          </w:p>
        </w:tc>
        <w:tc>
          <w:tcPr>
            <w:tcW w:w="880" w:type="dxa"/>
            <w:tcBorders>
              <w:left w:val="single" w:sz="2" w:space="0" w:color="auto"/>
            </w:tcBorders>
            <w:shd w:val="clear" w:color="000000" w:fill="auto"/>
            <w:tcMar>
              <w:top w:w="60" w:type="dxa"/>
              <w:left w:w="40" w:type="dxa"/>
              <w:bottom w:w="60" w:type="dxa"/>
              <w:right w:w="40" w:type="dxa"/>
            </w:tcMar>
          </w:tcPr>
          <w:p w14:paraId="4B38ECFA"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173E48" w:rsidRPr="0004350F" w14:paraId="4CC0BDD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E2F0196" w14:textId="77777777" w:rsidR="00173E48" w:rsidRPr="0004350F" w:rsidRDefault="00173E48" w:rsidP="0004350F">
            <w:pPr>
              <w:spacing w:line="200" w:lineRule="exact"/>
              <w:jc w:val="center"/>
              <w:rPr>
                <w:sz w:val="17"/>
                <w:szCs w:val="17"/>
              </w:rPr>
            </w:pPr>
            <w:r w:rsidRPr="0004350F">
              <w:rPr>
                <w:sz w:val="17"/>
                <w:szCs w:val="17"/>
              </w:rPr>
              <w:t>1 030 and 1</w:t>
            </w:r>
            <w:bookmarkStart w:id="11" w:name="OLE_LINK1"/>
            <w:r w:rsidRPr="0004350F">
              <w:rPr>
                <w:sz w:val="17"/>
                <w:szCs w:val="17"/>
              </w:rPr>
              <w:t> </w:t>
            </w:r>
            <w:bookmarkEnd w:id="11"/>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C5C9B02"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7B34217" w14:textId="77777777" w:rsidR="00173E48" w:rsidRPr="0004350F" w:rsidRDefault="00173E48" w:rsidP="0004350F">
            <w:pPr>
              <w:spacing w:line="200" w:lineRule="exact"/>
              <w:jc w:val="center"/>
              <w:rPr>
                <w:sz w:val="17"/>
                <w:szCs w:val="17"/>
              </w:rPr>
            </w:pPr>
            <w:r w:rsidRPr="0004350F">
              <w:rPr>
                <w:sz w:val="17"/>
                <w:szCs w:val="17"/>
              </w:rPr>
              <w:t>SSR/ACAS/ADSB</w:t>
            </w:r>
          </w:p>
        </w:tc>
        <w:tc>
          <w:tcPr>
            <w:tcW w:w="880" w:type="dxa"/>
            <w:tcBorders>
              <w:left w:val="single" w:sz="2" w:space="0" w:color="auto"/>
            </w:tcBorders>
            <w:shd w:val="clear" w:color="000000" w:fill="auto"/>
            <w:tcMar>
              <w:top w:w="60" w:type="dxa"/>
              <w:left w:w="40" w:type="dxa"/>
              <w:bottom w:w="60" w:type="dxa"/>
              <w:right w:w="40" w:type="dxa"/>
            </w:tcMar>
          </w:tcPr>
          <w:p w14:paraId="12FB4633"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14:paraId="7F5F8320"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93F9422" w14:textId="77777777"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722AA94" w14:textId="77777777"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7F6BB85" w14:textId="77777777" w:rsidR="00173E48" w:rsidRPr="0004350F" w:rsidRDefault="00173E48" w:rsidP="0004350F">
            <w:pPr>
              <w:spacing w:line="200" w:lineRule="exact"/>
              <w:jc w:val="center"/>
              <w:rPr>
                <w:sz w:val="17"/>
                <w:szCs w:val="17"/>
              </w:rPr>
            </w:pPr>
            <w:r w:rsidRPr="0004350F">
              <w:rPr>
                <w:sz w:val="17"/>
                <w:szCs w:val="17"/>
              </w:rPr>
              <w:t>DME/GNSS</w:t>
            </w:r>
          </w:p>
        </w:tc>
        <w:tc>
          <w:tcPr>
            <w:tcW w:w="880" w:type="dxa"/>
            <w:tcBorders>
              <w:left w:val="single" w:sz="2" w:space="0" w:color="auto"/>
            </w:tcBorders>
            <w:shd w:val="clear" w:color="000000" w:fill="auto"/>
            <w:tcMar>
              <w:top w:w="60" w:type="dxa"/>
              <w:left w:w="40" w:type="dxa"/>
              <w:bottom w:w="60" w:type="dxa"/>
              <w:right w:w="40" w:type="dxa"/>
            </w:tcMar>
          </w:tcPr>
          <w:p w14:paraId="5F84A94B"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14:paraId="5CD90F75"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E365D83" w14:textId="77777777"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6AE19DE" w14:textId="77777777" w:rsidR="007063D3" w:rsidRDefault="00173E48" w:rsidP="0004350F">
            <w:pPr>
              <w:spacing w:line="200" w:lineRule="exact"/>
              <w:jc w:val="center"/>
              <w:rPr>
                <w:sz w:val="17"/>
                <w:szCs w:val="17"/>
              </w:rPr>
            </w:pPr>
            <w:r w:rsidRPr="0004350F">
              <w:rPr>
                <w:sz w:val="17"/>
                <w:szCs w:val="17"/>
              </w:rPr>
              <w:t>RLS/</w:t>
            </w:r>
          </w:p>
          <w:p w14:paraId="70234B16" w14:textId="77777777" w:rsidR="00173E48" w:rsidRPr="0004350F" w:rsidRDefault="00173E48" w:rsidP="0004350F">
            <w:pPr>
              <w:spacing w:line="200" w:lineRule="exact"/>
              <w:jc w:val="center"/>
              <w:rPr>
                <w:sz w:val="17"/>
                <w:szCs w:val="17"/>
              </w:rPr>
            </w:pPr>
            <w:r w:rsidRPr="0004350F">
              <w:rPr>
                <w:sz w:val="17"/>
                <w:szCs w:val="17"/>
              </w:rPr>
              <w:t>RNSS</w:t>
            </w:r>
          </w:p>
          <w:p w14:paraId="15048B59"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A628EA6" w14:textId="77777777" w:rsidR="00173E48" w:rsidRPr="0004350F" w:rsidRDefault="00173E48">
            <w:pPr>
              <w:spacing w:line="200" w:lineRule="exact"/>
              <w:jc w:val="center"/>
              <w:rPr>
                <w:sz w:val="17"/>
                <w:szCs w:val="17"/>
              </w:rPr>
            </w:pPr>
            <w:r w:rsidRPr="0004350F">
              <w:rPr>
                <w:sz w:val="17"/>
                <w:szCs w:val="17"/>
              </w:rPr>
              <w:t>GNSS</w:t>
            </w:r>
          </w:p>
          <w:p w14:paraId="620774C8" w14:textId="77777777" w:rsidR="00173E48" w:rsidRPr="0004350F" w:rsidRDefault="00173E48" w:rsidP="0004350F">
            <w:pPr>
              <w:spacing w:line="200" w:lineRule="exact"/>
              <w:jc w:val="center"/>
              <w:rPr>
                <w:sz w:val="17"/>
                <w:szCs w:val="17"/>
              </w:rPr>
            </w:pPr>
            <w:r w:rsidRPr="0004350F">
              <w:rPr>
                <w:sz w:val="17"/>
                <w:szCs w:val="17"/>
              </w:rPr>
              <w:t>Primary surveillance radar</w:t>
            </w:r>
          </w:p>
        </w:tc>
        <w:tc>
          <w:tcPr>
            <w:tcW w:w="880" w:type="dxa"/>
            <w:tcBorders>
              <w:left w:val="single" w:sz="2" w:space="0" w:color="auto"/>
            </w:tcBorders>
            <w:shd w:val="clear" w:color="000000" w:fill="auto"/>
            <w:tcMar>
              <w:top w:w="60" w:type="dxa"/>
              <w:left w:w="40" w:type="dxa"/>
              <w:bottom w:w="60" w:type="dxa"/>
              <w:right w:w="40" w:type="dxa"/>
            </w:tcMar>
          </w:tcPr>
          <w:p w14:paraId="53180DDF" w14:textId="77777777" w:rsidR="00173E48" w:rsidRPr="0004350F" w:rsidRDefault="00173E48">
            <w:pPr>
              <w:spacing w:line="200" w:lineRule="exact"/>
              <w:jc w:val="center"/>
              <w:rPr>
                <w:sz w:val="17"/>
                <w:szCs w:val="17"/>
              </w:rPr>
            </w:pPr>
            <w:r w:rsidRPr="0004350F">
              <w:rPr>
                <w:sz w:val="17"/>
                <w:szCs w:val="17"/>
              </w:rPr>
              <w:t>7-7</w:t>
            </w:r>
            <w:r w:rsidR="007063D3">
              <w:rPr>
                <w:sz w:val="17"/>
                <w:szCs w:val="17"/>
              </w:rPr>
              <w:t>9</w:t>
            </w:r>
          </w:p>
        </w:tc>
      </w:tr>
      <w:tr w:rsidR="00173E48" w:rsidRPr="0004350F" w14:paraId="06B67AD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E32E77B" w14:textId="77777777" w:rsidR="00EC7A7D" w:rsidRPr="0004350F" w:rsidRDefault="00173E48" w:rsidP="00931681">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1E70358" w14:textId="77777777"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6782083"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tcBorders>
            <w:shd w:val="clear" w:color="000000" w:fill="auto"/>
            <w:tcMar>
              <w:top w:w="60" w:type="dxa"/>
              <w:left w:w="40" w:type="dxa"/>
              <w:bottom w:w="60" w:type="dxa"/>
              <w:right w:w="40" w:type="dxa"/>
            </w:tcMar>
          </w:tcPr>
          <w:p w14:paraId="6983F763" w14:textId="77777777" w:rsidR="00173E48" w:rsidRPr="0004350F" w:rsidRDefault="00173E48">
            <w:pPr>
              <w:spacing w:line="200" w:lineRule="exact"/>
              <w:jc w:val="center"/>
              <w:rPr>
                <w:sz w:val="17"/>
                <w:szCs w:val="17"/>
              </w:rPr>
            </w:pPr>
            <w:r w:rsidRPr="0004350F">
              <w:rPr>
                <w:sz w:val="17"/>
                <w:szCs w:val="17"/>
              </w:rPr>
              <w:t>7-</w:t>
            </w:r>
            <w:r w:rsidR="007063D3">
              <w:rPr>
                <w:sz w:val="17"/>
                <w:szCs w:val="17"/>
              </w:rPr>
              <w:t>87</w:t>
            </w:r>
          </w:p>
        </w:tc>
      </w:tr>
      <w:tr w:rsidR="00173E48" w:rsidRPr="0004350F" w14:paraId="12CC574A"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219356D6" w14:textId="77777777"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C770338" w14:textId="77777777" w:rsidR="00173E48" w:rsidRPr="0004350F" w:rsidRDefault="00173E48" w:rsidP="0004350F">
            <w:pPr>
              <w:spacing w:line="200" w:lineRule="exact"/>
              <w:jc w:val="center"/>
              <w:rPr>
                <w:sz w:val="17"/>
                <w:szCs w:val="17"/>
              </w:rPr>
            </w:pPr>
            <w:r w:rsidRPr="0004350F">
              <w:rPr>
                <w:sz w:val="17"/>
                <w:szCs w:val="17"/>
              </w:rPr>
              <w:t>AMS(R)S</w:t>
            </w:r>
          </w:p>
          <w:p w14:paraId="6CC34D03" w14:textId="77777777"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B6E6BD8"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762C0BC4" w14:textId="77777777" w:rsidR="00173E48" w:rsidRPr="0004350F" w:rsidRDefault="00173E48" w:rsidP="00227289">
            <w:pPr>
              <w:spacing w:line="200" w:lineRule="exact"/>
              <w:jc w:val="center"/>
              <w:rPr>
                <w:sz w:val="17"/>
                <w:szCs w:val="17"/>
              </w:rPr>
            </w:pPr>
            <w:r w:rsidRPr="0004350F">
              <w:rPr>
                <w:sz w:val="17"/>
                <w:szCs w:val="17"/>
              </w:rPr>
              <w:t>7-</w:t>
            </w:r>
            <w:r w:rsidR="007063D3">
              <w:rPr>
                <w:sz w:val="17"/>
                <w:szCs w:val="17"/>
              </w:rPr>
              <w:t>8</w:t>
            </w:r>
            <w:r w:rsidR="00227289">
              <w:rPr>
                <w:sz w:val="17"/>
                <w:szCs w:val="17"/>
              </w:rPr>
              <w:t>7</w:t>
            </w:r>
          </w:p>
        </w:tc>
      </w:tr>
      <w:tr w:rsidR="000F49C8" w:rsidRPr="0004350F" w14:paraId="0EA0E72D"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43D79BD" w14:textId="77777777"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57428EC" w14:textId="77777777"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52905E" w14:textId="77777777" w:rsidR="000F49C8" w:rsidRPr="0004350F" w:rsidRDefault="000F49C8" w:rsidP="003A3365">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7E794D8C"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14:paraId="70E64FFB"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DD171CE" w14:textId="77777777"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707B81C" w14:textId="77777777" w:rsidR="000F49C8" w:rsidRPr="0004350F" w:rsidRDefault="000F49C8" w:rsidP="003A3365">
            <w:pPr>
              <w:spacing w:line="200" w:lineRule="exact"/>
              <w:jc w:val="center"/>
              <w:rPr>
                <w:sz w:val="17"/>
                <w:szCs w:val="17"/>
              </w:rPr>
            </w:pPr>
            <w:r w:rsidRPr="0004350F">
              <w:rPr>
                <w:sz w:val="17"/>
                <w:szCs w:val="17"/>
              </w:rPr>
              <w:t>ARNS/RNSS/</w:t>
            </w:r>
          </w:p>
          <w:p w14:paraId="7E2F06ED" w14:textId="77777777"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D299C91" w14:textId="77777777" w:rsidR="000F49C8" w:rsidRPr="0004350F" w:rsidRDefault="000F49C8" w:rsidP="003A3365">
            <w:pPr>
              <w:spacing w:line="200" w:lineRule="exact"/>
              <w:jc w:val="center"/>
              <w:rPr>
                <w:sz w:val="17"/>
                <w:szCs w:val="17"/>
              </w:rPr>
            </w:pPr>
            <w:r w:rsidRPr="0004350F">
              <w:rPr>
                <w:sz w:val="17"/>
                <w:szCs w:val="17"/>
              </w:rPr>
              <w:t>GNSS</w:t>
            </w:r>
          </w:p>
        </w:tc>
        <w:tc>
          <w:tcPr>
            <w:tcW w:w="880" w:type="dxa"/>
            <w:tcBorders>
              <w:left w:val="single" w:sz="2" w:space="0" w:color="auto"/>
              <w:bottom w:val="nil"/>
            </w:tcBorders>
            <w:shd w:val="clear" w:color="000000" w:fill="auto"/>
            <w:tcMar>
              <w:top w:w="60" w:type="dxa"/>
              <w:left w:w="40" w:type="dxa"/>
              <w:bottom w:w="60" w:type="dxa"/>
              <w:right w:w="40" w:type="dxa"/>
            </w:tcMar>
          </w:tcPr>
          <w:p w14:paraId="70686B39"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14:paraId="0F6914D6"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E974E23" w14:textId="77777777" w:rsidR="000F49C8" w:rsidRPr="0004350F" w:rsidRDefault="000F49C8" w:rsidP="003A3365">
            <w:pPr>
              <w:spacing w:line="200" w:lineRule="exact"/>
              <w:jc w:val="center"/>
              <w:rPr>
                <w:sz w:val="17"/>
                <w:szCs w:val="17"/>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D9D7B98" w14:textId="77777777" w:rsidR="000F49C8" w:rsidRPr="0004350F" w:rsidRDefault="000F49C8" w:rsidP="003A3365">
            <w:pPr>
              <w:spacing w:line="200" w:lineRule="exact"/>
              <w:jc w:val="center"/>
              <w:rPr>
                <w:sz w:val="17"/>
                <w:szCs w:val="17"/>
              </w:rPr>
            </w:pPr>
            <w:r w:rsidRPr="0004350F">
              <w:rPr>
                <w:sz w:val="17"/>
                <w:szCs w:val="17"/>
              </w:rPr>
              <w:t>ARNS/RNS/</w:t>
            </w:r>
          </w:p>
          <w:p w14:paraId="3D9B38C1" w14:textId="77777777" w:rsidR="000F49C8" w:rsidRPr="0004350F" w:rsidRDefault="000F49C8" w:rsidP="003A3365">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6DD2958" w14:textId="77777777" w:rsidR="000F49C8" w:rsidRPr="0004350F" w:rsidRDefault="000F49C8" w:rsidP="003A3365">
            <w:pPr>
              <w:spacing w:line="200" w:lineRule="exact"/>
              <w:jc w:val="center"/>
              <w:rPr>
                <w:sz w:val="17"/>
                <w:szCs w:val="17"/>
              </w:rPr>
            </w:pPr>
            <w:r w:rsidRPr="0004350F">
              <w:rPr>
                <w:sz w:val="17"/>
                <w:szCs w:val="17"/>
              </w:rPr>
              <w:t>Primary surveillance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6D87D7A7"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09</w:t>
            </w:r>
          </w:p>
        </w:tc>
      </w:tr>
      <w:tr w:rsidR="000F49C8" w:rsidRPr="0004350F" w14:paraId="2BF0FD3C"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4D511043" w14:textId="77777777" w:rsidR="000F49C8" w:rsidRPr="0004350F" w:rsidRDefault="000F49C8" w:rsidP="0004350F">
            <w:pPr>
              <w:spacing w:line="200" w:lineRule="exact"/>
              <w:jc w:val="center"/>
              <w:rPr>
                <w:sz w:val="17"/>
                <w:szCs w:val="17"/>
              </w:rPr>
            </w:pPr>
            <w:r w:rsidRPr="0004350F">
              <w:rPr>
                <w:sz w:val="17"/>
                <w:szCs w:val="17"/>
              </w:rPr>
              <w:lastRenderedPageBreak/>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E9AEDC" w14:textId="77777777" w:rsidR="007C2A00" w:rsidRDefault="000F49C8" w:rsidP="0004350F">
            <w:pPr>
              <w:spacing w:line="200" w:lineRule="exact"/>
              <w:jc w:val="center"/>
              <w:rPr>
                <w:sz w:val="17"/>
                <w:szCs w:val="17"/>
              </w:rPr>
            </w:pPr>
            <w:r w:rsidRPr="0004350F">
              <w:rPr>
                <w:sz w:val="17"/>
                <w:szCs w:val="17"/>
              </w:rPr>
              <w:t>ARNS</w:t>
            </w:r>
            <w:r w:rsidR="007C2A00">
              <w:rPr>
                <w:sz w:val="17"/>
                <w:szCs w:val="17"/>
              </w:rPr>
              <w:t>/</w:t>
            </w:r>
          </w:p>
          <w:p w14:paraId="54E60390" w14:textId="77777777" w:rsidR="000F49C8" w:rsidRPr="0004350F" w:rsidRDefault="007C2A00" w:rsidP="0004350F">
            <w:pPr>
              <w:spacing w:line="200" w:lineRule="exact"/>
              <w:jc w:val="center"/>
              <w:rPr>
                <w:sz w:val="17"/>
                <w:szCs w:val="17"/>
              </w:rPr>
            </w:pPr>
            <w:r>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7239CC2" w14:textId="77777777" w:rsidR="000F49C8" w:rsidRDefault="000F49C8" w:rsidP="0004350F">
            <w:pPr>
              <w:spacing w:line="200" w:lineRule="exact"/>
              <w:jc w:val="center"/>
              <w:rPr>
                <w:sz w:val="17"/>
                <w:szCs w:val="17"/>
              </w:rPr>
            </w:pPr>
            <w:r w:rsidRPr="0004350F">
              <w:rPr>
                <w:sz w:val="17"/>
                <w:szCs w:val="17"/>
              </w:rPr>
              <w:t>Radio altimeter</w:t>
            </w:r>
          </w:p>
          <w:p w14:paraId="4C41721A" w14:textId="77777777" w:rsidR="007C2A00" w:rsidRPr="0004350F" w:rsidRDefault="007C2A00" w:rsidP="0004350F">
            <w:pPr>
              <w:spacing w:line="200" w:lineRule="exact"/>
              <w:jc w:val="center"/>
              <w:rPr>
                <w:sz w:val="17"/>
                <w:szCs w:val="17"/>
              </w:rPr>
            </w:pPr>
            <w:r>
              <w:rPr>
                <w:sz w:val="17"/>
                <w:szCs w:val="17"/>
              </w:rPr>
              <w:t>WAIC</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05C32F0F"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0F49C8" w:rsidRPr="0004350F" w14:paraId="59D9D545"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572FB5C5" w14:textId="77777777" w:rsidR="000F49C8" w:rsidRPr="0004350F" w:rsidRDefault="000F49C8" w:rsidP="0004350F">
            <w:pPr>
              <w:spacing w:line="200" w:lineRule="exact"/>
              <w:jc w:val="center"/>
              <w:rPr>
                <w:sz w:val="17"/>
                <w:szCs w:val="17"/>
              </w:rPr>
            </w:pPr>
            <w:r w:rsidRPr="0004350F">
              <w:rPr>
                <w:sz w:val="17"/>
                <w:szCs w:val="17"/>
              </w:rPr>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C5D31A3" w14:textId="77777777" w:rsidR="000F49C8" w:rsidRPr="0004350F" w:rsidRDefault="000F49C8" w:rsidP="0004350F">
            <w:pPr>
              <w:spacing w:line="200" w:lineRule="exact"/>
              <w:jc w:val="center"/>
              <w:rPr>
                <w:sz w:val="17"/>
                <w:szCs w:val="17"/>
              </w:rPr>
            </w:pPr>
            <w:r w:rsidRPr="0004350F">
              <w:rPr>
                <w:sz w:val="17"/>
                <w:szCs w:val="17"/>
              </w:rPr>
              <w:t>ARNS</w:t>
            </w:r>
          </w:p>
          <w:p w14:paraId="7E4629B4" w14:textId="77777777" w:rsidR="000F49C8" w:rsidRPr="0004350F" w:rsidRDefault="000F49C8" w:rsidP="0004350F">
            <w:pPr>
              <w:spacing w:line="200" w:lineRule="exact"/>
              <w:jc w:val="center"/>
              <w:rPr>
                <w:sz w:val="17"/>
                <w:szCs w:val="17"/>
              </w:rPr>
            </w:pPr>
            <w:r w:rsidRPr="0004350F">
              <w:rPr>
                <w:sz w:val="17"/>
                <w:szCs w:val="17"/>
              </w:rPr>
              <w:t>AM(R)S</w:t>
            </w:r>
          </w:p>
          <w:p w14:paraId="64BAE961" w14:textId="77777777"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1982C57" w14:textId="77777777" w:rsidR="000F49C8" w:rsidRPr="00931681" w:rsidRDefault="000F49C8" w:rsidP="00C22110">
            <w:pPr>
              <w:spacing w:line="200" w:lineRule="exact"/>
              <w:jc w:val="center"/>
              <w:rPr>
                <w:sz w:val="17"/>
                <w:szCs w:val="17"/>
              </w:rPr>
            </w:pPr>
            <w:r w:rsidRPr="00931681">
              <w:rPr>
                <w:sz w:val="17"/>
                <w:szCs w:val="17"/>
              </w:rPr>
              <w:t>MLS/UAS command</w:t>
            </w:r>
          </w:p>
          <w:p w14:paraId="75E9FA57" w14:textId="77777777" w:rsidR="004E5849" w:rsidRPr="00931681" w:rsidRDefault="000F49C8" w:rsidP="00C22110">
            <w:pPr>
              <w:spacing w:line="200" w:lineRule="exact"/>
              <w:jc w:val="center"/>
              <w:rPr>
                <w:sz w:val="17"/>
                <w:szCs w:val="17"/>
              </w:rPr>
            </w:pPr>
            <w:r w:rsidRPr="00931681">
              <w:rPr>
                <w:sz w:val="17"/>
                <w:szCs w:val="17"/>
              </w:rPr>
              <w:t>and non-payload communication/airport</w:t>
            </w:r>
          </w:p>
          <w:p w14:paraId="2C35DBCF" w14:textId="77777777" w:rsidR="000F49C8" w:rsidRPr="0004350F" w:rsidRDefault="000F49C8" w:rsidP="00C22110">
            <w:pPr>
              <w:spacing w:line="200" w:lineRule="exact"/>
              <w:jc w:val="center"/>
              <w:rPr>
                <w:sz w:val="17"/>
                <w:szCs w:val="17"/>
              </w:rPr>
            </w:pPr>
            <w:r w:rsidRPr="00931681">
              <w:rPr>
                <w:sz w:val="17"/>
                <w:szCs w:val="17"/>
              </w:rPr>
              <w:t>surface communication</w:t>
            </w:r>
          </w:p>
        </w:tc>
        <w:tc>
          <w:tcPr>
            <w:tcW w:w="880" w:type="dxa"/>
            <w:tcBorders>
              <w:top w:val="nil"/>
              <w:left w:val="single" w:sz="2" w:space="0" w:color="auto"/>
            </w:tcBorders>
            <w:shd w:val="clear" w:color="000000" w:fill="auto"/>
            <w:tcMar>
              <w:top w:w="60" w:type="dxa"/>
              <w:left w:w="40" w:type="dxa"/>
              <w:bottom w:w="60" w:type="dxa"/>
              <w:right w:w="40" w:type="dxa"/>
            </w:tcMar>
          </w:tcPr>
          <w:p w14:paraId="293E65F3"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0F49C8" w:rsidRPr="0004350F" w14:paraId="22C4D68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4D7A889" w14:textId="77777777"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0695BE6"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F74F02" w14:textId="77777777" w:rsidR="00EC7A7D" w:rsidRPr="00EC7A7D" w:rsidRDefault="000F49C8" w:rsidP="0004350F">
            <w:pPr>
              <w:spacing w:line="200" w:lineRule="exact"/>
              <w:jc w:val="center"/>
              <w:rPr>
                <w:sz w:val="17"/>
                <w:szCs w:val="17"/>
              </w:rPr>
            </w:pPr>
            <w:r w:rsidRPr="0004350F">
              <w:rPr>
                <w:sz w:val="17"/>
                <w:szCs w:val="17"/>
              </w:rPr>
              <w:t>Airborne weather radar</w:t>
            </w:r>
          </w:p>
        </w:tc>
        <w:tc>
          <w:tcPr>
            <w:tcW w:w="880" w:type="dxa"/>
            <w:tcBorders>
              <w:left w:val="single" w:sz="2" w:space="0" w:color="auto"/>
            </w:tcBorders>
            <w:shd w:val="clear" w:color="000000" w:fill="auto"/>
            <w:tcMar>
              <w:top w:w="60" w:type="dxa"/>
              <w:left w:w="40" w:type="dxa"/>
              <w:bottom w:w="60" w:type="dxa"/>
              <w:right w:w="40" w:type="dxa"/>
            </w:tcMar>
          </w:tcPr>
          <w:p w14:paraId="2E9EF25E"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27</w:t>
            </w:r>
          </w:p>
        </w:tc>
      </w:tr>
      <w:tr w:rsidR="000F49C8" w:rsidRPr="0004350F" w14:paraId="708BF46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4675687" w14:textId="77777777"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B6F768C"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E23BC4A"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tcBorders>
            <w:shd w:val="clear" w:color="000000" w:fill="auto"/>
            <w:tcMar>
              <w:top w:w="60" w:type="dxa"/>
              <w:left w:w="40" w:type="dxa"/>
              <w:bottom w:w="60" w:type="dxa"/>
              <w:right w:w="40" w:type="dxa"/>
            </w:tcMar>
          </w:tcPr>
          <w:p w14:paraId="7BFB3E24"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29</w:t>
            </w:r>
          </w:p>
        </w:tc>
      </w:tr>
      <w:tr w:rsidR="000F49C8" w:rsidRPr="0004350F" w14:paraId="6DB36B81"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42CAB20" w14:textId="77777777" w:rsidR="000F49C8" w:rsidRPr="0004350F" w:rsidRDefault="000F49C8" w:rsidP="0004350F">
            <w:pPr>
              <w:spacing w:line="200" w:lineRule="exact"/>
              <w:jc w:val="center"/>
              <w:rPr>
                <w:sz w:val="17"/>
                <w:szCs w:val="17"/>
              </w:rPr>
            </w:pPr>
            <w:r w:rsidRPr="0004350F">
              <w:rPr>
                <w:sz w:val="17"/>
                <w:szCs w:val="17"/>
              </w:rPr>
              <w:t>9 000–9 500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0ADC704" w14:textId="77777777"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5B89682" w14:textId="77777777"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14:paraId="3572B998" w14:textId="77777777" w:rsidR="000F49C8" w:rsidRPr="0004350F" w:rsidRDefault="000F49C8" w:rsidP="00EC7A7D">
            <w:pPr>
              <w:spacing w:line="200" w:lineRule="exact"/>
              <w:jc w:val="center"/>
              <w:rPr>
                <w:sz w:val="17"/>
                <w:szCs w:val="17"/>
              </w:rPr>
            </w:pPr>
            <w:r w:rsidRPr="0004350F">
              <w:rPr>
                <w:sz w:val="17"/>
                <w:szCs w:val="17"/>
              </w:rPr>
              <w:t>ASDE</w:t>
            </w:r>
          </w:p>
        </w:tc>
        <w:tc>
          <w:tcPr>
            <w:tcW w:w="880" w:type="dxa"/>
            <w:tcBorders>
              <w:left w:val="single" w:sz="2" w:space="0" w:color="auto"/>
            </w:tcBorders>
            <w:shd w:val="clear" w:color="000000" w:fill="auto"/>
            <w:tcMar>
              <w:top w:w="60" w:type="dxa"/>
              <w:left w:w="40" w:type="dxa"/>
              <w:bottom w:w="60" w:type="dxa"/>
              <w:right w:w="40" w:type="dxa"/>
            </w:tcMar>
          </w:tcPr>
          <w:p w14:paraId="0D46BC53" w14:textId="77777777" w:rsidR="00EC7A7D" w:rsidRPr="0004350F" w:rsidRDefault="000F49C8" w:rsidP="00EC7A7D">
            <w:pPr>
              <w:spacing w:line="200" w:lineRule="exact"/>
              <w:jc w:val="center"/>
              <w:rPr>
                <w:sz w:val="17"/>
                <w:szCs w:val="17"/>
              </w:rPr>
            </w:pPr>
            <w:r w:rsidRPr="0004350F">
              <w:rPr>
                <w:sz w:val="17"/>
                <w:szCs w:val="17"/>
              </w:rPr>
              <w:t>7-1</w:t>
            </w:r>
            <w:r>
              <w:rPr>
                <w:sz w:val="17"/>
                <w:szCs w:val="17"/>
              </w:rPr>
              <w:t>3</w:t>
            </w:r>
            <w:r w:rsidR="00EC7A7D">
              <w:rPr>
                <w:sz w:val="17"/>
                <w:szCs w:val="17"/>
              </w:rPr>
              <w:t>1</w:t>
            </w:r>
          </w:p>
        </w:tc>
      </w:tr>
      <w:tr w:rsidR="000F49C8" w:rsidRPr="0004350F" w14:paraId="68367967"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7302C47" w14:textId="77777777"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E1F4F60"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234D678"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40145CBC"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0F49C8" w:rsidRPr="0004350F" w14:paraId="2C00F39D"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0CDC64D9" w14:textId="77777777"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E15990B"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D9D2E63" w14:textId="77777777" w:rsidR="000F49C8" w:rsidRPr="0004350F" w:rsidRDefault="000F49C8" w:rsidP="00EC7A7D">
            <w:pPr>
              <w:spacing w:line="200" w:lineRule="exact"/>
              <w:jc w:val="center"/>
              <w:rPr>
                <w:sz w:val="17"/>
                <w:szCs w:val="17"/>
              </w:rPr>
            </w:pPr>
            <w:r w:rsidRPr="0004350F">
              <w:rPr>
                <w:sz w:val="17"/>
                <w:szCs w:val="17"/>
              </w:rPr>
              <w:t>ASDE/</w:t>
            </w:r>
            <w:r w:rsidR="004E5849">
              <w:rPr>
                <w:sz w:val="17"/>
                <w:szCs w:val="17"/>
              </w:rPr>
              <w:t>o</w:t>
            </w:r>
            <w:r w:rsidRPr="0004350F">
              <w:rPr>
                <w:sz w:val="17"/>
                <w:szCs w:val="17"/>
              </w:rPr>
              <w:t>ther systems</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32095B51"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EC7A7D">
              <w:rPr>
                <w:sz w:val="17"/>
                <w:szCs w:val="17"/>
              </w:rPr>
              <w:t>9</w:t>
            </w:r>
          </w:p>
        </w:tc>
      </w:tr>
      <w:tr w:rsidR="000F49C8" w:rsidRPr="0004350F" w14:paraId="6E25239B"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3B8EA8EC" w14:textId="77777777"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AF34C3C"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2C08639" w14:textId="77777777" w:rsidR="000F49C8" w:rsidRPr="0004350F" w:rsidRDefault="000F49C8" w:rsidP="0004350F">
            <w:pPr>
              <w:spacing w:line="200" w:lineRule="exact"/>
              <w:jc w:val="center"/>
              <w:rPr>
                <w:sz w:val="17"/>
                <w:szCs w:val="17"/>
              </w:rPr>
            </w:pPr>
            <w:r w:rsidRPr="0004350F">
              <w:rPr>
                <w:sz w:val="17"/>
                <w:szCs w:val="17"/>
              </w:rPr>
              <w:t>ASDE</w:t>
            </w:r>
          </w:p>
        </w:tc>
        <w:tc>
          <w:tcPr>
            <w:tcW w:w="880" w:type="dxa"/>
            <w:tcBorders>
              <w:top w:val="nil"/>
              <w:left w:val="single" w:sz="2" w:space="0" w:color="auto"/>
            </w:tcBorders>
            <w:shd w:val="clear" w:color="000000" w:fill="auto"/>
            <w:tcMar>
              <w:top w:w="60" w:type="dxa"/>
              <w:left w:w="40" w:type="dxa"/>
              <w:bottom w:w="60" w:type="dxa"/>
              <w:right w:w="40" w:type="dxa"/>
            </w:tcMar>
          </w:tcPr>
          <w:p w14:paraId="7EE9E5E3"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EC7A7D">
              <w:rPr>
                <w:sz w:val="17"/>
                <w:szCs w:val="17"/>
              </w:rPr>
              <w:t>9</w:t>
            </w:r>
          </w:p>
        </w:tc>
      </w:tr>
      <w:tr w:rsidR="000F49C8" w:rsidRPr="0004350F" w14:paraId="2BDB524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1D3F21D" w14:textId="77777777" w:rsidR="000F49C8" w:rsidRPr="0004350F" w:rsidRDefault="000F49C8" w:rsidP="0004350F">
            <w:pPr>
              <w:spacing w:line="200" w:lineRule="exact"/>
              <w:jc w:val="center"/>
              <w:rPr>
                <w:sz w:val="17"/>
                <w:szCs w:val="17"/>
              </w:rPr>
            </w:pPr>
            <w:r w:rsidRPr="0004350F">
              <w:rPr>
                <w:sz w:val="17"/>
                <w:szCs w:val="17"/>
              </w:rPr>
              <w:t>31.8–33.4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AFBFF4D"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07E12BA" w14:textId="77777777" w:rsidR="000F49C8" w:rsidRPr="00931681" w:rsidRDefault="000F49C8">
            <w:pPr>
              <w:spacing w:line="200" w:lineRule="exact"/>
              <w:jc w:val="center"/>
              <w:rPr>
                <w:sz w:val="17"/>
                <w:szCs w:val="17"/>
              </w:rPr>
            </w:pPr>
            <w:r w:rsidRPr="0004350F">
              <w:rPr>
                <w:sz w:val="17"/>
                <w:szCs w:val="17"/>
              </w:rPr>
              <w:t>ASDE/airborne radar</w:t>
            </w:r>
          </w:p>
          <w:p w14:paraId="4FA136AC" w14:textId="77777777" w:rsidR="00DC0752" w:rsidRDefault="00EC7A7D">
            <w:pPr>
              <w:spacing w:line="200" w:lineRule="exact"/>
              <w:jc w:val="center"/>
              <w:rPr>
                <w:sz w:val="17"/>
                <w:szCs w:val="17"/>
              </w:rPr>
            </w:pPr>
            <w:r>
              <w:rPr>
                <w:sz w:val="17"/>
                <w:szCs w:val="17"/>
              </w:rPr>
              <w:t>e</w:t>
            </w:r>
            <w:r w:rsidR="00DC0752">
              <w:rPr>
                <w:sz w:val="17"/>
                <w:szCs w:val="17"/>
              </w:rPr>
              <w:t>nhanced flight vision</w:t>
            </w:r>
          </w:p>
          <w:p w14:paraId="76BB3ACC" w14:textId="77777777" w:rsidR="00DC0752" w:rsidRPr="0004350F" w:rsidRDefault="00DC0752">
            <w:pPr>
              <w:spacing w:line="200" w:lineRule="exact"/>
              <w:jc w:val="center"/>
              <w:rPr>
                <w:sz w:val="17"/>
                <w:szCs w:val="17"/>
              </w:rPr>
            </w:pPr>
            <w:r>
              <w:rPr>
                <w:sz w:val="17"/>
                <w:szCs w:val="17"/>
              </w:rPr>
              <w:t>system (EFVS)</w:t>
            </w:r>
          </w:p>
        </w:tc>
        <w:tc>
          <w:tcPr>
            <w:tcW w:w="880" w:type="dxa"/>
            <w:tcBorders>
              <w:left w:val="single" w:sz="2" w:space="0" w:color="auto"/>
            </w:tcBorders>
            <w:shd w:val="clear" w:color="000000" w:fill="auto"/>
            <w:tcMar>
              <w:top w:w="60" w:type="dxa"/>
              <w:left w:w="40" w:type="dxa"/>
              <w:bottom w:w="60" w:type="dxa"/>
              <w:right w:w="40" w:type="dxa"/>
            </w:tcMar>
          </w:tcPr>
          <w:p w14:paraId="07CBADE8" w14:textId="77777777" w:rsidR="000F49C8" w:rsidRPr="0004350F" w:rsidRDefault="000F49C8" w:rsidP="00EC7A7D">
            <w:pPr>
              <w:spacing w:line="200" w:lineRule="exact"/>
              <w:jc w:val="center"/>
              <w:rPr>
                <w:sz w:val="17"/>
                <w:szCs w:val="17"/>
              </w:rPr>
            </w:pPr>
            <w:r w:rsidRPr="0004350F">
              <w:rPr>
                <w:sz w:val="17"/>
                <w:szCs w:val="17"/>
              </w:rPr>
              <w:t>7-</w:t>
            </w:r>
            <w:r w:rsidR="00EC7A7D">
              <w:rPr>
                <w:sz w:val="17"/>
                <w:szCs w:val="17"/>
              </w:rPr>
              <w:t>165</w:t>
            </w:r>
          </w:p>
        </w:tc>
      </w:tr>
      <w:tr w:rsidR="000F49C8" w:rsidRPr="0004350F" w14:paraId="0B1C8298" w14:textId="77777777"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14:paraId="17EF7191" w14:textId="77777777" w:rsidR="000F49C8" w:rsidRPr="0004350F" w:rsidRDefault="000F49C8" w:rsidP="0004350F">
            <w:pPr>
              <w:spacing w:line="200" w:lineRule="exact"/>
              <w:rPr>
                <w:sz w:val="17"/>
                <w:szCs w:val="17"/>
              </w:rPr>
            </w:pPr>
            <w:r w:rsidRPr="0004350F">
              <w:rPr>
                <w:sz w:val="17"/>
                <w:szCs w:val="17"/>
              </w:rPr>
              <w:t>AM(R)S: Aeronautical mobile (route) service</w:t>
            </w:r>
          </w:p>
          <w:p w14:paraId="57E47502" w14:textId="77777777" w:rsidR="000F49C8" w:rsidRPr="0004350F" w:rsidRDefault="000F49C8" w:rsidP="0004350F">
            <w:pPr>
              <w:spacing w:line="200" w:lineRule="exact"/>
              <w:rPr>
                <w:sz w:val="17"/>
                <w:szCs w:val="17"/>
              </w:rPr>
            </w:pPr>
            <w:r w:rsidRPr="0004350F">
              <w:rPr>
                <w:sz w:val="17"/>
                <w:szCs w:val="17"/>
              </w:rPr>
              <w:t>AMS(R)S: Aeronautical mobile-satellite (route) service</w:t>
            </w:r>
          </w:p>
          <w:p w14:paraId="7269A371" w14:textId="77777777" w:rsidR="000F49C8" w:rsidRPr="0004350F" w:rsidRDefault="000F49C8" w:rsidP="0004350F">
            <w:pPr>
              <w:spacing w:line="200" w:lineRule="exact"/>
              <w:rPr>
                <w:sz w:val="17"/>
                <w:szCs w:val="17"/>
              </w:rPr>
            </w:pPr>
            <w:r w:rsidRPr="0004350F">
              <w:rPr>
                <w:sz w:val="17"/>
                <w:szCs w:val="17"/>
              </w:rPr>
              <w:t>ARNS: Aeronautical radionavigation service</w:t>
            </w:r>
          </w:p>
          <w:p w14:paraId="59B01E76" w14:textId="77777777" w:rsidR="000F49C8" w:rsidRPr="0004350F" w:rsidRDefault="000F49C8" w:rsidP="0004350F">
            <w:pPr>
              <w:spacing w:line="200" w:lineRule="exact"/>
              <w:rPr>
                <w:sz w:val="17"/>
                <w:szCs w:val="17"/>
              </w:rPr>
            </w:pPr>
            <w:r w:rsidRPr="0004350F">
              <w:rPr>
                <w:sz w:val="17"/>
                <w:szCs w:val="17"/>
              </w:rPr>
              <w:t>MSS: Mobile-satellite service</w:t>
            </w:r>
          </w:p>
          <w:p w14:paraId="548D6ACF" w14:textId="77777777" w:rsidR="000F49C8" w:rsidRPr="0004350F" w:rsidRDefault="000F49C8" w:rsidP="0004350F">
            <w:pPr>
              <w:spacing w:line="200" w:lineRule="exact"/>
              <w:rPr>
                <w:sz w:val="17"/>
                <w:szCs w:val="17"/>
              </w:rPr>
            </w:pPr>
            <w:r w:rsidRPr="0004350F">
              <w:rPr>
                <w:sz w:val="17"/>
                <w:szCs w:val="17"/>
              </w:rPr>
              <w:t>RLS: Radiolocation service</w:t>
            </w:r>
          </w:p>
          <w:p w14:paraId="50476E26" w14:textId="77777777" w:rsidR="000F49C8" w:rsidRPr="0004350F" w:rsidRDefault="000F49C8" w:rsidP="0004350F">
            <w:pPr>
              <w:spacing w:line="200" w:lineRule="exact"/>
              <w:rPr>
                <w:sz w:val="17"/>
                <w:szCs w:val="17"/>
              </w:rPr>
            </w:pPr>
            <w:r w:rsidRPr="0004350F">
              <w:rPr>
                <w:sz w:val="17"/>
                <w:szCs w:val="17"/>
              </w:rPr>
              <w:t>RNS: Radionavigation service</w:t>
            </w:r>
          </w:p>
          <w:p w14:paraId="5F5997AC" w14:textId="77777777" w:rsidR="000F49C8" w:rsidRPr="0004350F" w:rsidRDefault="000F49C8" w:rsidP="0004350F">
            <w:pPr>
              <w:spacing w:line="200" w:lineRule="exact"/>
              <w:rPr>
                <w:sz w:val="17"/>
                <w:szCs w:val="17"/>
              </w:rPr>
            </w:pPr>
            <w:r w:rsidRPr="0004350F">
              <w:rPr>
                <w:sz w:val="17"/>
                <w:szCs w:val="17"/>
              </w:rPr>
              <w:t>RNSS: Radionavigation-satellite service</w:t>
            </w:r>
          </w:p>
        </w:tc>
      </w:tr>
    </w:tbl>
    <w:p w14:paraId="5FCAC447" w14:textId="77777777" w:rsidR="00173E48" w:rsidRPr="004357C3" w:rsidRDefault="00173E48" w:rsidP="00484CEB"/>
    <w:p w14:paraId="00D8C771" w14:textId="77777777"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14:paraId="1767DFE4" w14:textId="686D4837" w:rsidR="00173E48" w:rsidRDefault="00173E48" w:rsidP="00483BAD">
      <w:pPr>
        <w:spacing w:line="180" w:lineRule="exact"/>
        <w:ind w:left="360" w:hanging="360"/>
        <w:rPr>
          <w:sz w:val="16"/>
          <w:szCs w:val="16"/>
        </w:rPr>
      </w:pPr>
      <w:r w:rsidRPr="004357C3">
        <w:rPr>
          <w:sz w:val="16"/>
          <w:szCs w:val="16"/>
        </w:rPr>
        <w:t>**</w:t>
      </w:r>
      <w:r w:rsidRPr="004357C3">
        <w:rPr>
          <w:sz w:val="16"/>
          <w:szCs w:val="16"/>
        </w:rPr>
        <w:tab/>
        <w:t xml:space="preserve">In </w:t>
      </w:r>
      <w:r w:rsidRPr="004357C3">
        <w:rPr>
          <w:bCs/>
          <w:sz w:val="16"/>
          <w:szCs w:val="16"/>
        </w:rPr>
        <w:t>the</w:t>
      </w:r>
      <w:r w:rsidRPr="004357C3">
        <w:rPr>
          <w:sz w:val="16"/>
          <w:szCs w:val="16"/>
        </w:rPr>
        <w:t xml:space="preserve"> frequency bands 1 545–1 555 MHz and 1 646.5–1 656.5 MHz</w:t>
      </w:r>
      <w:ins w:id="12" w:author="Author">
        <w:r w:rsidR="00AC4D51">
          <w:rPr>
            <w:sz w:val="16"/>
            <w:szCs w:val="16"/>
          </w:rPr>
          <w:t xml:space="preserve"> </w:t>
        </w:r>
        <w:r w:rsidR="00AC4D51" w:rsidRPr="00AC4D51">
          <w:rPr>
            <w:sz w:val="16"/>
            <w:szCs w:val="16"/>
          </w:rPr>
          <w:t>(and also in the band 1 555-1 559</w:t>
        </w:r>
        <w:r w:rsidR="00420038">
          <w:rPr>
            <w:sz w:val="16"/>
            <w:szCs w:val="16"/>
          </w:rPr>
          <w:t xml:space="preserve"> MHz</w:t>
        </w:r>
        <w:r w:rsidR="00AC4D51" w:rsidRPr="00AC4D51">
          <w:rPr>
            <w:sz w:val="16"/>
            <w:szCs w:val="16"/>
          </w:rPr>
          <w:t xml:space="preserve"> and 1 656.5-1 660.5 </w:t>
        </w:r>
        <w:r w:rsidR="00420038">
          <w:rPr>
            <w:sz w:val="16"/>
            <w:szCs w:val="16"/>
          </w:rPr>
          <w:t xml:space="preserve">MHz </w:t>
        </w:r>
        <w:r w:rsidR="00AC4D51" w:rsidRPr="00AC4D51">
          <w:rPr>
            <w:sz w:val="16"/>
            <w:szCs w:val="16"/>
          </w:rPr>
          <w:t>in the United States</w:t>
        </w:r>
        <w:r w:rsidR="00F83741">
          <w:rPr>
            <w:sz w:val="16"/>
            <w:szCs w:val="16"/>
          </w:rPr>
          <w:t xml:space="preserve"> under RR </w:t>
        </w:r>
        <w:r w:rsidR="00462C3A" w:rsidRPr="00462C3A">
          <w:rPr>
            <w:sz w:val="16"/>
            <w:szCs w:val="16"/>
          </w:rPr>
          <w:t>5.362A</w:t>
        </w:r>
        <w:r w:rsidR="00AC4D51" w:rsidRPr="00AC4D51">
          <w:rPr>
            <w:sz w:val="16"/>
            <w:szCs w:val="16"/>
          </w:rPr>
          <w:t>)</w:t>
        </w:r>
      </w:ins>
      <w:r w:rsidRPr="004357C3">
        <w:rPr>
          <w:sz w:val="16"/>
          <w:szCs w:val="16"/>
        </w:rPr>
        <w:t xml:space="preserve">, priority is </w:t>
      </w:r>
      <w:del w:id="13" w:author="Author">
        <w:r w:rsidRPr="004357C3" w:rsidDel="00AF59C5">
          <w:rPr>
            <w:sz w:val="16"/>
            <w:szCs w:val="16"/>
          </w:rPr>
          <w:delText xml:space="preserve">supposed </w:delText>
        </w:r>
      </w:del>
      <w:r w:rsidRPr="004357C3">
        <w:rPr>
          <w:sz w:val="16"/>
          <w:szCs w:val="16"/>
        </w:rPr>
        <w:t>to be given to accommodating the spectrum requirements of the aeronautical mobile-satellite (R) service providing transmission of messages with priority 1 to 6</w:t>
      </w:r>
      <w:r w:rsidR="00ED5259">
        <w:rPr>
          <w:sz w:val="16"/>
          <w:szCs w:val="16"/>
        </w:rPr>
        <w:t>,</w:t>
      </w:r>
      <w:r w:rsidRPr="004357C3">
        <w:rPr>
          <w:sz w:val="16"/>
          <w:szCs w:val="16"/>
        </w:rPr>
        <w:t xml:space="preserve"> as defined in Article 44</w:t>
      </w:r>
      <w:r w:rsidR="00483BAD">
        <w:rPr>
          <w:sz w:val="16"/>
          <w:szCs w:val="16"/>
        </w:rPr>
        <w:t xml:space="preserve"> of the Radio Regulations</w:t>
      </w:r>
      <w:r w:rsidRPr="004357C3">
        <w:rPr>
          <w:sz w:val="16"/>
          <w:szCs w:val="16"/>
        </w:rPr>
        <w:t>; no allocation to AMS(R)S has been made in this frequency band</w:t>
      </w:r>
      <w:r w:rsidR="00335CB1" w:rsidRPr="004357C3">
        <w:rPr>
          <w:sz w:val="16"/>
          <w:szCs w:val="16"/>
        </w:rPr>
        <w:t>.</w:t>
      </w:r>
    </w:p>
    <w:p w14:paraId="0704FD42" w14:textId="77777777"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310ED6">
          <w:headerReference w:type="even" r:id="rId78"/>
          <w:headerReference w:type="default" r:id="rId79"/>
          <w:footerReference w:type="even" r:id="rId80"/>
          <w:footerReference w:type="default" r:id="rId81"/>
          <w:headerReference w:type="first" r:id="rId82"/>
          <w:footerReference w:type="first" r:id="rId83"/>
          <w:pgSz w:w="7920" w:h="12240" w:code="6"/>
          <w:pgMar w:top="1440" w:right="960" w:bottom="1320" w:left="960" w:header="660" w:footer="720" w:gutter="0"/>
          <w:pgNumType w:start="1"/>
          <w:cols w:space="720"/>
          <w:noEndnote/>
          <w:titlePg/>
          <w:docGrid w:linePitch="360"/>
        </w:sectPr>
      </w:pPr>
    </w:p>
    <w:p w14:paraId="65747A45" w14:textId="77777777" w:rsidR="00367961" w:rsidRDefault="00367961" w:rsidP="00367961">
      <w:pPr>
        <w:pStyle w:val="BoldCentered"/>
        <w:rPr>
          <w:noProof/>
        </w:rPr>
      </w:pPr>
      <w:r>
        <w:rPr>
          <w:noProof/>
          <w:lang w:val="en-CA"/>
        </w:rPr>
        <w:lastRenderedPageBreak/>
        <w:drawing>
          <wp:anchor distT="0" distB="0" distL="114300" distR="114300" simplePos="0" relativeHeight="251825152" behindDoc="0" locked="0" layoutInCell="1" allowOverlap="1" wp14:anchorId="43176D66" wp14:editId="07708E17">
            <wp:simplePos x="0" y="0"/>
            <wp:positionH relativeFrom="column">
              <wp:align>center</wp:align>
            </wp:positionH>
            <wp:positionV relativeFrom="paragraph">
              <wp:posOffset>0</wp:posOffset>
            </wp:positionV>
            <wp:extent cx="7664196" cy="58420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hap.07.Figures.en.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664196" cy="5842000"/>
                    </a:xfrm>
                    <a:prstGeom prst="rect">
                      <a:avLst/>
                    </a:prstGeom>
                  </pic:spPr>
                </pic:pic>
              </a:graphicData>
            </a:graphic>
            <wp14:sizeRelH relativeFrom="page">
              <wp14:pctWidth>0</wp14:pctWidth>
            </wp14:sizeRelH>
            <wp14:sizeRelV relativeFrom="page">
              <wp14:pctHeight>0</wp14:pctHeight>
            </wp14:sizeRelV>
          </wp:anchor>
        </w:drawing>
      </w:r>
    </w:p>
    <w:p w14:paraId="40838E7B" w14:textId="77777777" w:rsidR="001A1706" w:rsidRPr="00096065" w:rsidRDefault="001A1706" w:rsidP="001A1706">
      <w:pPr>
        <w:pStyle w:val="BoldCentered"/>
      </w:pPr>
      <w:r w:rsidRPr="00096065">
        <w:t>Figure 7-1.    70–1 606.5 kHz</w:t>
      </w:r>
    </w:p>
    <w:p w14:paraId="11FDEBF0" w14:textId="77777777" w:rsidR="005E5C63" w:rsidRPr="00096065" w:rsidRDefault="00367961">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lastRenderedPageBreak/>
        <w:drawing>
          <wp:anchor distT="0" distB="0" distL="114300" distR="114300" simplePos="0" relativeHeight="251826176" behindDoc="0" locked="0" layoutInCell="1" allowOverlap="1" wp14:anchorId="6E7C0469" wp14:editId="26C22975">
            <wp:simplePos x="838835" y="914400"/>
            <wp:positionH relativeFrom="column">
              <wp:align>center</wp:align>
            </wp:positionH>
            <wp:positionV relativeFrom="paragraph">
              <wp:posOffset>-127000</wp:posOffset>
            </wp:positionV>
            <wp:extent cx="8275320" cy="58420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hap.07.Figures.en.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275320" cy="5842000"/>
                    </a:xfrm>
                    <a:prstGeom prst="rect">
                      <a:avLst/>
                    </a:prstGeom>
                  </pic:spPr>
                </pic:pic>
              </a:graphicData>
            </a:graphic>
            <wp14:sizeRelH relativeFrom="margin">
              <wp14:pctWidth>0</wp14:pctWidth>
            </wp14:sizeRelH>
            <wp14:sizeRelV relativeFrom="margin">
              <wp14:pctHeight>0</wp14:pctHeight>
            </wp14:sizeRelV>
          </wp:anchor>
        </w:drawing>
      </w:r>
    </w:p>
    <w:p w14:paraId="55511534" w14:textId="77777777" w:rsidR="001A1706" w:rsidRPr="00096065" w:rsidRDefault="001A1706" w:rsidP="007C5180">
      <w:pPr>
        <w:pStyle w:val="BoldCentered"/>
      </w:pPr>
      <w:r w:rsidRPr="00096065">
        <w:t>Figure 7-2.    2 400–22 250 kHz</w:t>
      </w:r>
    </w:p>
    <w:p w14:paraId="22A73C84" w14:textId="77777777" w:rsidR="005E5C63" w:rsidRPr="00096065" w:rsidRDefault="00367961">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noProof/>
          <w:szCs w:val="20"/>
        </w:rPr>
      </w:pPr>
      <w:r>
        <w:rPr>
          <w:rFonts w:ascii="Times New Roman Bold" w:hAnsi="Times New Roman Bold" w:cs="Times New Roman Bold" w:hint="eastAsia"/>
          <w:b/>
          <w:bCs/>
          <w:noProof/>
          <w:szCs w:val="20"/>
          <w:lang w:val="en-CA"/>
        </w:rPr>
        <w:lastRenderedPageBreak/>
        <w:drawing>
          <wp:anchor distT="0" distB="0" distL="114300" distR="114300" simplePos="0" relativeHeight="251827200" behindDoc="0" locked="0" layoutInCell="1" allowOverlap="1" wp14:anchorId="01BD23FB" wp14:editId="501A09AF">
            <wp:simplePos x="0" y="0"/>
            <wp:positionH relativeFrom="column">
              <wp:align>center</wp:align>
            </wp:positionH>
            <wp:positionV relativeFrom="paragraph">
              <wp:posOffset>-127000</wp:posOffset>
            </wp:positionV>
            <wp:extent cx="7535418" cy="5842000"/>
            <wp:effectExtent l="0" t="0" r="889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ap.07.Figures.en.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35418" cy="5842000"/>
                    </a:xfrm>
                    <a:prstGeom prst="rect">
                      <a:avLst/>
                    </a:prstGeom>
                  </pic:spPr>
                </pic:pic>
              </a:graphicData>
            </a:graphic>
            <wp14:sizeRelH relativeFrom="page">
              <wp14:pctWidth>0</wp14:pctWidth>
            </wp14:sizeRelH>
            <wp14:sizeRelV relativeFrom="page">
              <wp14:pctHeight>0</wp14:pctHeight>
            </wp14:sizeRelV>
          </wp:anchor>
        </w:drawing>
      </w:r>
    </w:p>
    <w:p w14:paraId="04C95884" w14:textId="77777777" w:rsidR="001A1706" w:rsidRPr="00096065" w:rsidRDefault="001A1706" w:rsidP="001A1706">
      <w:pPr>
        <w:pStyle w:val="BoldCentered"/>
      </w:pPr>
      <w:r w:rsidRPr="00096065">
        <w:t>Figure 7-3.    100–146 MHz</w:t>
      </w:r>
    </w:p>
    <w:p w14:paraId="3B557B26" w14:textId="77777777" w:rsidR="005E5C63" w:rsidRPr="00096065" w:rsidRDefault="00367961">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lastRenderedPageBreak/>
        <w:drawing>
          <wp:anchor distT="0" distB="0" distL="114300" distR="114300" simplePos="0" relativeHeight="251828224" behindDoc="0" locked="0" layoutInCell="1" allowOverlap="1" wp14:anchorId="11F24C94" wp14:editId="1770979E">
            <wp:simplePos x="0" y="0"/>
            <wp:positionH relativeFrom="column">
              <wp:align>center</wp:align>
            </wp:positionH>
            <wp:positionV relativeFrom="paragraph">
              <wp:posOffset>-127000</wp:posOffset>
            </wp:positionV>
            <wp:extent cx="7478141" cy="5842000"/>
            <wp:effectExtent l="0" t="0" r="889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hap.07.Figures.e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78141" cy="5842000"/>
                    </a:xfrm>
                    <a:prstGeom prst="rect">
                      <a:avLst/>
                    </a:prstGeom>
                  </pic:spPr>
                </pic:pic>
              </a:graphicData>
            </a:graphic>
            <wp14:sizeRelH relativeFrom="page">
              <wp14:pctWidth>0</wp14:pctWidth>
            </wp14:sizeRelH>
            <wp14:sizeRelV relativeFrom="page">
              <wp14:pctHeight>0</wp14:pctHeight>
            </wp14:sizeRelV>
          </wp:anchor>
        </w:drawing>
      </w:r>
    </w:p>
    <w:p w14:paraId="59622750" w14:textId="77777777" w:rsidR="001A1706" w:rsidRPr="00096065" w:rsidRDefault="001A1706" w:rsidP="001A1706">
      <w:pPr>
        <w:pStyle w:val="BoldCentered"/>
      </w:pPr>
      <w:r w:rsidRPr="00096065">
        <w:t>Figure 7-4.    942–1 427 MHz</w:t>
      </w:r>
    </w:p>
    <w:p w14:paraId="258AFEFB" w14:textId="77777777" w:rsidR="00584273" w:rsidRPr="00096065" w:rsidRDefault="00584273" w:rsidP="00367961">
      <w:pPr>
        <w:pStyle w:val="BoldCentered"/>
        <w:jc w:val="left"/>
        <w:rPr>
          <w:noProof/>
        </w:rPr>
      </w:pPr>
    </w:p>
    <w:p w14:paraId="6064B1A2" w14:textId="77777777" w:rsidR="00367961" w:rsidRPr="00096065" w:rsidRDefault="00367961" w:rsidP="00584273">
      <w:pPr>
        <w:pStyle w:val="BoldCentered"/>
      </w:pPr>
      <w:r>
        <w:rPr>
          <w:noProof/>
          <w:lang w:val="en-CA"/>
        </w:rPr>
        <w:drawing>
          <wp:anchor distT="0" distB="0" distL="114300" distR="114300" simplePos="0" relativeHeight="251829248" behindDoc="0" locked="0" layoutInCell="1" allowOverlap="1" wp14:anchorId="557557AC" wp14:editId="11B14212">
            <wp:simplePos x="0" y="0"/>
            <wp:positionH relativeFrom="column">
              <wp:align>center</wp:align>
            </wp:positionH>
            <wp:positionV relativeFrom="paragraph">
              <wp:posOffset>0</wp:posOffset>
            </wp:positionV>
            <wp:extent cx="7644130" cy="55683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hap.07.Figures.e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644130" cy="5568315"/>
                    </a:xfrm>
                    <a:prstGeom prst="rect">
                      <a:avLst/>
                    </a:prstGeom>
                  </pic:spPr>
                </pic:pic>
              </a:graphicData>
            </a:graphic>
            <wp14:sizeRelH relativeFrom="page">
              <wp14:pctWidth>0</wp14:pctWidth>
            </wp14:sizeRelH>
            <wp14:sizeRelV relativeFrom="page">
              <wp14:pctHeight>0</wp14:pctHeight>
            </wp14:sizeRelV>
          </wp:anchor>
        </w:drawing>
      </w:r>
    </w:p>
    <w:p w14:paraId="11FF7483" w14:textId="77777777" w:rsidR="001A1706" w:rsidRPr="00096065" w:rsidRDefault="001A1706" w:rsidP="001A1706">
      <w:pPr>
        <w:pStyle w:val="BoldCentered"/>
      </w:pPr>
      <w:r w:rsidRPr="00096065">
        <w:t>Figure 7-5.    1 452–1 670 MHz</w:t>
      </w:r>
    </w:p>
    <w:p w14:paraId="10258535" w14:textId="77777777" w:rsidR="005E5C63" w:rsidRPr="00096065" w:rsidRDefault="000A4A1B" w:rsidP="00367961">
      <w:r>
        <w:rPr>
          <w:noProof/>
          <w:lang w:val="en-CA"/>
        </w:rPr>
        <w:lastRenderedPageBreak/>
        <w:drawing>
          <wp:anchor distT="0" distB="0" distL="114300" distR="114300" simplePos="0" relativeHeight="251830272" behindDoc="0" locked="0" layoutInCell="1" allowOverlap="1" wp14:anchorId="5840652F" wp14:editId="3976A234">
            <wp:simplePos x="0" y="0"/>
            <wp:positionH relativeFrom="column">
              <wp:align>center</wp:align>
            </wp:positionH>
            <wp:positionV relativeFrom="paragraph">
              <wp:posOffset>-127000</wp:posOffset>
            </wp:positionV>
            <wp:extent cx="7704328" cy="58420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hap.07.Figures.en.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04328" cy="5842000"/>
                    </a:xfrm>
                    <a:prstGeom prst="rect">
                      <a:avLst/>
                    </a:prstGeom>
                  </pic:spPr>
                </pic:pic>
              </a:graphicData>
            </a:graphic>
            <wp14:sizeRelH relativeFrom="page">
              <wp14:pctWidth>0</wp14:pctWidth>
            </wp14:sizeRelH>
            <wp14:sizeRelV relativeFrom="page">
              <wp14:pctHeight>0</wp14:pctHeight>
            </wp14:sizeRelV>
          </wp:anchor>
        </w:drawing>
      </w:r>
    </w:p>
    <w:p w14:paraId="0A73FDE7" w14:textId="77777777" w:rsidR="001A1706" w:rsidRPr="00096065" w:rsidRDefault="004B7925" w:rsidP="00F013D0">
      <w:pPr>
        <w:pStyle w:val="BoldCentered"/>
      </w:pPr>
      <w:r w:rsidRPr="00060D53">
        <w:rPr>
          <w:noProof/>
          <w:lang w:val="en-CA"/>
        </w:rPr>
        <mc:AlternateContent>
          <mc:Choice Requires="wps">
            <w:drawing>
              <wp:anchor distT="0" distB="0" distL="114300" distR="114300" simplePos="0" relativeHeight="251788288" behindDoc="0" locked="0" layoutInCell="1" allowOverlap="1" wp14:anchorId="17396E79" wp14:editId="114FD9AC">
                <wp:simplePos x="0" y="0"/>
                <wp:positionH relativeFrom="column">
                  <wp:posOffset>5695315</wp:posOffset>
                </wp:positionH>
                <wp:positionV relativeFrom="paragraph">
                  <wp:posOffset>5772150</wp:posOffset>
                </wp:positionV>
                <wp:extent cx="1762125" cy="2813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3D5B9" w14:textId="77777777" w:rsidR="00096065" w:rsidRPr="00D85CE5" w:rsidRDefault="00096065" w:rsidP="004B7925">
                            <w:pPr>
                              <w:rPr>
                                <w:color w:val="FF0000"/>
                                <w:lang w:val="en-US"/>
                              </w:rPr>
                            </w:pPr>
                            <w:r>
                              <w:rPr>
                                <w:color w:val="FF0000"/>
                                <w:lang w:val="en-US"/>
                              </w:rPr>
                              <w:t>IMark-up says “Add WAIC”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6E79" id="_x0000_t202" coordsize="21600,21600" o:spt="202" path="m,l,21600r21600,l21600,xe">
                <v:stroke joinstyle="miter"/>
                <v:path gradientshapeok="t" o:connecttype="rect"/>
              </v:shapetype>
              <v:shape id="Text Box 17" o:spid="_x0000_s1026" type="#_x0000_t202" style="position:absolute;left:0;text-align:left;margin-left:448.45pt;margin-top:454.5pt;width:138.75pt;height:2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" filled="f" stroked="f" strokeweight=".5pt">
                <v:textbox>
                  <w:txbxContent>
                    <w:p w14:paraId="7A53D5B9" w14:textId="77777777" w:rsidR="00096065" w:rsidRPr="00D85CE5" w:rsidRDefault="00096065" w:rsidP="004B7925">
                      <w:pPr>
                        <w:rPr>
                          <w:color w:val="FF0000"/>
                          <w:lang w:val="en-US"/>
                        </w:rPr>
                      </w:pPr>
                      <w:r>
                        <w:rPr>
                          <w:color w:val="FF0000"/>
                          <w:lang w:val="en-US"/>
                        </w:rPr>
                        <w:t>IMark-up says “Add WAIC” ?</w:t>
                      </w:r>
                    </w:p>
                  </w:txbxContent>
                </v:textbox>
              </v:shape>
            </w:pict>
          </mc:Fallback>
        </mc:AlternateContent>
      </w:r>
      <w:r w:rsidR="001A1706" w:rsidRPr="00096065">
        <w:t>Figure 7-6.    2 500–4 800 MHz</w:t>
      </w:r>
    </w:p>
    <w:p w14:paraId="1EE02A83" w14:textId="77777777" w:rsidR="005E5C63" w:rsidRPr="00096065" w:rsidRDefault="000A4A1B" w:rsidP="000A4A1B">
      <w:pPr>
        <w:pStyle w:val="BoldCentered"/>
        <w:jc w:val="left"/>
        <w:rPr>
          <w:noProof/>
        </w:rPr>
      </w:pPr>
      <w:r>
        <w:rPr>
          <w:noProof/>
          <w:lang w:val="en-CA"/>
        </w:rPr>
        <w:lastRenderedPageBreak/>
        <w:drawing>
          <wp:anchor distT="0" distB="0" distL="114300" distR="114300" simplePos="0" relativeHeight="251831296" behindDoc="0" locked="0" layoutInCell="1" allowOverlap="1" wp14:anchorId="3F5E5A6D" wp14:editId="21BFD141">
            <wp:simplePos x="0" y="0"/>
            <wp:positionH relativeFrom="column">
              <wp:align>center</wp:align>
            </wp:positionH>
            <wp:positionV relativeFrom="paragraph">
              <wp:posOffset>-127000</wp:posOffset>
            </wp:positionV>
            <wp:extent cx="7724013" cy="5842000"/>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hap.07.Figures.e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724013" cy="5842000"/>
                    </a:xfrm>
                    <a:prstGeom prst="rect">
                      <a:avLst/>
                    </a:prstGeom>
                  </pic:spPr>
                </pic:pic>
              </a:graphicData>
            </a:graphic>
            <wp14:sizeRelH relativeFrom="page">
              <wp14:pctWidth>0</wp14:pctWidth>
            </wp14:sizeRelH>
            <wp14:sizeRelV relativeFrom="page">
              <wp14:pctHeight>0</wp14:pctHeight>
            </wp14:sizeRelV>
          </wp:anchor>
        </w:drawing>
      </w:r>
    </w:p>
    <w:p w14:paraId="18CBA1C8" w14:textId="77777777" w:rsidR="001A1706" w:rsidRPr="004357C3" w:rsidRDefault="001A1706" w:rsidP="001A1706">
      <w:pPr>
        <w:pStyle w:val="BoldCentered"/>
      </w:pPr>
      <w:r w:rsidRPr="004357C3">
        <w:t>Figure 7-7.    4 800–5 830 MHz</w:t>
      </w:r>
    </w:p>
    <w:p w14:paraId="570A465A" w14:textId="77777777" w:rsidR="001972EB" w:rsidRDefault="001972EB" w:rsidP="001A1706">
      <w:pPr>
        <w:pStyle w:val="BoldCentered"/>
        <w:sectPr w:rsidR="001972EB" w:rsidSect="00CD76EB">
          <w:headerReference w:type="even" r:id="rId91"/>
          <w:headerReference w:type="default" r:id="rId92"/>
          <w:footerReference w:type="even" r:id="rId93"/>
          <w:footerReference w:type="default" r:id="rId94"/>
          <w:headerReference w:type="first" r:id="rId95"/>
          <w:footerReference w:type="first" r:id="rId96"/>
          <w:pgSz w:w="15840" w:h="12240" w:orient="landscape" w:code="1"/>
          <w:pgMar w:top="1440" w:right="1320" w:bottom="1129" w:left="1320" w:header="660" w:footer="720" w:gutter="0"/>
          <w:cols w:space="720"/>
          <w:noEndnote/>
          <w:docGrid w:linePitch="360"/>
          <w:sectPrChange w:id="14" w:author="Jonasson, Loftur" w:date="2021-07-21T11:10:00Z">
            <w:sectPr w:rsidR="001972EB" w:rsidSect="00CD76EB">
              <w:pgMar w:top="1440" w:right="1320" w:bottom="1320" w:left="1320" w:header="660" w:footer="720" w:gutter="0"/>
            </w:sectPr>
          </w:sectPrChange>
        </w:sectPr>
      </w:pPr>
    </w:p>
    <w:p w14:paraId="4039DC96" w14:textId="77777777" w:rsidR="00173E48" w:rsidRPr="004357C3" w:rsidRDefault="00173E48" w:rsidP="00106BDC">
      <w:pPr>
        <w:pStyle w:val="BOLDCAPSCENTERED"/>
      </w:pPr>
      <w:r w:rsidRPr="004357C3">
        <w:lastRenderedPageBreak/>
        <w:t>SECTION 7-II.    CIVIL AVIATION FREQUENCY</w:t>
      </w:r>
    </w:p>
    <w:p w14:paraId="06D043EE" w14:textId="77777777" w:rsidR="00173E48" w:rsidRPr="004357C3" w:rsidRDefault="00173E48" w:rsidP="00106BDC">
      <w:pPr>
        <w:pStyle w:val="BOLDCAPSCENTERED"/>
      </w:pPr>
      <w:r w:rsidRPr="004357C3">
        <w:t xml:space="preserve">ALLOCATIONS — ICAO POLICY STATEMENTS AND </w:t>
      </w:r>
    </w:p>
    <w:p w14:paraId="7ECAC857" w14:textId="77777777" w:rsidR="00173E48" w:rsidRPr="004357C3" w:rsidRDefault="00173E48" w:rsidP="00106BDC">
      <w:pPr>
        <w:pStyle w:val="BOLDCAPSCENTERED"/>
      </w:pPr>
      <w:r w:rsidRPr="004357C3">
        <w:t>RELATED INFORMATION</w:t>
      </w:r>
    </w:p>
    <w:p w14:paraId="4474AB5D" w14:textId="77777777" w:rsidR="00173E48" w:rsidRPr="004357C3" w:rsidRDefault="00173E48" w:rsidP="00106BDC">
      <w:pPr>
        <w:jc w:val="center"/>
      </w:pPr>
      <w:r w:rsidRPr="004357C3">
        <w:t>(including a composite statement for each frequency band)</w:t>
      </w:r>
    </w:p>
    <w:p w14:paraId="4ADEEF11" w14:textId="77777777" w:rsidR="00173E48" w:rsidRPr="004357C3" w:rsidRDefault="00173E48" w:rsidP="00A75E4A">
      <w:pPr>
        <w:jc w:val="left"/>
      </w:pPr>
    </w:p>
    <w:p w14:paraId="658648AC" w14:textId="77777777"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14:paraId="6B9EE518" w14:textId="77777777" w:rsidR="00173E48" w:rsidRPr="004357C3" w:rsidRDefault="00173E48" w:rsidP="00173E48"/>
    <w:p w14:paraId="49C7B82A" w14:textId="77777777" w:rsidR="00173E48" w:rsidRPr="004357C3" w:rsidRDefault="00173E48" w:rsidP="00173E48">
      <w:r w:rsidRPr="004357C3">
        <w:tab/>
      </w:r>
      <w:r w:rsidRPr="004357C3">
        <w:rPr>
          <w:i/>
        </w:rPr>
        <w:t>Note 1.— Extracts from the ITU Radio Regulations are presented against a shaded background.</w:t>
      </w:r>
    </w:p>
    <w:p w14:paraId="0DF0F336" w14:textId="77777777" w:rsidR="00173E48" w:rsidRPr="004357C3" w:rsidRDefault="00173E48" w:rsidP="00173E48">
      <w:pPr>
        <w:rPr>
          <w:i/>
        </w:rPr>
      </w:pPr>
    </w:p>
    <w:p w14:paraId="6FAF0AD3" w14:textId="77777777" w:rsidR="00173E48" w:rsidRPr="004357C3" w:rsidRDefault="00173E48" w:rsidP="00DC0752">
      <w:r w:rsidRPr="004357C3">
        <w:tab/>
      </w:r>
      <w:r w:rsidRPr="004357C3">
        <w:rPr>
          <w:i/>
        </w:rPr>
        <w:t>Note 2.— This edition incorporates the changes to the Radio Regulations adopted at WRC-</w:t>
      </w:r>
      <w:r w:rsidR="00DC0752">
        <w:rPr>
          <w:i/>
        </w:rPr>
        <w:t>15</w:t>
      </w:r>
      <w:r w:rsidRPr="004357C3">
        <w:rPr>
          <w:i/>
        </w:rPr>
        <w:t>.</w:t>
      </w:r>
    </w:p>
    <w:p w14:paraId="293F20F0" w14:textId="77777777" w:rsidR="00173E48" w:rsidRPr="004357C3" w:rsidRDefault="00173E48" w:rsidP="00173E48">
      <w:pPr>
        <w:rPr>
          <w:i/>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500"/>
        <w:gridCol w:w="1500"/>
        <w:gridCol w:w="1500"/>
        <w:gridCol w:w="1500"/>
      </w:tblGrid>
      <w:tr w:rsidR="00173E48" w:rsidRPr="004357C3" w14:paraId="3CDB54FA" w14:textId="77777777" w:rsidTr="002D6F35">
        <w:trPr>
          <w:jc w:val="center"/>
        </w:trPr>
        <w:tc>
          <w:tcPr>
            <w:tcW w:w="6000" w:type="dxa"/>
            <w:gridSpan w:val="4"/>
            <w:tcBorders>
              <w:top w:val="nil"/>
              <w:left w:val="nil"/>
              <w:bottom w:val="single" w:sz="4" w:space="0" w:color="auto"/>
              <w:right w:val="nil"/>
            </w:tcBorders>
            <w:shd w:val="clear" w:color="auto" w:fill="D9D9D9"/>
            <w:tcMar>
              <w:top w:w="100" w:type="dxa"/>
              <w:left w:w="100" w:type="dxa"/>
              <w:bottom w:w="100" w:type="dxa"/>
              <w:right w:w="100" w:type="dxa"/>
            </w:tcMar>
          </w:tcPr>
          <w:p w14:paraId="75DF5A65" w14:textId="77777777" w:rsidR="00173E48" w:rsidRPr="00C87ED6" w:rsidRDefault="00173E48"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14:paraId="149BD246" w14:textId="77777777" w:rsidR="00173E48" w:rsidRPr="004357C3" w:rsidRDefault="00173E48"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14:paraId="38DE8B64" w14:textId="77777777" w:rsidR="00173E48" w:rsidRPr="004357C3" w:rsidRDefault="00173E48" w:rsidP="0066682D">
            <w:pPr>
              <w:spacing w:line="200" w:lineRule="exact"/>
              <w:rPr>
                <w:rFonts w:ascii="Arial" w:hAnsi="Arial" w:cs="Arial"/>
                <w:bCs/>
                <w:sz w:val="17"/>
                <w:szCs w:val="17"/>
              </w:rPr>
            </w:pPr>
          </w:p>
          <w:p w14:paraId="4C964B80" w14:textId="77777777" w:rsidR="00173E48" w:rsidRPr="004357C3" w:rsidRDefault="00173E48" w:rsidP="00CB7794">
            <w:pPr>
              <w:spacing w:line="200" w:lineRule="exact"/>
              <w:rPr>
                <w:rFonts w:ascii="Arial" w:hAnsi="Arial" w:cs="Arial"/>
                <w:sz w:val="17"/>
                <w:szCs w:val="17"/>
              </w:rPr>
            </w:pPr>
            <w:r w:rsidRPr="003234DE">
              <w:rPr>
                <w:rFonts w:ascii="Arial" w:hAnsi="Arial" w:cs="Arial"/>
                <w:b/>
                <w:bCs/>
                <w:sz w:val="17"/>
                <w:szCs w:val="17"/>
              </w:rPr>
              <w:t>5.1</w:t>
            </w:r>
            <w:r w:rsidRPr="004357C3">
              <w:rPr>
                <w:rFonts w:ascii="Arial" w:hAnsi="Arial" w:cs="Arial"/>
                <w:sz w:val="17"/>
                <w:szCs w:val="17"/>
              </w:rPr>
              <w:t>    In all documents of the Union where the terms allocation, allotment and assignment are to be used, they shall have</w:t>
            </w:r>
            <w:r w:rsidR="00A34B99" w:rsidRPr="004357C3">
              <w:rPr>
                <w:rFonts w:ascii="Arial" w:hAnsi="Arial" w:cs="Arial"/>
                <w:sz w:val="17"/>
                <w:szCs w:val="17"/>
              </w:rPr>
              <w:t xml:space="preserve"> the meaning given them in Nos. </w:t>
            </w:r>
            <w:r w:rsidRPr="004357C3">
              <w:rPr>
                <w:rFonts w:ascii="Arial" w:hAnsi="Arial" w:cs="Arial"/>
                <w:b/>
                <w:bCs/>
                <w:sz w:val="17"/>
                <w:szCs w:val="17"/>
              </w:rPr>
              <w:t>1.16 to 1.18</w:t>
            </w:r>
            <w:r w:rsidRPr="004357C3">
              <w:rPr>
                <w:rFonts w:ascii="Arial" w:hAnsi="Arial" w:cs="Arial"/>
                <w:sz w:val="17"/>
                <w:szCs w:val="17"/>
              </w:rPr>
              <w:t>, the terms used in the three working languages being as follows:</w:t>
            </w:r>
          </w:p>
        </w:tc>
      </w:tr>
      <w:tr w:rsidR="00173E48" w:rsidRPr="004357C3" w14:paraId="2C274BDB"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557CEBD"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Frequency</w:t>
            </w:r>
          </w:p>
          <w:p w14:paraId="54A31348"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distribution to</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0F279D35"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French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7DC6AAE1"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English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9967585"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Spanish</w:t>
            </w:r>
          </w:p>
        </w:tc>
      </w:tr>
      <w:tr w:rsidR="00173E48" w:rsidRPr="004357C3" w14:paraId="54D81A35"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A95D08B"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sz w:val="17"/>
                <w:szCs w:val="17"/>
              </w:rPr>
              <w:t>Services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06E6958"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Attribution</w:t>
            </w:r>
          </w:p>
          <w:p w14:paraId="06CC30C2"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(attribuer)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2774982"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Allocation</w:t>
            </w:r>
          </w:p>
          <w:p w14:paraId="154BE190"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B1902EB"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Atribución</w:t>
            </w:r>
          </w:p>
          <w:p w14:paraId="2991AE4A"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(atribuir)</w:t>
            </w:r>
          </w:p>
        </w:tc>
      </w:tr>
      <w:tr w:rsidR="00173E48" w:rsidRPr="004357C3" w14:paraId="5B294993"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1724E7B"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Areas or countries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9397564"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Allotissement</w:t>
            </w:r>
          </w:p>
          <w:p w14:paraId="4C59335A"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(allotir)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513E79D"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Allotment</w:t>
            </w:r>
          </w:p>
          <w:p w14:paraId="37A94103"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allot)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32FD4CC"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Adjudicación</w:t>
            </w:r>
          </w:p>
          <w:p w14:paraId="0D03859B"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(adjudicar)</w:t>
            </w:r>
          </w:p>
        </w:tc>
      </w:tr>
      <w:tr w:rsidR="00173E48" w:rsidRPr="004357C3" w14:paraId="4BA6CF60"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9F86411"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Stations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923CDF3"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Assignation</w:t>
            </w:r>
          </w:p>
          <w:p w14:paraId="5DA09AB9"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55C94EE"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Assignment</w:t>
            </w:r>
          </w:p>
          <w:p w14:paraId="7BCA539C"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assign)</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BF69045"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Asignación</w:t>
            </w:r>
          </w:p>
          <w:p w14:paraId="5D095FA3"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(asignar)</w:t>
            </w:r>
          </w:p>
        </w:tc>
      </w:tr>
      <w:tr w:rsidR="00173E48" w:rsidRPr="004357C3" w14:paraId="5B0ABA31" w14:textId="77777777" w:rsidTr="002D6F35">
        <w:trPr>
          <w:jc w:val="center"/>
        </w:trPr>
        <w:tc>
          <w:tcPr>
            <w:tcW w:w="6000" w:type="dxa"/>
            <w:gridSpan w:val="4"/>
            <w:tcBorders>
              <w:top w:val="single" w:sz="4" w:space="0" w:color="auto"/>
              <w:left w:val="nil"/>
              <w:bottom w:val="nil"/>
              <w:right w:val="nil"/>
            </w:tcBorders>
            <w:shd w:val="clear" w:color="auto" w:fill="D9D9D9"/>
            <w:tcMar>
              <w:top w:w="100" w:type="dxa"/>
              <w:left w:w="100" w:type="dxa"/>
              <w:bottom w:w="100" w:type="dxa"/>
              <w:right w:w="100" w:type="dxa"/>
            </w:tcMar>
          </w:tcPr>
          <w:p w14:paraId="596E6393" w14:textId="77777777" w:rsidR="00173E48" w:rsidRPr="004357C3" w:rsidRDefault="00173E48" w:rsidP="0066682D">
            <w:pPr>
              <w:spacing w:line="200" w:lineRule="exact"/>
              <w:rPr>
                <w:rFonts w:ascii="Arial" w:hAnsi="Arial" w:cs="Arial"/>
                <w:sz w:val="17"/>
                <w:szCs w:val="17"/>
              </w:rPr>
            </w:pPr>
          </w:p>
          <w:p w14:paraId="7AEEE61A" w14:textId="77777777" w:rsidR="00173E48" w:rsidRPr="004357C3" w:rsidRDefault="00173E48"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sidR="00A75E4A">
              <w:rPr>
                <w:rFonts w:ascii="Arial" w:hAnsi="Arial" w:cs="Arial"/>
                <w:b/>
                <w:bCs/>
                <w:sz w:val="17"/>
                <w:szCs w:val="17"/>
              </w:rPr>
              <w:t>a</w:t>
            </w:r>
            <w:r w:rsidRPr="004357C3">
              <w:rPr>
                <w:rFonts w:ascii="Arial" w:hAnsi="Arial" w:cs="Arial"/>
                <w:b/>
                <w:bCs/>
                <w:sz w:val="17"/>
                <w:szCs w:val="17"/>
              </w:rPr>
              <w:t>reas</w:t>
            </w:r>
          </w:p>
          <w:p w14:paraId="39FE5C45" w14:textId="77777777" w:rsidR="00173E48" w:rsidRPr="004357C3" w:rsidRDefault="00173E48" w:rsidP="0066682D">
            <w:pPr>
              <w:spacing w:line="200" w:lineRule="exact"/>
              <w:rPr>
                <w:rFonts w:ascii="Arial" w:hAnsi="Arial" w:cs="Arial"/>
                <w:bCs/>
                <w:sz w:val="17"/>
                <w:szCs w:val="17"/>
              </w:rPr>
            </w:pPr>
          </w:p>
          <w:p w14:paraId="6E26A166" w14:textId="77777777" w:rsidR="00173E48" w:rsidRPr="004357C3" w:rsidRDefault="00173E48" w:rsidP="0066682D">
            <w:pPr>
              <w:spacing w:line="200" w:lineRule="exact"/>
              <w:rPr>
                <w:rFonts w:ascii="Arial" w:hAnsi="Arial" w:cs="Arial"/>
                <w:sz w:val="17"/>
                <w:szCs w:val="17"/>
              </w:rPr>
            </w:pPr>
            <w:r w:rsidRPr="003234DE">
              <w:rPr>
                <w:rFonts w:ascii="Arial" w:hAnsi="Arial" w:cs="Arial"/>
                <w:b/>
                <w:bCs/>
                <w:sz w:val="17"/>
                <w:szCs w:val="17"/>
              </w:rPr>
              <w:t>5.2</w:t>
            </w:r>
            <w:r w:rsidRPr="004357C3">
              <w:rPr>
                <w:rFonts w:ascii="Arial" w:hAnsi="Arial" w:cs="Arial"/>
                <w:sz w:val="17"/>
                <w:szCs w:val="17"/>
              </w:rPr>
              <w:t xml:space="preserve">    For the allocation of frequencies the world has been divided into three Regions* as shown on the following map and described in Nos. </w:t>
            </w:r>
            <w:r w:rsidRPr="003234DE">
              <w:rPr>
                <w:rFonts w:ascii="Arial" w:hAnsi="Arial" w:cs="Arial"/>
                <w:b/>
                <w:bCs/>
                <w:sz w:val="17"/>
                <w:szCs w:val="17"/>
              </w:rPr>
              <w:t>5.3</w:t>
            </w:r>
            <w:r w:rsidRPr="004357C3">
              <w:rPr>
                <w:rFonts w:ascii="Arial" w:hAnsi="Arial" w:cs="Arial"/>
                <w:sz w:val="17"/>
                <w:szCs w:val="17"/>
              </w:rPr>
              <w:t xml:space="preserve"> to </w:t>
            </w:r>
            <w:r w:rsidRPr="003234DE">
              <w:rPr>
                <w:rFonts w:ascii="Arial" w:hAnsi="Arial" w:cs="Arial"/>
                <w:b/>
                <w:bCs/>
                <w:sz w:val="17"/>
                <w:szCs w:val="17"/>
              </w:rPr>
              <w:t>5.9</w:t>
            </w:r>
            <w:r w:rsidRPr="004357C3">
              <w:rPr>
                <w:rFonts w:ascii="Arial" w:hAnsi="Arial" w:cs="Arial"/>
                <w:sz w:val="17"/>
                <w:szCs w:val="17"/>
              </w:rPr>
              <w:t>.</w:t>
            </w:r>
          </w:p>
        </w:tc>
      </w:tr>
    </w:tbl>
    <w:p w14:paraId="4595D89F" w14:textId="77777777" w:rsidR="00173E48" w:rsidRPr="004357C3" w:rsidRDefault="00173E48" w:rsidP="00173E48"/>
    <w:p w14:paraId="20A4180A" w14:textId="77777777" w:rsidR="00173E48" w:rsidRPr="004357C3" w:rsidRDefault="00173E48" w:rsidP="00BB29D9">
      <w:r w:rsidRPr="004357C3">
        <w:tab/>
      </w:r>
      <w:r w:rsidRPr="004357C3">
        <w:rPr>
          <w:i/>
        </w:rPr>
        <w:t>Note 1.— The map is reproduced in Figure 3-</w:t>
      </w:r>
      <w:r w:rsidR="00BB29D9">
        <w:rPr>
          <w:i/>
        </w:rPr>
        <w:t>1</w:t>
      </w:r>
      <w:r w:rsidRPr="004357C3">
        <w:rPr>
          <w:i/>
        </w:rPr>
        <w:t xml:space="preserve"> of this handbook.</w:t>
      </w:r>
    </w:p>
    <w:p w14:paraId="523B0E06" w14:textId="77777777" w:rsidR="00173E48" w:rsidRPr="004357C3" w:rsidRDefault="00173E48" w:rsidP="00173E48">
      <w:pPr>
        <w:rPr>
          <w:i/>
        </w:rPr>
      </w:pPr>
    </w:p>
    <w:p w14:paraId="3E95E694" w14:textId="77777777" w:rsidR="00173E48" w:rsidRPr="004357C3" w:rsidRDefault="00173E48" w:rsidP="00173E48">
      <w:pPr>
        <w:rPr>
          <w:i/>
        </w:rPr>
      </w:pPr>
      <w:r w:rsidRPr="004357C3">
        <w:tab/>
      </w:r>
      <w:r w:rsidRPr="004357C3">
        <w:rPr>
          <w:i/>
        </w:rPr>
        <w:t xml:space="preserve">Note 2.— </w:t>
      </w:r>
      <w:r w:rsidR="00FC6C2D">
        <w:rPr>
          <w:i/>
        </w:rPr>
        <w:t xml:space="preserve">RR </w:t>
      </w:r>
      <w:r w:rsidR="009063CC">
        <w:rPr>
          <w:i/>
        </w:rPr>
        <w:t xml:space="preserve">Nos. </w:t>
      </w:r>
      <w:r w:rsidRPr="00FC6C2D">
        <w:rPr>
          <w:b/>
          <w:i/>
        </w:rPr>
        <w:t>5.3</w:t>
      </w:r>
      <w:r w:rsidRPr="004357C3">
        <w:rPr>
          <w:i/>
        </w:rPr>
        <w:t xml:space="preserve"> to </w:t>
      </w:r>
      <w:r w:rsidRPr="00FC6C2D">
        <w:rPr>
          <w:b/>
          <w:i/>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94E8E83" w14:textId="77777777" w:rsidTr="00A34B99">
        <w:trPr>
          <w:jc w:val="center"/>
        </w:trPr>
        <w:tc>
          <w:tcPr>
            <w:tcW w:w="6000" w:type="dxa"/>
            <w:shd w:val="clear" w:color="auto" w:fill="D9D9D9"/>
            <w:tcMar>
              <w:top w:w="100" w:type="dxa"/>
              <w:left w:w="100" w:type="dxa"/>
              <w:bottom w:w="100" w:type="dxa"/>
              <w:right w:w="100" w:type="dxa"/>
            </w:tcMar>
          </w:tcPr>
          <w:p w14:paraId="17BB92E9" w14:textId="77777777" w:rsidR="00B0026A" w:rsidRPr="004357C3" w:rsidRDefault="00173E48" w:rsidP="00B0026A">
            <w:pPr>
              <w:rPr>
                <w:rFonts w:ascii="Arial" w:hAnsi="Arial" w:cs="Arial"/>
                <w:sz w:val="17"/>
                <w:szCs w:val="17"/>
              </w:rPr>
            </w:pPr>
            <w:r w:rsidRPr="004357C3">
              <w:rPr>
                <w:rFonts w:ascii="Arial" w:hAnsi="Arial" w:cs="Arial"/>
                <w:sz w:val="17"/>
                <w:szCs w:val="17"/>
              </w:rPr>
              <w:lastRenderedPageBreak/>
              <w:t>*</w:t>
            </w:r>
            <w:r w:rsidRPr="003234DE">
              <w:rPr>
                <w:rFonts w:ascii="Arial" w:hAnsi="Arial" w:cs="Arial"/>
                <w:b/>
                <w:bCs/>
                <w:sz w:val="17"/>
                <w:szCs w:val="17"/>
              </w:rPr>
              <w:t>5.2.1</w:t>
            </w:r>
            <w:r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14:paraId="11FFB1A4" w14:textId="77777777"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14:paraId="13EC85F6" w14:textId="77777777" w:rsidTr="00A34B99">
        <w:trPr>
          <w:jc w:val="center"/>
        </w:trPr>
        <w:tc>
          <w:tcPr>
            <w:tcW w:w="6000" w:type="dxa"/>
            <w:shd w:val="clear" w:color="auto" w:fill="D9D9D9"/>
            <w:tcMar>
              <w:top w:w="100" w:type="dxa"/>
              <w:left w:w="100" w:type="dxa"/>
              <w:bottom w:w="100" w:type="dxa"/>
              <w:right w:w="100" w:type="dxa"/>
            </w:tcMar>
          </w:tcPr>
          <w:p w14:paraId="75BDF853"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Section II.    Categories of Services and Allocations</w:t>
            </w:r>
          </w:p>
        </w:tc>
      </w:tr>
      <w:tr w:rsidR="00173E48" w:rsidRPr="004357C3" w14:paraId="55516EB1" w14:textId="77777777" w:rsidTr="00A34B99">
        <w:trPr>
          <w:jc w:val="center"/>
        </w:trPr>
        <w:tc>
          <w:tcPr>
            <w:tcW w:w="6000" w:type="dxa"/>
            <w:shd w:val="clear" w:color="auto" w:fill="D9D9D9"/>
            <w:tcMar>
              <w:top w:w="100" w:type="dxa"/>
              <w:left w:w="100" w:type="dxa"/>
              <w:bottom w:w="100" w:type="dxa"/>
              <w:right w:w="100" w:type="dxa"/>
            </w:tcMar>
          </w:tcPr>
          <w:p w14:paraId="73DBE0F1" w14:textId="77777777" w:rsidR="00173E48" w:rsidRPr="004357C3" w:rsidRDefault="00173E48" w:rsidP="00227D72">
            <w:pPr>
              <w:rPr>
                <w:rFonts w:ascii="Arial" w:hAnsi="Arial" w:cs="Arial"/>
                <w:sz w:val="17"/>
                <w:szCs w:val="17"/>
              </w:rPr>
            </w:pPr>
            <w:r w:rsidRPr="003234DE">
              <w:rPr>
                <w:rFonts w:ascii="Arial" w:hAnsi="Arial" w:cs="Arial"/>
                <w:b/>
                <w:bCs/>
                <w:sz w:val="17"/>
                <w:szCs w:val="17"/>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173E48" w:rsidRPr="004357C3" w14:paraId="7F636220" w14:textId="77777777" w:rsidTr="00A34B99">
        <w:trPr>
          <w:jc w:val="center"/>
        </w:trPr>
        <w:tc>
          <w:tcPr>
            <w:tcW w:w="6000" w:type="dxa"/>
            <w:shd w:val="clear" w:color="auto" w:fill="D9D9D9"/>
            <w:tcMar>
              <w:top w:w="100" w:type="dxa"/>
              <w:left w:w="100" w:type="dxa"/>
              <w:bottom w:w="100" w:type="dxa"/>
              <w:right w:w="100" w:type="dxa"/>
            </w:tcMar>
          </w:tcPr>
          <w:p w14:paraId="301060E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14:paraId="14642794" w14:textId="77777777" w:rsidTr="00A34B99">
        <w:trPr>
          <w:jc w:val="center"/>
        </w:trPr>
        <w:tc>
          <w:tcPr>
            <w:tcW w:w="6000" w:type="dxa"/>
            <w:shd w:val="clear" w:color="auto" w:fill="D9D9D9"/>
            <w:tcMar>
              <w:top w:w="100" w:type="dxa"/>
              <w:left w:w="100" w:type="dxa"/>
              <w:bottom w:w="100" w:type="dxa"/>
              <w:right w:w="100" w:type="dxa"/>
            </w:tcMar>
          </w:tcPr>
          <w:p w14:paraId="22B85366"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14:paraId="340230C0" w14:textId="77777777" w:rsidTr="00A34B99">
        <w:trPr>
          <w:jc w:val="center"/>
        </w:trPr>
        <w:tc>
          <w:tcPr>
            <w:tcW w:w="6000" w:type="dxa"/>
            <w:shd w:val="clear" w:color="auto" w:fill="D9D9D9"/>
            <w:tcMar>
              <w:top w:w="100" w:type="dxa"/>
              <w:left w:w="100" w:type="dxa"/>
              <w:bottom w:w="100" w:type="dxa"/>
              <w:right w:w="100" w:type="dxa"/>
            </w:tcMar>
          </w:tcPr>
          <w:p w14:paraId="614F2318"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14:paraId="6B4E76A7" w14:textId="77777777" w:rsidTr="00A34B99">
        <w:trPr>
          <w:jc w:val="center"/>
        </w:trPr>
        <w:tc>
          <w:tcPr>
            <w:tcW w:w="6000" w:type="dxa"/>
            <w:shd w:val="clear" w:color="auto" w:fill="D9D9D9"/>
            <w:tcMar>
              <w:top w:w="100" w:type="dxa"/>
              <w:left w:w="100" w:type="dxa"/>
              <w:bottom w:w="100" w:type="dxa"/>
              <w:right w:w="100" w:type="dxa"/>
            </w:tcMar>
          </w:tcPr>
          <w:p w14:paraId="53151834"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14:paraId="528188DE" w14:textId="77777777" w:rsidTr="00A34B99">
        <w:trPr>
          <w:jc w:val="center"/>
        </w:trPr>
        <w:tc>
          <w:tcPr>
            <w:tcW w:w="6000" w:type="dxa"/>
            <w:shd w:val="clear" w:color="auto" w:fill="D9D9D9"/>
            <w:tcMar>
              <w:top w:w="100" w:type="dxa"/>
              <w:left w:w="100" w:type="dxa"/>
              <w:bottom w:w="100" w:type="dxa"/>
              <w:right w:w="100" w:type="dxa"/>
            </w:tcMar>
          </w:tcPr>
          <w:p w14:paraId="3C2AD6D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14:paraId="34E0560A" w14:textId="77777777" w:rsidTr="00A34B99">
        <w:trPr>
          <w:jc w:val="center"/>
        </w:trPr>
        <w:tc>
          <w:tcPr>
            <w:tcW w:w="6000" w:type="dxa"/>
            <w:shd w:val="clear" w:color="auto" w:fill="D9D9D9"/>
            <w:tcMar>
              <w:top w:w="100" w:type="dxa"/>
              <w:left w:w="100" w:type="dxa"/>
              <w:bottom w:w="100" w:type="dxa"/>
              <w:right w:w="100" w:type="dxa"/>
            </w:tcMar>
          </w:tcPr>
          <w:p w14:paraId="4E6C8969"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173E48" w:rsidRPr="004357C3" w14:paraId="5D04BBF3" w14:textId="77777777" w:rsidTr="00A34B99">
        <w:trPr>
          <w:jc w:val="center"/>
        </w:trPr>
        <w:tc>
          <w:tcPr>
            <w:tcW w:w="6000" w:type="dxa"/>
            <w:shd w:val="clear" w:color="auto" w:fill="D9D9D9"/>
            <w:tcMar>
              <w:top w:w="100" w:type="dxa"/>
              <w:left w:w="100" w:type="dxa"/>
              <w:bottom w:w="100" w:type="dxa"/>
              <w:right w:w="100" w:type="dxa"/>
            </w:tcMar>
          </w:tcPr>
          <w:p w14:paraId="1D518FC2"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173E48" w:rsidRPr="004357C3" w14:paraId="58227414" w14:textId="77777777" w:rsidTr="00A34B99">
        <w:trPr>
          <w:jc w:val="center"/>
        </w:trPr>
        <w:tc>
          <w:tcPr>
            <w:tcW w:w="6000" w:type="dxa"/>
            <w:shd w:val="clear" w:color="auto" w:fill="D9D9D9"/>
            <w:tcMar>
              <w:top w:w="100" w:type="dxa"/>
              <w:left w:w="100" w:type="dxa"/>
              <w:bottom w:w="100" w:type="dxa"/>
              <w:right w:w="100" w:type="dxa"/>
            </w:tcMar>
          </w:tcPr>
          <w:p w14:paraId="19AB3524"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173E48" w:rsidRPr="004357C3" w14:paraId="793B20A8" w14:textId="77777777" w:rsidTr="00A34B99">
        <w:trPr>
          <w:jc w:val="center"/>
        </w:trPr>
        <w:tc>
          <w:tcPr>
            <w:tcW w:w="6000" w:type="dxa"/>
            <w:shd w:val="clear" w:color="auto" w:fill="D9D9D9"/>
            <w:tcMar>
              <w:top w:w="100" w:type="dxa"/>
              <w:left w:w="100" w:type="dxa"/>
              <w:bottom w:w="100" w:type="dxa"/>
              <w:right w:w="100" w:type="dxa"/>
            </w:tcMar>
          </w:tcPr>
          <w:p w14:paraId="3CCC007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5.28 to 5.31</w:t>
            </w:r>
            <w:r w:rsidRPr="004357C3">
              <w:rPr>
                <w:rFonts w:ascii="Arial" w:hAnsi="Arial" w:cs="Arial"/>
                <w:sz w:val="17"/>
                <w:szCs w:val="17"/>
              </w:rPr>
              <w:t>).</w:t>
            </w:r>
          </w:p>
        </w:tc>
      </w:tr>
    </w:tbl>
    <w:p w14:paraId="6C60D327"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8DF6A2A" w14:textId="77777777" w:rsidTr="00A34B99">
        <w:trPr>
          <w:jc w:val="center"/>
        </w:trPr>
        <w:tc>
          <w:tcPr>
            <w:tcW w:w="6000" w:type="dxa"/>
            <w:shd w:val="clear" w:color="auto" w:fill="D9D9D9"/>
            <w:tcMar>
              <w:top w:w="100" w:type="dxa"/>
              <w:left w:w="100" w:type="dxa"/>
              <w:bottom w:w="100" w:type="dxa"/>
              <w:right w:w="100" w:type="dxa"/>
            </w:tcMar>
          </w:tcPr>
          <w:p w14:paraId="59915E6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lastRenderedPageBreak/>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14:paraId="73F08120" w14:textId="77777777" w:rsidTr="00A34B99">
        <w:trPr>
          <w:jc w:val="center"/>
        </w:trPr>
        <w:tc>
          <w:tcPr>
            <w:tcW w:w="6000" w:type="dxa"/>
            <w:shd w:val="clear" w:color="auto" w:fill="D9D9D9"/>
            <w:tcMar>
              <w:top w:w="100" w:type="dxa"/>
              <w:left w:w="100" w:type="dxa"/>
              <w:bottom w:w="100" w:type="dxa"/>
              <w:right w:w="100" w:type="dxa"/>
            </w:tcMar>
          </w:tcPr>
          <w:p w14:paraId="6DF89171"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14:paraId="6B0B5C6F" w14:textId="77777777" w:rsidTr="00A34B99">
        <w:trPr>
          <w:jc w:val="center"/>
        </w:trPr>
        <w:tc>
          <w:tcPr>
            <w:tcW w:w="6000" w:type="dxa"/>
            <w:shd w:val="clear" w:color="auto" w:fill="D9D9D9"/>
            <w:tcMar>
              <w:top w:w="100" w:type="dxa"/>
              <w:left w:w="100" w:type="dxa"/>
              <w:bottom w:w="100" w:type="dxa"/>
              <w:right w:w="100" w:type="dxa"/>
            </w:tcMar>
          </w:tcPr>
          <w:p w14:paraId="6C96AA2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15"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15"/>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14:paraId="6967153A" w14:textId="77777777" w:rsidTr="00A34B99">
        <w:trPr>
          <w:jc w:val="center"/>
        </w:trPr>
        <w:tc>
          <w:tcPr>
            <w:tcW w:w="6000" w:type="dxa"/>
            <w:shd w:val="clear" w:color="auto" w:fill="D9D9D9"/>
            <w:tcMar>
              <w:top w:w="100" w:type="dxa"/>
              <w:left w:w="100" w:type="dxa"/>
              <w:bottom w:w="100" w:type="dxa"/>
              <w:right w:w="100" w:type="dxa"/>
            </w:tcMar>
          </w:tcPr>
          <w:p w14:paraId="2DE5F14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14:paraId="2C4E370D" w14:textId="77777777" w:rsidTr="00A34B99">
        <w:trPr>
          <w:jc w:val="center"/>
        </w:trPr>
        <w:tc>
          <w:tcPr>
            <w:tcW w:w="6000" w:type="dxa"/>
            <w:shd w:val="clear" w:color="auto" w:fill="D9D9D9"/>
            <w:tcMar>
              <w:top w:w="100" w:type="dxa"/>
              <w:left w:w="100" w:type="dxa"/>
              <w:bottom w:w="100" w:type="dxa"/>
              <w:right w:w="100" w:type="dxa"/>
            </w:tcMar>
          </w:tcPr>
          <w:p w14:paraId="32A62E62"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14:paraId="2F9B75D8" w14:textId="77777777" w:rsidTr="00A34B99">
        <w:trPr>
          <w:jc w:val="center"/>
        </w:trPr>
        <w:tc>
          <w:tcPr>
            <w:tcW w:w="6000" w:type="dxa"/>
            <w:shd w:val="clear" w:color="auto" w:fill="D9D9D9"/>
            <w:tcMar>
              <w:top w:w="100" w:type="dxa"/>
              <w:left w:w="100" w:type="dxa"/>
              <w:bottom w:w="100" w:type="dxa"/>
              <w:right w:w="100" w:type="dxa"/>
            </w:tcMar>
          </w:tcPr>
          <w:p w14:paraId="4FA2B235"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14:paraId="1FFE57A0" w14:textId="77777777" w:rsidTr="00A34B99">
        <w:trPr>
          <w:jc w:val="center"/>
        </w:trPr>
        <w:tc>
          <w:tcPr>
            <w:tcW w:w="6000" w:type="dxa"/>
            <w:shd w:val="clear" w:color="auto" w:fill="D9D9D9"/>
            <w:tcMar>
              <w:top w:w="100" w:type="dxa"/>
              <w:left w:w="100" w:type="dxa"/>
              <w:bottom w:w="100" w:type="dxa"/>
              <w:right w:w="100" w:type="dxa"/>
            </w:tcMar>
          </w:tcPr>
          <w:p w14:paraId="7A04AA1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3234DE">
              <w:rPr>
                <w:rFonts w:ascii="Arial" w:hAnsi="Arial" w:cs="Arial"/>
                <w:b/>
                <w:bCs/>
                <w:sz w:val="17"/>
                <w:szCs w:val="17"/>
              </w:rPr>
              <w:t>5.40</w:t>
            </w:r>
            <w:r w:rsidRPr="004357C3">
              <w:rPr>
                <w:rFonts w:ascii="Arial" w:hAnsi="Arial" w:cs="Arial"/>
                <w:sz w:val="17"/>
                <w:szCs w:val="17"/>
              </w:rPr>
              <w:t>).</w:t>
            </w:r>
          </w:p>
        </w:tc>
      </w:tr>
      <w:tr w:rsidR="00173E48" w:rsidRPr="004357C3" w14:paraId="3BA6D8DA" w14:textId="77777777" w:rsidTr="00A34B99">
        <w:trPr>
          <w:jc w:val="center"/>
        </w:trPr>
        <w:tc>
          <w:tcPr>
            <w:tcW w:w="6000" w:type="dxa"/>
            <w:shd w:val="clear" w:color="auto" w:fill="D9D9D9"/>
            <w:tcMar>
              <w:top w:w="100" w:type="dxa"/>
              <w:left w:w="100" w:type="dxa"/>
              <w:bottom w:w="100" w:type="dxa"/>
              <w:right w:w="100" w:type="dxa"/>
            </w:tcMar>
          </w:tcPr>
          <w:p w14:paraId="7B74672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14:paraId="68BE8913" w14:textId="77777777" w:rsidTr="00A34B99">
        <w:trPr>
          <w:jc w:val="center"/>
        </w:trPr>
        <w:tc>
          <w:tcPr>
            <w:tcW w:w="6000" w:type="dxa"/>
            <w:shd w:val="clear" w:color="auto" w:fill="D9D9D9"/>
            <w:tcMar>
              <w:top w:w="100" w:type="dxa"/>
              <w:left w:w="100" w:type="dxa"/>
              <w:bottom w:w="100" w:type="dxa"/>
              <w:right w:w="100" w:type="dxa"/>
            </w:tcMar>
          </w:tcPr>
          <w:p w14:paraId="0ADA035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14:paraId="709D9CC1"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B812D0A" w14:textId="77777777" w:rsidTr="00A34B99">
        <w:trPr>
          <w:jc w:val="center"/>
        </w:trPr>
        <w:tc>
          <w:tcPr>
            <w:tcW w:w="6000" w:type="dxa"/>
            <w:shd w:val="clear" w:color="auto" w:fill="D9D9D9"/>
            <w:tcMar>
              <w:top w:w="100" w:type="dxa"/>
              <w:left w:w="100" w:type="dxa"/>
              <w:bottom w:w="100" w:type="dxa"/>
              <w:right w:w="100" w:type="dxa"/>
            </w:tcMar>
          </w:tcPr>
          <w:p w14:paraId="699385CE" w14:textId="77777777" w:rsidR="00173E48" w:rsidRPr="004357C3" w:rsidRDefault="00173E48" w:rsidP="00227D72">
            <w:pPr>
              <w:rPr>
                <w:rFonts w:ascii="Arial" w:hAnsi="Arial" w:cs="Arial"/>
                <w:sz w:val="17"/>
                <w:szCs w:val="17"/>
              </w:rPr>
            </w:pPr>
            <w:r w:rsidRPr="003234DE">
              <w:rPr>
                <w:rFonts w:ascii="Arial" w:hAnsi="Arial" w:cs="Arial"/>
                <w:b/>
                <w:bCs/>
                <w:sz w:val="17"/>
                <w:szCs w:val="17"/>
              </w:rPr>
              <w:lastRenderedPageBreak/>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14:paraId="5D301B19" w14:textId="77777777" w:rsidTr="00A34B99">
        <w:trPr>
          <w:jc w:val="center"/>
        </w:trPr>
        <w:tc>
          <w:tcPr>
            <w:tcW w:w="6000" w:type="dxa"/>
            <w:shd w:val="clear" w:color="auto" w:fill="D9D9D9"/>
            <w:tcMar>
              <w:top w:w="100" w:type="dxa"/>
              <w:left w:w="100" w:type="dxa"/>
              <w:bottom w:w="100" w:type="dxa"/>
              <w:right w:w="100" w:type="dxa"/>
            </w:tcMar>
          </w:tcPr>
          <w:p w14:paraId="05A9C67B"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14:paraId="3C3EE61A" w14:textId="77777777" w:rsidTr="00A34B99">
        <w:trPr>
          <w:jc w:val="center"/>
        </w:trPr>
        <w:tc>
          <w:tcPr>
            <w:tcW w:w="6000" w:type="dxa"/>
            <w:shd w:val="clear" w:color="auto" w:fill="D9D9D9"/>
            <w:tcMar>
              <w:top w:w="100" w:type="dxa"/>
              <w:left w:w="100" w:type="dxa"/>
              <w:bottom w:w="100" w:type="dxa"/>
              <w:right w:w="100" w:type="dxa"/>
            </w:tcMar>
          </w:tcPr>
          <w:p w14:paraId="198C73B0"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r w:rsidR="00173E48" w:rsidRPr="004357C3" w14:paraId="446CD30B" w14:textId="77777777" w:rsidTr="00A34B99">
        <w:trPr>
          <w:jc w:val="center"/>
        </w:trPr>
        <w:tc>
          <w:tcPr>
            <w:tcW w:w="6000" w:type="dxa"/>
            <w:shd w:val="clear" w:color="auto" w:fill="D9D9D9"/>
            <w:tcMar>
              <w:top w:w="100" w:type="dxa"/>
              <w:left w:w="100" w:type="dxa"/>
              <w:bottom w:w="100" w:type="dxa"/>
              <w:right w:w="100" w:type="dxa"/>
            </w:tcMar>
          </w:tcPr>
          <w:p w14:paraId="540E5201"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14:paraId="15C882CE" w14:textId="77777777" w:rsidTr="00A34B99">
        <w:trPr>
          <w:jc w:val="center"/>
        </w:trPr>
        <w:tc>
          <w:tcPr>
            <w:tcW w:w="6000" w:type="dxa"/>
            <w:shd w:val="clear" w:color="auto" w:fill="D9D9D9"/>
            <w:tcMar>
              <w:top w:w="100" w:type="dxa"/>
              <w:left w:w="100" w:type="dxa"/>
              <w:bottom w:w="100" w:type="dxa"/>
              <w:right w:w="100" w:type="dxa"/>
            </w:tcMar>
          </w:tcPr>
          <w:p w14:paraId="1DE92F4E" w14:textId="77777777" w:rsidR="00173E48" w:rsidRPr="004357C3" w:rsidRDefault="00173E48" w:rsidP="007C0C86">
            <w:pPr>
              <w:tabs>
                <w:tab w:val="clear" w:pos="360"/>
                <w:tab w:val="left" w:pos="500"/>
              </w:tabs>
              <w:rPr>
                <w:rFonts w:ascii="Arial" w:hAnsi="Arial" w:cs="Arial"/>
                <w:sz w:val="17"/>
                <w:szCs w:val="17"/>
              </w:rPr>
            </w:pPr>
            <w:r w:rsidRPr="003234DE">
              <w:rPr>
                <w:rFonts w:ascii="Arial" w:hAnsi="Arial" w:cs="Arial"/>
                <w:b/>
                <w:bCs/>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14:paraId="7751998C" w14:textId="77777777" w:rsidTr="00A34B99">
        <w:trPr>
          <w:jc w:val="center"/>
        </w:trPr>
        <w:tc>
          <w:tcPr>
            <w:tcW w:w="6000" w:type="dxa"/>
            <w:shd w:val="clear" w:color="auto" w:fill="D9D9D9"/>
            <w:tcMar>
              <w:top w:w="100" w:type="dxa"/>
              <w:left w:w="100" w:type="dxa"/>
              <w:bottom w:w="100" w:type="dxa"/>
              <w:right w:w="100" w:type="dxa"/>
            </w:tcMar>
          </w:tcPr>
          <w:p w14:paraId="484EC68B" w14:textId="77777777" w:rsidR="00173E48" w:rsidRPr="004357C3" w:rsidRDefault="00173E48" w:rsidP="00227D72">
            <w:pPr>
              <w:rPr>
                <w:rFonts w:ascii="Arial" w:hAnsi="Arial" w:cs="Arial"/>
                <w:sz w:val="17"/>
                <w:szCs w:val="17"/>
              </w:rPr>
            </w:pPr>
          </w:p>
          <w:p w14:paraId="112394B2" w14:textId="77777777" w:rsidR="007A2A2F" w:rsidRDefault="00173E48" w:rsidP="007A2A2F">
            <w:pPr>
              <w:jc w:val="center"/>
              <w:rPr>
                <w:rFonts w:ascii="Arial" w:hAnsi="Arial" w:cs="Arial"/>
                <w:b/>
                <w:bCs/>
                <w:sz w:val="17"/>
                <w:szCs w:val="17"/>
              </w:rPr>
            </w:pPr>
            <w:r w:rsidRPr="004357C3">
              <w:rPr>
                <w:rFonts w:ascii="Arial" w:hAnsi="Arial" w:cs="Arial"/>
                <w:b/>
                <w:bCs/>
                <w:sz w:val="17"/>
                <w:szCs w:val="17"/>
              </w:rPr>
              <w:t>Section III.</w:t>
            </w:r>
            <w:r w:rsidR="00F83D28" w:rsidRPr="004357C3">
              <w:rPr>
                <w:rFonts w:ascii="Arial" w:hAnsi="Arial" w:cs="Arial"/>
                <w:b/>
                <w:bCs/>
                <w:sz w:val="17"/>
                <w:szCs w:val="17"/>
              </w:rPr>
              <w:t>    </w:t>
            </w:r>
            <w:r w:rsidRPr="004357C3">
              <w:rPr>
                <w:rFonts w:ascii="Arial" w:hAnsi="Arial" w:cs="Arial"/>
                <w:b/>
                <w:bCs/>
                <w:sz w:val="17"/>
                <w:szCs w:val="17"/>
              </w:rPr>
              <w:t>Description of the</w:t>
            </w:r>
          </w:p>
          <w:p w14:paraId="1D0C2E1C" w14:textId="77777777"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14:paraId="13F7BB6D" w14:textId="77777777" w:rsidTr="00A34B99">
        <w:trPr>
          <w:jc w:val="center"/>
        </w:trPr>
        <w:tc>
          <w:tcPr>
            <w:tcW w:w="6000" w:type="dxa"/>
            <w:shd w:val="clear" w:color="auto" w:fill="D9D9D9"/>
            <w:tcMar>
              <w:top w:w="100" w:type="dxa"/>
              <w:left w:w="100" w:type="dxa"/>
              <w:bottom w:w="100" w:type="dxa"/>
              <w:right w:w="100" w:type="dxa"/>
            </w:tcMar>
          </w:tcPr>
          <w:p w14:paraId="107C849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w:t>
            </w:r>
            <w:r w:rsidRPr="003234DE">
              <w:rPr>
                <w:rFonts w:ascii="Arial" w:hAnsi="Arial" w:cs="Arial"/>
                <w:b/>
                <w:bCs/>
                <w:sz w:val="17"/>
                <w:szCs w:val="17"/>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173E48" w:rsidRPr="004357C3" w14:paraId="5A4970AB" w14:textId="77777777" w:rsidTr="00A34B99">
        <w:trPr>
          <w:jc w:val="center"/>
        </w:trPr>
        <w:tc>
          <w:tcPr>
            <w:tcW w:w="6000" w:type="dxa"/>
            <w:shd w:val="clear" w:color="auto" w:fill="D9D9D9"/>
            <w:tcMar>
              <w:top w:w="100" w:type="dxa"/>
              <w:left w:w="100" w:type="dxa"/>
              <w:bottom w:w="100" w:type="dxa"/>
              <w:right w:w="100" w:type="dxa"/>
            </w:tcMar>
          </w:tcPr>
          <w:p w14:paraId="21DDEFE9"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14:paraId="5D7CC5DE" w14:textId="77777777" w:rsidTr="00A34B99">
        <w:trPr>
          <w:jc w:val="center"/>
        </w:trPr>
        <w:tc>
          <w:tcPr>
            <w:tcW w:w="6000" w:type="dxa"/>
            <w:shd w:val="clear" w:color="auto" w:fill="D9D9D9"/>
            <w:tcMar>
              <w:top w:w="100" w:type="dxa"/>
              <w:left w:w="100" w:type="dxa"/>
              <w:bottom w:w="100" w:type="dxa"/>
              <w:right w:w="100" w:type="dxa"/>
            </w:tcMar>
          </w:tcPr>
          <w:p w14:paraId="4E7444B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5.25 and 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14:paraId="566815CB" w14:textId="77777777" w:rsidTr="00A34B99">
        <w:trPr>
          <w:jc w:val="center"/>
        </w:trPr>
        <w:tc>
          <w:tcPr>
            <w:tcW w:w="6000" w:type="dxa"/>
            <w:shd w:val="clear" w:color="auto" w:fill="D9D9D9"/>
            <w:tcMar>
              <w:top w:w="100" w:type="dxa"/>
              <w:left w:w="100" w:type="dxa"/>
              <w:bottom w:w="100" w:type="dxa"/>
              <w:right w:w="100" w:type="dxa"/>
            </w:tcMar>
          </w:tcPr>
          <w:p w14:paraId="16BFC7F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14:paraId="7218E143"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000F87D" w14:textId="77777777" w:rsidTr="00A34B99">
        <w:trPr>
          <w:jc w:val="center"/>
        </w:trPr>
        <w:tc>
          <w:tcPr>
            <w:tcW w:w="6000" w:type="dxa"/>
            <w:shd w:val="clear" w:color="auto" w:fill="D9D9D9"/>
            <w:tcMar>
              <w:top w:w="100" w:type="dxa"/>
              <w:left w:w="100" w:type="dxa"/>
              <w:bottom w:w="100" w:type="dxa"/>
              <w:right w:w="100" w:type="dxa"/>
            </w:tcMar>
          </w:tcPr>
          <w:p w14:paraId="3F86C359"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lastRenderedPageBreak/>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p>
        </w:tc>
      </w:tr>
      <w:tr w:rsidR="00173E48" w:rsidRPr="004357C3" w14:paraId="10D997DB" w14:textId="77777777" w:rsidTr="00A34B99">
        <w:trPr>
          <w:jc w:val="center"/>
        </w:trPr>
        <w:tc>
          <w:tcPr>
            <w:tcW w:w="6000" w:type="dxa"/>
            <w:shd w:val="clear" w:color="auto" w:fill="D9D9D9"/>
            <w:tcMar>
              <w:top w:w="100" w:type="dxa"/>
              <w:left w:w="100" w:type="dxa"/>
              <w:bottom w:w="100" w:type="dxa"/>
              <w:right w:w="100" w:type="dxa"/>
            </w:tcMar>
          </w:tcPr>
          <w:p w14:paraId="30498E01"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The footnote references which appear to the right of the name of a service are applicable only to that particular service.</w:t>
            </w:r>
          </w:p>
        </w:tc>
      </w:tr>
      <w:tr w:rsidR="00173E48" w:rsidRPr="004357C3" w14:paraId="4368F94C" w14:textId="77777777" w:rsidTr="00A34B99">
        <w:trPr>
          <w:jc w:val="center"/>
        </w:trPr>
        <w:tc>
          <w:tcPr>
            <w:tcW w:w="6000" w:type="dxa"/>
            <w:shd w:val="clear" w:color="auto" w:fill="D9D9D9"/>
            <w:tcMar>
              <w:top w:w="100" w:type="dxa"/>
              <w:left w:w="100" w:type="dxa"/>
              <w:bottom w:w="100" w:type="dxa"/>
              <w:right w:w="100" w:type="dxa"/>
            </w:tcMar>
          </w:tcPr>
          <w:p w14:paraId="06A357B9" w14:textId="77777777" w:rsidR="00173E48" w:rsidRPr="004357C3" w:rsidRDefault="00173E48" w:rsidP="00F83D2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In certain cases, the names of countries appearing in the footnotes have been simplified in order to shorten the text.</w:t>
            </w:r>
          </w:p>
        </w:tc>
      </w:tr>
    </w:tbl>
    <w:p w14:paraId="2D30AF14" w14:textId="77777777" w:rsidR="00173E48" w:rsidRPr="004357C3" w:rsidRDefault="00173E48" w:rsidP="00173E48"/>
    <w:p w14:paraId="3FB95D45" w14:textId="77777777"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14:paraId="453BF316" w14:textId="77777777" w:rsidR="00282E8B" w:rsidRDefault="00282E8B" w:rsidP="004518C2">
      <w:pPr>
        <w:jc w:val="center"/>
      </w:pPr>
    </w:p>
    <w:p w14:paraId="27E976B9" w14:textId="77777777" w:rsidR="00282E8B" w:rsidRDefault="00282E8B" w:rsidP="004518C2">
      <w:pPr>
        <w:jc w:val="center"/>
      </w:pPr>
    </w:p>
    <w:p w14:paraId="427C67FB" w14:textId="77777777" w:rsidR="00173E48" w:rsidRPr="004357C3" w:rsidRDefault="00B0026A" w:rsidP="004518C2">
      <w:pPr>
        <w:jc w:val="center"/>
      </w:pPr>
      <w:r w:rsidRPr="004357C3">
        <w:t>T</w:t>
      </w:r>
      <w:r w:rsidR="00173E48" w:rsidRPr="004357C3">
        <w:t xml:space="preserve">his page </w:t>
      </w:r>
      <w:r w:rsidR="00D81818">
        <w:t>intentionally</w:t>
      </w:r>
      <w:r w:rsidR="00173E48" w:rsidRPr="004357C3">
        <w:t xml:space="preserve"> left blank.</w:t>
      </w:r>
    </w:p>
    <w:p w14:paraId="39ADDAAE" w14:textId="77777777"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14:paraId="5DAB1E86" w14:textId="77777777" w:rsidR="00173E48" w:rsidRPr="004357C3" w:rsidRDefault="00173E48" w:rsidP="00173E48">
      <w:r w:rsidRPr="004357C3">
        <w:rPr>
          <w:b/>
        </w:rPr>
        <w:lastRenderedPageBreak/>
        <w:t>Band:</w:t>
      </w:r>
      <w:r w:rsidRPr="004357C3">
        <w:t xml:space="preserve"> 130–535 kHz</w:t>
      </w:r>
    </w:p>
    <w:p w14:paraId="08BEE84E" w14:textId="77777777" w:rsidR="00173E48" w:rsidRPr="004357C3" w:rsidRDefault="00173E48" w:rsidP="00173E48">
      <w:r w:rsidRPr="004357C3">
        <w:rPr>
          <w:b/>
        </w:rPr>
        <w:t>Service:</w:t>
      </w:r>
      <w:r w:rsidRPr="004357C3">
        <w:t xml:space="preserve"> Aeronautical radionavigation (NDB)</w:t>
      </w:r>
    </w:p>
    <w:p w14:paraId="1EE2A1D9" w14:textId="77777777" w:rsidR="00173E48" w:rsidRPr="004357C3" w:rsidRDefault="00173E48" w:rsidP="00173E48">
      <w:pPr>
        <w:rPr>
          <w:b/>
        </w:rPr>
      </w:pPr>
      <w:r w:rsidRPr="004357C3">
        <w:rPr>
          <w:b/>
        </w:rPr>
        <w:t>Allocation:</w:t>
      </w:r>
    </w:p>
    <w:p w14:paraId="7767CD6E" w14:textId="77777777"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14:paraId="7AF35F6E" w14:textId="77777777" w:rsidTr="00952B2A">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14:paraId="6440FFBA" w14:textId="77777777"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14:paraId="2C9F6BB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14:paraId="6CD6FB16" w14:textId="77777777" w:rsidTr="00952B2A">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14:paraId="65A1020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68395F" w:rsidRPr="003A3076" w14:paraId="0D25CCB4" w14:textId="77777777"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14:paraId="0E6B7E9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4CE35904"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48DACE36"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68395F" w:rsidRPr="003A3076" w14:paraId="2C8751E8" w14:textId="77777777"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14:paraId="7E2ADC1F"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4D4B7D1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640A7727"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089FBEC" w14:textId="77777777" w:rsidR="0068395F" w:rsidRPr="003A3076" w:rsidRDefault="0068395F" w:rsidP="0020566A">
            <w:pPr>
              <w:spacing w:line="200" w:lineRule="exact"/>
              <w:rPr>
                <w:rFonts w:ascii="Arial" w:hAnsi="Arial" w:cs="Arial"/>
                <w:sz w:val="16"/>
                <w:szCs w:val="16"/>
              </w:rPr>
            </w:pPr>
          </w:p>
          <w:p w14:paraId="48923DAA" w14:textId="77777777" w:rsidR="0068395F" w:rsidRPr="003A3076" w:rsidRDefault="009F12F1" w:rsidP="0020566A">
            <w:pPr>
              <w:spacing w:line="200" w:lineRule="exact"/>
              <w:rPr>
                <w:rFonts w:ascii="Arial" w:hAnsi="Arial" w:cs="Arial"/>
                <w:b/>
                <w:sz w:val="16"/>
                <w:szCs w:val="16"/>
              </w:rPr>
            </w:pPr>
            <w:r>
              <w:rPr>
                <w:rFonts w:ascii="Arial" w:hAnsi="Arial" w:cs="Arial"/>
                <w:sz w:val="16"/>
                <w:szCs w:val="16"/>
              </w:rPr>
              <w:t>5.64    </w:t>
            </w:r>
            <w:r w:rsidR="0068395F"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14:paraId="2D546DB0"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1B00D07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949D1FA"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70092382" w14:textId="77777777" w:rsidR="0068395F" w:rsidRPr="003A3076" w:rsidRDefault="0068395F" w:rsidP="0020566A">
            <w:pPr>
              <w:spacing w:line="200" w:lineRule="exact"/>
              <w:rPr>
                <w:rFonts w:ascii="Arial" w:hAnsi="Arial" w:cs="Arial"/>
                <w:sz w:val="16"/>
                <w:szCs w:val="16"/>
              </w:rPr>
            </w:pPr>
          </w:p>
          <w:p w14:paraId="29A41B3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14:paraId="17B45FC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7DCC010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64F72C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0F34065"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0EFA1F16"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68395F" w:rsidRPr="003A3076" w14:paraId="59602D10" w14:textId="77777777" w:rsidTr="00952B2A">
        <w:trPr>
          <w:jc w:val="center"/>
        </w:trPr>
        <w:tc>
          <w:tcPr>
            <w:tcW w:w="2000" w:type="dxa"/>
            <w:shd w:val="clear" w:color="auto" w:fill="D9D9D9"/>
            <w:tcMar>
              <w:top w:w="40" w:type="dxa"/>
              <w:left w:w="120" w:type="dxa"/>
              <w:bottom w:w="40" w:type="dxa"/>
              <w:right w:w="120" w:type="dxa"/>
            </w:tcMar>
          </w:tcPr>
          <w:p w14:paraId="5E5DF820"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5604C6B7"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0484FF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130AFBD"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14:paraId="03D2CCEA" w14:textId="77777777" w:rsidR="0068395F" w:rsidRDefault="0068395F" w:rsidP="0020566A">
            <w:pPr>
              <w:spacing w:line="200" w:lineRule="exact"/>
              <w:rPr>
                <w:rFonts w:ascii="Arial" w:hAnsi="Arial" w:cs="Arial"/>
                <w:sz w:val="16"/>
                <w:szCs w:val="16"/>
              </w:rPr>
            </w:pPr>
          </w:p>
          <w:p w14:paraId="490BEC06"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14:paraId="696A72C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33C30D6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5CE5BD3F"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749A06C1"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14:paraId="54021764" w14:textId="77777777" w:rsidR="0068395F" w:rsidRPr="003A3076" w:rsidRDefault="0068395F" w:rsidP="0020566A">
            <w:pPr>
              <w:spacing w:line="200" w:lineRule="exact"/>
              <w:rPr>
                <w:rFonts w:ascii="Arial" w:hAnsi="Arial" w:cs="Arial"/>
                <w:sz w:val="16"/>
                <w:szCs w:val="16"/>
              </w:rPr>
            </w:pPr>
          </w:p>
          <w:p w14:paraId="6F484C2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14:paraId="439DE1BC" w14:textId="77777777"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14:paraId="1AE9CF6D"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14:paraId="16C7522E"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14:paraId="77A8706C"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14:paraId="13EDC48A" w14:textId="77777777"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14:paraId="2399ABCA"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68395F" w:rsidRPr="003A3076" w14:paraId="0E55E416" w14:textId="77777777" w:rsidTr="00571310">
        <w:trPr>
          <w:trHeight w:val="600"/>
          <w:jc w:val="center"/>
        </w:trPr>
        <w:tc>
          <w:tcPr>
            <w:tcW w:w="2000" w:type="dxa"/>
            <w:tcBorders>
              <w:bottom w:val="single" w:sz="4" w:space="0" w:color="000000"/>
            </w:tcBorders>
            <w:shd w:val="clear" w:color="auto" w:fill="D9D9D9"/>
            <w:tcMar>
              <w:top w:w="40" w:type="dxa"/>
              <w:left w:w="120" w:type="dxa"/>
              <w:bottom w:w="40" w:type="dxa"/>
              <w:right w:w="120" w:type="dxa"/>
            </w:tcMar>
          </w:tcPr>
          <w:p w14:paraId="59AD9FFE"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14:paraId="74DFC3A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7623C4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EAF62CF" w14:textId="77777777" w:rsidR="0068395F" w:rsidRDefault="0068395F" w:rsidP="0020566A">
            <w:pPr>
              <w:spacing w:line="200" w:lineRule="exact"/>
              <w:rPr>
                <w:rFonts w:ascii="Arial" w:hAnsi="Arial" w:cs="Arial"/>
                <w:sz w:val="16"/>
                <w:szCs w:val="16"/>
              </w:rPr>
            </w:pPr>
          </w:p>
          <w:p w14:paraId="496E7212"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2D1AF25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7DCF7FE4"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C6A45F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3409E89F" w14:textId="77777777" w:rsidR="0068395F" w:rsidRDefault="0068395F" w:rsidP="0020566A">
            <w:pPr>
              <w:spacing w:line="200" w:lineRule="exact"/>
              <w:rPr>
                <w:rFonts w:ascii="Arial" w:hAnsi="Arial" w:cs="Arial"/>
                <w:sz w:val="16"/>
                <w:szCs w:val="16"/>
              </w:rPr>
            </w:pPr>
          </w:p>
          <w:p w14:paraId="7B2DECD5" w14:textId="77777777" w:rsidR="0068395F" w:rsidRDefault="0068395F" w:rsidP="0020566A">
            <w:pPr>
              <w:spacing w:line="200" w:lineRule="exact"/>
              <w:rPr>
                <w:rFonts w:ascii="Arial" w:hAnsi="Arial" w:cs="Arial"/>
                <w:sz w:val="16"/>
                <w:szCs w:val="16"/>
              </w:rPr>
            </w:pPr>
          </w:p>
          <w:p w14:paraId="2BE395C0"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54F4AFA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4A038FC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5AEC32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C8128B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22042996" w14:textId="77777777" w:rsidR="0068395F" w:rsidRPr="003A3076" w:rsidRDefault="0068395F" w:rsidP="0020566A">
            <w:pPr>
              <w:spacing w:line="200" w:lineRule="exact"/>
              <w:rPr>
                <w:rFonts w:ascii="Arial" w:hAnsi="Arial" w:cs="Arial"/>
                <w:sz w:val="16"/>
                <w:szCs w:val="16"/>
              </w:rPr>
            </w:pPr>
          </w:p>
          <w:p w14:paraId="14BC13F2"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68395F" w:rsidRPr="003A3076" w14:paraId="3C802479" w14:textId="77777777" w:rsidTr="00952B2A">
        <w:trPr>
          <w:trHeight w:val="200"/>
          <w:jc w:val="center"/>
        </w:trPr>
        <w:tc>
          <w:tcPr>
            <w:tcW w:w="2000" w:type="dxa"/>
            <w:vMerge w:val="restart"/>
            <w:shd w:val="clear" w:color="auto" w:fill="D9D9D9"/>
            <w:tcMar>
              <w:top w:w="40" w:type="dxa"/>
              <w:left w:w="120" w:type="dxa"/>
              <w:bottom w:w="40" w:type="dxa"/>
              <w:right w:w="120" w:type="dxa"/>
            </w:tcMar>
          </w:tcPr>
          <w:p w14:paraId="101BEA2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14:paraId="19F36D15"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14:paraId="2AAC82F7" w14:textId="77777777"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14:paraId="37290A62" w14:textId="77777777" w:rsidR="0068395F" w:rsidRPr="003A3076" w:rsidRDefault="0068395F" w:rsidP="0020566A">
            <w:pPr>
              <w:spacing w:line="200" w:lineRule="exact"/>
              <w:rPr>
                <w:rFonts w:ascii="Arial" w:hAnsi="Arial" w:cs="Arial"/>
                <w:sz w:val="16"/>
                <w:szCs w:val="16"/>
              </w:rPr>
            </w:pPr>
          </w:p>
        </w:tc>
      </w:tr>
      <w:tr w:rsidR="0068395F" w:rsidRPr="003A3076" w14:paraId="7D1D5D2E" w14:textId="77777777" w:rsidTr="00952B2A">
        <w:trPr>
          <w:trHeight w:val="850"/>
          <w:jc w:val="center"/>
        </w:trPr>
        <w:tc>
          <w:tcPr>
            <w:tcW w:w="2000" w:type="dxa"/>
            <w:vMerge/>
            <w:shd w:val="clear" w:color="auto" w:fill="D9D9D9"/>
            <w:tcMar>
              <w:top w:w="40" w:type="dxa"/>
              <w:left w:w="120" w:type="dxa"/>
              <w:bottom w:w="40" w:type="dxa"/>
              <w:right w:w="120" w:type="dxa"/>
            </w:tcMar>
          </w:tcPr>
          <w:p w14:paraId="1B040BC1" w14:textId="77777777"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14:paraId="05439DC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0E0839F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14:paraId="6CA3FFA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6A92DA5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ECE47F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14:paraId="6AACAAB2" w14:textId="77777777"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00FC6C2D">
              <w:rPr>
                <w:rFonts w:ascii="Arial" w:hAnsi="Arial" w:cs="Arial"/>
                <w:sz w:val="16"/>
                <w:szCs w:val="16"/>
              </w:rPr>
              <w:t>r</w:t>
            </w:r>
            <w:r w:rsidRPr="003A3076">
              <w:rPr>
                <w:rFonts w:ascii="Arial" w:hAnsi="Arial" w:cs="Arial"/>
                <w:sz w:val="16"/>
                <w:szCs w:val="16"/>
              </w:rPr>
              <w:t>adionavigation</w:t>
            </w:r>
          </w:p>
        </w:tc>
      </w:tr>
      <w:tr w:rsidR="0068395F" w:rsidRPr="003A3076" w14:paraId="77FD6CA3" w14:textId="77777777" w:rsidTr="00952B2A">
        <w:trPr>
          <w:trHeight w:val="450"/>
          <w:jc w:val="center"/>
        </w:trPr>
        <w:tc>
          <w:tcPr>
            <w:tcW w:w="2000" w:type="dxa"/>
            <w:vMerge/>
            <w:tcBorders>
              <w:bottom w:val="nil"/>
            </w:tcBorders>
            <w:shd w:val="clear" w:color="auto" w:fill="D9D9D9"/>
            <w:tcMar>
              <w:top w:w="40" w:type="dxa"/>
              <w:left w:w="120" w:type="dxa"/>
              <w:bottom w:w="40" w:type="dxa"/>
              <w:right w:w="120" w:type="dxa"/>
            </w:tcMar>
          </w:tcPr>
          <w:p w14:paraId="6A8CAAD7" w14:textId="77777777" w:rsidR="0068395F" w:rsidRPr="003A3076" w:rsidRDefault="0068395F" w:rsidP="0020566A">
            <w:pPr>
              <w:spacing w:line="200" w:lineRule="exact"/>
              <w:rPr>
                <w:rFonts w:ascii="Arial" w:hAnsi="Arial" w:cs="Arial"/>
                <w:sz w:val="16"/>
                <w:szCs w:val="16"/>
              </w:rPr>
            </w:pPr>
          </w:p>
        </w:tc>
        <w:tc>
          <w:tcPr>
            <w:tcW w:w="4000" w:type="dxa"/>
            <w:gridSpan w:val="2"/>
            <w:tcBorders>
              <w:bottom w:val="nil"/>
            </w:tcBorders>
            <w:shd w:val="clear" w:color="auto" w:fill="D9D9D9"/>
            <w:tcMar>
              <w:top w:w="40" w:type="dxa"/>
              <w:left w:w="120" w:type="dxa"/>
              <w:bottom w:w="40" w:type="dxa"/>
              <w:right w:w="120" w:type="dxa"/>
            </w:tcMar>
          </w:tcPr>
          <w:p w14:paraId="3182E12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14:paraId="0503A5D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68395F" w:rsidRPr="003A3076" w14:paraId="1EDA20BA" w14:textId="77777777" w:rsidTr="00952B2A">
        <w:trPr>
          <w:jc w:val="center"/>
        </w:trPr>
        <w:tc>
          <w:tcPr>
            <w:tcW w:w="2000" w:type="dxa"/>
            <w:tcBorders>
              <w:top w:val="nil"/>
            </w:tcBorders>
            <w:shd w:val="clear" w:color="auto" w:fill="D9D9D9"/>
            <w:tcMar>
              <w:top w:w="40" w:type="dxa"/>
              <w:left w:w="120" w:type="dxa"/>
              <w:bottom w:w="40" w:type="dxa"/>
              <w:right w:w="120" w:type="dxa"/>
            </w:tcMar>
          </w:tcPr>
          <w:p w14:paraId="503D9303" w14:textId="77777777" w:rsidR="0068395F" w:rsidRPr="003A3076" w:rsidRDefault="0068395F" w:rsidP="0020566A">
            <w:pPr>
              <w:spacing w:line="200" w:lineRule="exact"/>
              <w:rPr>
                <w:rFonts w:ascii="Arial" w:hAnsi="Arial" w:cs="Arial"/>
                <w:sz w:val="16"/>
                <w:szCs w:val="16"/>
              </w:rPr>
            </w:pPr>
          </w:p>
          <w:p w14:paraId="653DC636" w14:textId="77777777" w:rsidR="0068395F" w:rsidRPr="003A3076" w:rsidRDefault="0068395F" w:rsidP="003234DE">
            <w:pPr>
              <w:spacing w:line="200" w:lineRule="exact"/>
              <w:rPr>
                <w:rFonts w:ascii="Arial" w:hAnsi="Arial" w:cs="Arial"/>
                <w:sz w:val="16"/>
                <w:szCs w:val="16"/>
              </w:rPr>
            </w:pPr>
            <w:r w:rsidRPr="003A3076">
              <w:rPr>
                <w:rFonts w:ascii="Arial" w:hAnsi="Arial" w:cs="Arial"/>
                <w:sz w:val="16"/>
                <w:szCs w:val="16"/>
              </w:rPr>
              <w:t xml:space="preserve">5.68 </w:t>
            </w:r>
            <w:r w:rsidR="003234DE">
              <w:rPr>
                <w:rFonts w:ascii="Arial" w:hAnsi="Arial" w:cs="Arial"/>
                <w:sz w:val="16"/>
                <w:szCs w:val="16"/>
              </w:rPr>
              <w:t xml:space="preserve">  </w:t>
            </w:r>
            <w:r w:rsidRPr="003A3076">
              <w:rPr>
                <w:rFonts w:ascii="Arial" w:hAnsi="Arial" w:cs="Arial"/>
                <w:sz w:val="16"/>
                <w:szCs w:val="16"/>
              </w:rPr>
              <w:t xml:space="preserve"> 5.69 </w:t>
            </w:r>
            <w:r w:rsidR="003234DE">
              <w:rPr>
                <w:rFonts w:ascii="Arial" w:hAnsi="Arial" w:cs="Arial"/>
                <w:sz w:val="16"/>
                <w:szCs w:val="16"/>
              </w:rPr>
              <w:t xml:space="preserve">  </w:t>
            </w:r>
            <w:r w:rsidRPr="003A3076">
              <w:rPr>
                <w:rFonts w:ascii="Arial" w:hAnsi="Arial" w:cs="Arial"/>
                <w:sz w:val="16"/>
                <w:szCs w:val="16"/>
              </w:rPr>
              <w:t xml:space="preserve"> 5.70</w:t>
            </w:r>
          </w:p>
        </w:tc>
        <w:tc>
          <w:tcPr>
            <w:tcW w:w="2000" w:type="dxa"/>
            <w:tcBorders>
              <w:top w:val="nil"/>
              <w:bottom w:val="single" w:sz="4" w:space="0" w:color="auto"/>
              <w:right w:val="nil"/>
            </w:tcBorders>
            <w:shd w:val="clear" w:color="auto" w:fill="D9D9D9"/>
            <w:tcMar>
              <w:top w:w="40" w:type="dxa"/>
              <w:left w:w="120" w:type="dxa"/>
              <w:bottom w:w="40" w:type="dxa"/>
              <w:right w:w="120" w:type="dxa"/>
            </w:tcMar>
          </w:tcPr>
          <w:p w14:paraId="0DE9E395" w14:textId="77777777" w:rsidR="0068395F" w:rsidRPr="003A3076" w:rsidRDefault="0068395F" w:rsidP="0020566A">
            <w:pPr>
              <w:spacing w:line="200" w:lineRule="exact"/>
              <w:rPr>
                <w:rFonts w:ascii="Arial" w:hAnsi="Arial" w:cs="Arial"/>
                <w:sz w:val="16"/>
                <w:szCs w:val="16"/>
              </w:rPr>
            </w:pPr>
          </w:p>
        </w:tc>
        <w:tc>
          <w:tcPr>
            <w:tcW w:w="2000" w:type="dxa"/>
            <w:tcBorders>
              <w:top w:val="nil"/>
              <w:left w:val="nil"/>
              <w:bottom w:val="single" w:sz="4" w:space="0" w:color="auto"/>
              <w:right w:val="single" w:sz="4" w:space="0" w:color="auto"/>
            </w:tcBorders>
            <w:shd w:val="clear" w:color="auto" w:fill="D9D9D9"/>
            <w:tcMar>
              <w:top w:w="40" w:type="dxa"/>
              <w:left w:w="120" w:type="dxa"/>
              <w:bottom w:w="40" w:type="dxa"/>
              <w:right w:w="120" w:type="dxa"/>
            </w:tcMar>
          </w:tcPr>
          <w:p w14:paraId="60CC7610" w14:textId="77777777" w:rsidR="0068395F" w:rsidRPr="003A3076" w:rsidRDefault="0068395F" w:rsidP="0020566A">
            <w:pPr>
              <w:spacing w:line="200" w:lineRule="exact"/>
              <w:rPr>
                <w:rFonts w:ascii="Arial" w:hAnsi="Arial" w:cs="Arial"/>
                <w:sz w:val="16"/>
                <w:szCs w:val="16"/>
              </w:rPr>
            </w:pPr>
          </w:p>
        </w:tc>
      </w:tr>
    </w:tbl>
    <w:p w14:paraId="31263C0A" w14:textId="77777777" w:rsidR="0068395F" w:rsidRPr="00471725" w:rsidRDefault="0068395F" w:rsidP="0068395F"/>
    <w:p w14:paraId="22DA1584" w14:textId="77777777" w:rsidR="0068395F" w:rsidRPr="004357C3" w:rsidRDefault="0068395F" w:rsidP="00173E48"/>
    <w:p w14:paraId="2378202D" w14:textId="77777777"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3"/>
        <w:gridCol w:w="2043"/>
        <w:gridCol w:w="1934"/>
      </w:tblGrid>
      <w:tr w:rsidR="00173E48" w:rsidRPr="004357C3" w14:paraId="194D63E4" w14:textId="77777777" w:rsidTr="00DE7141">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277332A"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lastRenderedPageBreak/>
              <w:t>kHz</w:t>
            </w:r>
          </w:p>
          <w:p w14:paraId="41F2C3C6" w14:textId="77777777"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14:paraId="4D2C202A" w14:textId="77777777" w:rsidTr="00DE7141">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8FDD6F4"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5ACD7628"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0DAB6B6"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1A03A95"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AF45780"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173E48" w:rsidRPr="004357C3" w14:paraId="23BC37E5"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73AC043"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43EE9B1D"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14:paraId="33C17A0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20735E39"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4F277F8"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4F10E9A"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14:paraId="0ECA1BE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7A9D9E0C"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BC51B7D"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r>
      <w:tr w:rsidR="00173E48" w:rsidRPr="004357C3" w14:paraId="05A7A4F1"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06B9097D"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14:paraId="03ADA3DB"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14:paraId="3773B8D0"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D85DC80"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43690BA4" w14:textId="77777777" w:rsidR="00173E48" w:rsidRPr="004357C3" w:rsidRDefault="00173E48" w:rsidP="00227D72">
            <w:pPr>
              <w:jc w:val="left"/>
              <w:rPr>
                <w:rFonts w:ascii="Arial" w:hAnsi="Arial" w:cs="Arial"/>
                <w:sz w:val="17"/>
                <w:szCs w:val="17"/>
              </w:rPr>
            </w:pPr>
          </w:p>
          <w:p w14:paraId="2FF07735" w14:textId="77777777" w:rsidR="00173E48" w:rsidRPr="004357C3" w:rsidRDefault="00173E48" w:rsidP="00227D72">
            <w:pPr>
              <w:jc w:val="left"/>
              <w:rPr>
                <w:rFonts w:ascii="Arial" w:hAnsi="Arial" w:cs="Arial"/>
                <w:sz w:val="17"/>
                <w:szCs w:val="17"/>
              </w:rPr>
            </w:pPr>
          </w:p>
          <w:p w14:paraId="371A03EC" w14:textId="77777777" w:rsidR="00173E48" w:rsidRPr="004357C3" w:rsidRDefault="00173E48" w:rsidP="00227D72">
            <w:pPr>
              <w:jc w:val="left"/>
              <w:rPr>
                <w:rFonts w:ascii="Arial" w:hAnsi="Arial" w:cs="Arial"/>
                <w:sz w:val="17"/>
                <w:szCs w:val="17"/>
              </w:rPr>
            </w:pPr>
          </w:p>
          <w:p w14:paraId="7C153C23" w14:textId="77777777" w:rsidR="00173E48" w:rsidRPr="004357C3" w:rsidRDefault="00173E48" w:rsidP="00227D72">
            <w:pPr>
              <w:jc w:val="left"/>
              <w:rPr>
                <w:rFonts w:ascii="Arial" w:hAnsi="Arial" w:cs="Arial"/>
                <w:sz w:val="17"/>
                <w:szCs w:val="17"/>
              </w:rPr>
            </w:pPr>
          </w:p>
          <w:p w14:paraId="55B10EE3"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5.70    </w:t>
            </w:r>
            <w:r w:rsidR="00173E48" w:rsidRPr="004357C3">
              <w:rPr>
                <w:rFonts w:ascii="Arial" w:hAnsi="Arial" w:cs="Arial"/>
                <w:sz w:val="17"/>
                <w:szCs w:val="17"/>
              </w:rPr>
              <w:t>5.71</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4950431"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3CE8A97" w14:textId="77777777" w:rsidR="00173E48" w:rsidRPr="004357C3" w:rsidRDefault="00173E48" w:rsidP="00227D72">
            <w:pPr>
              <w:jc w:val="left"/>
              <w:rPr>
                <w:rFonts w:ascii="Arial" w:hAnsi="Arial" w:cs="Arial"/>
                <w:sz w:val="17"/>
                <w:szCs w:val="17"/>
              </w:rPr>
            </w:pPr>
          </w:p>
        </w:tc>
      </w:tr>
      <w:tr w:rsidR="00173E48" w:rsidRPr="004357C3" w14:paraId="2FDDCDC7" w14:textId="77777777"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B6F5C1D"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4A2D7E9B"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275–285</w:t>
            </w:r>
          </w:p>
          <w:p w14:paraId="4E5ED161"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693649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F877D80" w14:textId="77777777" w:rsidR="00173E48" w:rsidRPr="005C6D74" w:rsidRDefault="00FC6C2D" w:rsidP="00227D72">
            <w:pPr>
              <w:jc w:val="left"/>
              <w:rPr>
                <w:rFonts w:ascii="Arial" w:hAnsi="Arial" w:cs="Arial"/>
                <w:sz w:val="17"/>
                <w:szCs w:val="17"/>
                <w:lang w:val="fr-CA"/>
              </w:rPr>
            </w:pPr>
            <w:r>
              <w:rPr>
                <w:rFonts w:ascii="Arial" w:hAnsi="Arial" w:cs="Arial"/>
                <w:sz w:val="17"/>
                <w:szCs w:val="17"/>
                <w:lang w:val="fr-CA"/>
              </w:rPr>
              <w:t>Aeronautical m</w:t>
            </w:r>
            <w:r w:rsidR="00173E48" w:rsidRPr="005C6D74">
              <w:rPr>
                <w:rFonts w:ascii="Arial" w:hAnsi="Arial" w:cs="Arial"/>
                <w:sz w:val="17"/>
                <w:szCs w:val="17"/>
                <w:lang w:val="fr-CA"/>
              </w:rPr>
              <w:t>obile</w:t>
            </w:r>
          </w:p>
          <w:p w14:paraId="0BE6869F"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5C743A0" w14:textId="77777777" w:rsidR="00173E48" w:rsidRPr="004357C3" w:rsidRDefault="001B0DE5"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87A1E00" w14:textId="77777777" w:rsidR="00173E48" w:rsidRPr="004357C3" w:rsidRDefault="00173E48" w:rsidP="00227D72">
            <w:pPr>
              <w:jc w:val="left"/>
              <w:rPr>
                <w:rFonts w:ascii="Arial" w:hAnsi="Arial" w:cs="Arial"/>
                <w:sz w:val="17"/>
                <w:szCs w:val="17"/>
              </w:rPr>
            </w:pPr>
          </w:p>
        </w:tc>
      </w:tr>
      <w:tr w:rsidR="00173E48" w:rsidRPr="00096065" w14:paraId="25E9DD70"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6B2C14B8"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283.5–315</w:t>
            </w:r>
          </w:p>
          <w:p w14:paraId="1523D759"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1B093897"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BCCC8BB"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0A3D798A"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36C612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1FD8BE1C" w14:textId="77777777" w:rsidR="00173E48" w:rsidRPr="005C6D74" w:rsidRDefault="00173E48" w:rsidP="00227D72">
            <w:pPr>
              <w:jc w:val="left"/>
              <w:rPr>
                <w:rFonts w:ascii="Arial" w:hAnsi="Arial" w:cs="Arial"/>
                <w:sz w:val="17"/>
                <w:szCs w:val="17"/>
                <w:lang w:val="fr-CA"/>
              </w:rPr>
            </w:pPr>
          </w:p>
          <w:p w14:paraId="59020C04" w14:textId="77777777" w:rsidR="00173E48" w:rsidRPr="00096065" w:rsidRDefault="00173E48" w:rsidP="00227D72">
            <w:pPr>
              <w:jc w:val="left"/>
              <w:rPr>
                <w:rFonts w:ascii="Arial" w:hAnsi="Arial" w:cs="Arial"/>
                <w:sz w:val="17"/>
                <w:szCs w:val="17"/>
                <w:lang w:val="fr-CA"/>
              </w:rPr>
            </w:pPr>
            <w:r w:rsidRPr="00096065">
              <w:rPr>
                <w:rFonts w:ascii="Arial" w:hAnsi="Arial" w:cs="Arial"/>
                <w:sz w:val="17"/>
                <w:szCs w:val="17"/>
                <w:lang w:val="fr-CA"/>
              </w:rPr>
              <w:t>5.74</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E93D91C" w14:textId="77777777" w:rsidR="00173E48" w:rsidRPr="00096065" w:rsidRDefault="00173E48" w:rsidP="00227D72">
            <w:pPr>
              <w:jc w:val="left"/>
              <w:rPr>
                <w:rFonts w:ascii="Arial" w:hAnsi="Arial" w:cs="Arial"/>
                <w:sz w:val="17"/>
                <w:szCs w:val="17"/>
                <w:lang w:val="fr-CA"/>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8FCD0FA" w14:textId="77777777" w:rsidR="00173E48" w:rsidRPr="00096065" w:rsidRDefault="00173E48" w:rsidP="00227D72">
            <w:pPr>
              <w:jc w:val="left"/>
              <w:rPr>
                <w:rFonts w:ascii="Arial" w:hAnsi="Arial" w:cs="Arial"/>
                <w:sz w:val="17"/>
                <w:szCs w:val="17"/>
                <w:lang w:val="fr-CA"/>
              </w:rPr>
            </w:pPr>
          </w:p>
        </w:tc>
      </w:tr>
      <w:tr w:rsidR="00173E48" w:rsidRPr="00351344" w14:paraId="1D84021C" w14:textId="77777777" w:rsidTr="00DE7141">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7E0EAA1" w14:textId="77777777" w:rsidR="00173E48" w:rsidRPr="00096065" w:rsidRDefault="00173E48" w:rsidP="00227D72">
            <w:pPr>
              <w:jc w:val="left"/>
              <w:rPr>
                <w:rFonts w:ascii="Arial" w:hAnsi="Arial" w:cs="Arial"/>
                <w:sz w:val="17"/>
                <w:szCs w:val="17"/>
                <w:lang w:val="fr-CA"/>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A95ED45"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285–315</w:t>
            </w:r>
          </w:p>
          <w:p w14:paraId="54BC2E2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RADIONAVIGATION</w:t>
            </w:r>
          </w:p>
          <w:p w14:paraId="52448AC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A8DD07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(radiobeacons)    </w:t>
            </w:r>
            <w:r w:rsidR="00173E48" w:rsidRPr="005C6D74">
              <w:rPr>
                <w:rFonts w:ascii="Arial" w:hAnsi="Arial" w:cs="Arial"/>
                <w:sz w:val="17"/>
                <w:szCs w:val="17"/>
                <w:lang w:val="fr-CA"/>
              </w:rPr>
              <w:t>5.73</w:t>
            </w:r>
          </w:p>
        </w:tc>
      </w:tr>
      <w:tr w:rsidR="00173E48" w:rsidRPr="00351344" w14:paraId="4DAD8C1D"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C51B693"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15D60D68"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4FCD06C1"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0788E7E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A34DE23"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493AA30E" w14:textId="77777777" w:rsidR="00173E48" w:rsidRPr="005C6D74" w:rsidRDefault="00173E48" w:rsidP="00227D72">
            <w:pPr>
              <w:jc w:val="left"/>
              <w:rPr>
                <w:rFonts w:ascii="Arial" w:hAnsi="Arial" w:cs="Arial"/>
                <w:sz w:val="17"/>
                <w:szCs w:val="17"/>
                <w:lang w:val="fr-CA"/>
              </w:rPr>
            </w:pPr>
          </w:p>
          <w:p w14:paraId="698E2EB8" w14:textId="77777777" w:rsidR="00173E48" w:rsidRPr="00096065" w:rsidRDefault="00173E48" w:rsidP="00227D72">
            <w:pPr>
              <w:jc w:val="left"/>
              <w:rPr>
                <w:rFonts w:ascii="Arial" w:hAnsi="Arial" w:cs="Arial"/>
                <w:sz w:val="17"/>
                <w:szCs w:val="17"/>
                <w:lang w:val="fr-CA"/>
              </w:rPr>
            </w:pPr>
            <w:r w:rsidRPr="00096065">
              <w:rPr>
                <w:rFonts w:ascii="Arial" w:hAnsi="Arial" w:cs="Arial"/>
                <w:sz w:val="17"/>
                <w:szCs w:val="17"/>
                <w:lang w:val="fr-CA"/>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EA3327F"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5D4E9F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74204234"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1498BBCE"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42698B81"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66199A25"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7F3B65D0"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4BDDDB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2F07B32"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EB2F75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32C7BE11"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3D35696"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tc>
      </w:tr>
      <w:tr w:rsidR="00173E48" w:rsidRPr="004357C3" w14:paraId="72B71233" w14:textId="77777777"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15E5034A"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0DBBDDB1"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7B347E6D" w14:textId="77777777" w:rsidR="00D850CF" w:rsidRPr="004357C3" w:rsidRDefault="0068501C" w:rsidP="005A3946">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7E32578"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325–335</w:t>
            </w:r>
          </w:p>
          <w:p w14:paraId="5021287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31A15BA"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AC058C3"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mobile</w:t>
            </w:r>
          </w:p>
          <w:p w14:paraId="001A02AA"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00E4F4BA" w14:textId="77777777" w:rsidR="00173E48" w:rsidRPr="004357C3" w:rsidRDefault="0068501C"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6A8D2330"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438BE9AD"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9906CF5"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64B0EE69"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173E48" w:rsidRPr="004357C3" w14:paraId="3EC317F9" w14:textId="77777777"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14:paraId="7442297B" w14:textId="77777777" w:rsidR="00D850CF" w:rsidRPr="004357C3" w:rsidRDefault="00D850CF" w:rsidP="005337DC">
            <w:pPr>
              <w:jc w:val="left"/>
              <w:rPr>
                <w:rFonts w:ascii="Arial" w:hAnsi="Arial" w:cs="Arial"/>
                <w:sz w:val="17"/>
                <w:szCs w:val="17"/>
              </w:rPr>
            </w:pPr>
          </w:p>
        </w:tc>
        <w:tc>
          <w:tcPr>
            <w:tcW w:w="0" w:type="auto"/>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14:paraId="293E56BC"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14:paraId="5792384C"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F8698D3"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9A188A2"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5036840" w14:textId="77777777" w:rsidR="00173E48" w:rsidRPr="004357C3" w:rsidRDefault="00173E48" w:rsidP="00227D72">
            <w:pPr>
              <w:jc w:val="left"/>
              <w:rPr>
                <w:rFonts w:ascii="Arial" w:hAnsi="Arial" w:cs="Arial"/>
                <w:sz w:val="17"/>
                <w:szCs w:val="17"/>
              </w:rPr>
            </w:pPr>
          </w:p>
        </w:tc>
      </w:tr>
      <w:tr w:rsidR="00173E48" w:rsidRPr="004357C3" w14:paraId="04C9D76E"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vAlign w:val="center"/>
          </w:tcPr>
          <w:p w14:paraId="5D7B7230" w14:textId="77777777"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lastRenderedPageBreak/>
              <w:t>kHz</w:t>
            </w:r>
          </w:p>
          <w:p w14:paraId="63D88742" w14:textId="77777777"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405–505</w:t>
            </w:r>
          </w:p>
        </w:tc>
      </w:tr>
      <w:tr w:rsidR="00173E48" w:rsidRPr="004357C3" w14:paraId="7A172EA6"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4E5A526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65B3CAB"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66658738"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40" w:type="dxa"/>
              <w:left w:w="60" w:type="dxa"/>
              <w:bottom w:w="40" w:type="dxa"/>
              <w:right w:w="60" w:type="dxa"/>
            </w:tcMar>
          </w:tcPr>
          <w:p w14:paraId="6001655B"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14:paraId="309A311F"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14:paraId="7C4C4B73"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15332DC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676F49CF"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14:paraId="336F7E57" w14:textId="77777777" w:rsidR="00EE4FD5"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5.76</w:t>
            </w:r>
          </w:p>
        </w:tc>
        <w:tc>
          <w:tcPr>
            <w:tcW w:w="0" w:type="auto"/>
            <w:gridSpan w:val="2"/>
            <w:shd w:val="clear" w:color="auto" w:fill="D9D9D9"/>
            <w:tcMar>
              <w:top w:w="40" w:type="dxa"/>
              <w:left w:w="60" w:type="dxa"/>
              <w:bottom w:w="40" w:type="dxa"/>
              <w:right w:w="60" w:type="dxa"/>
            </w:tcMar>
          </w:tcPr>
          <w:p w14:paraId="574E97E9"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7D26AA58"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14:paraId="4F61F6F7"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14:paraId="32D755CF"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15F7864C"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14:paraId="53E7CD7A"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14:paraId="7EC2A02D" w14:textId="77777777" w:rsidR="00173E48"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5.79</w:t>
            </w:r>
          </w:p>
          <w:p w14:paraId="0B87DCE8"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6325BD0" w14:textId="77777777" w:rsidR="00EE4FD5" w:rsidRPr="004357C3" w:rsidRDefault="00173E48" w:rsidP="005A3946">
            <w:pPr>
              <w:rPr>
                <w:rFonts w:ascii="Arial" w:hAnsi="Arial" w:cs="Arial"/>
                <w:sz w:val="17"/>
                <w:szCs w:val="17"/>
              </w:rPr>
            </w:pPr>
            <w:r w:rsidRPr="004357C3">
              <w:rPr>
                <w:rFonts w:ascii="Arial" w:hAnsi="Arial" w:cs="Arial"/>
                <w:sz w:val="17"/>
                <w:szCs w:val="17"/>
              </w:rPr>
              <w:t>  RADIONAVIGATION</w:t>
            </w:r>
          </w:p>
        </w:tc>
        <w:tc>
          <w:tcPr>
            <w:tcW w:w="0" w:type="auto"/>
            <w:gridSpan w:val="2"/>
            <w:vMerge w:val="restart"/>
            <w:shd w:val="clear" w:color="auto" w:fill="D9D9D9"/>
            <w:tcMar>
              <w:top w:w="40" w:type="dxa"/>
              <w:left w:w="60" w:type="dxa"/>
              <w:bottom w:w="40" w:type="dxa"/>
              <w:right w:w="60" w:type="dxa"/>
            </w:tcMar>
          </w:tcPr>
          <w:p w14:paraId="04F928DC"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14:paraId="65A141C8"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14:paraId="766588E5"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Pr="004357C3">
              <w:rPr>
                <w:rFonts w:ascii="Arial" w:hAnsi="Arial" w:cs="Arial"/>
                <w:sz w:val="17"/>
                <w:szCs w:val="17"/>
              </w:rPr>
              <w:t>5.80</w:t>
            </w:r>
          </w:p>
          <w:p w14:paraId="3041A0F8" w14:textId="77777777" w:rsidR="00173E48" w:rsidRPr="004357C3" w:rsidRDefault="00173E48" w:rsidP="004B4371">
            <w:pPr>
              <w:rPr>
                <w:rFonts w:ascii="Arial" w:hAnsi="Arial" w:cs="Arial"/>
                <w:sz w:val="17"/>
                <w:szCs w:val="17"/>
              </w:rPr>
            </w:pPr>
          </w:p>
          <w:p w14:paraId="60C91399" w14:textId="77777777" w:rsidR="00173E48" w:rsidRPr="004357C3" w:rsidRDefault="00173E48" w:rsidP="004B4371">
            <w:pPr>
              <w:rPr>
                <w:rFonts w:ascii="Arial" w:hAnsi="Arial" w:cs="Arial"/>
                <w:sz w:val="17"/>
                <w:szCs w:val="17"/>
              </w:rPr>
            </w:pPr>
          </w:p>
          <w:p w14:paraId="1D01B5B1" w14:textId="77777777" w:rsidR="00173E48" w:rsidRPr="004357C3" w:rsidRDefault="00173E48" w:rsidP="004B4371">
            <w:pPr>
              <w:rPr>
                <w:rFonts w:ascii="Arial" w:hAnsi="Arial" w:cs="Arial"/>
                <w:sz w:val="17"/>
                <w:szCs w:val="17"/>
              </w:rPr>
            </w:pPr>
          </w:p>
          <w:p w14:paraId="65A40A5C" w14:textId="77777777" w:rsidR="00173E48" w:rsidRPr="004357C3" w:rsidRDefault="00173E48" w:rsidP="004B4371">
            <w:pPr>
              <w:rPr>
                <w:rFonts w:ascii="Arial" w:hAnsi="Arial" w:cs="Arial"/>
                <w:sz w:val="17"/>
                <w:szCs w:val="17"/>
              </w:rPr>
            </w:pPr>
          </w:p>
          <w:p w14:paraId="612E5B10" w14:textId="77777777" w:rsidR="00173E48" w:rsidRPr="004357C3" w:rsidRDefault="00173E48" w:rsidP="004B4371">
            <w:pPr>
              <w:rPr>
                <w:rFonts w:ascii="Arial" w:hAnsi="Arial" w:cs="Arial"/>
                <w:sz w:val="17"/>
                <w:szCs w:val="17"/>
              </w:rPr>
            </w:pPr>
          </w:p>
          <w:p w14:paraId="4A686761" w14:textId="77777777" w:rsidR="00173E48" w:rsidRPr="004357C3" w:rsidRDefault="00173E48" w:rsidP="004B4371">
            <w:pPr>
              <w:rPr>
                <w:rFonts w:ascii="Arial" w:hAnsi="Arial" w:cs="Arial"/>
                <w:sz w:val="17"/>
                <w:szCs w:val="17"/>
              </w:rPr>
            </w:pPr>
          </w:p>
          <w:p w14:paraId="2252C3AA" w14:textId="77777777" w:rsidR="00173E48" w:rsidRPr="004357C3" w:rsidRDefault="00173E48" w:rsidP="004B4371">
            <w:pPr>
              <w:rPr>
                <w:rFonts w:ascii="Arial" w:hAnsi="Arial" w:cs="Arial"/>
                <w:sz w:val="17"/>
                <w:szCs w:val="17"/>
              </w:rPr>
            </w:pPr>
          </w:p>
          <w:p w14:paraId="5C2918EA" w14:textId="77777777" w:rsidR="00173E48" w:rsidRPr="004357C3" w:rsidRDefault="00173E48" w:rsidP="004B4371">
            <w:pPr>
              <w:rPr>
                <w:rFonts w:ascii="Arial" w:hAnsi="Arial" w:cs="Arial"/>
                <w:sz w:val="17"/>
                <w:szCs w:val="17"/>
              </w:rPr>
            </w:pPr>
          </w:p>
          <w:p w14:paraId="2FAD9FC7" w14:textId="77777777" w:rsidR="00173E48" w:rsidRPr="004357C3" w:rsidRDefault="00173E48" w:rsidP="004B4371">
            <w:pPr>
              <w:rPr>
                <w:rFonts w:ascii="Arial" w:hAnsi="Arial" w:cs="Arial"/>
                <w:sz w:val="17"/>
                <w:szCs w:val="17"/>
              </w:rPr>
            </w:pP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096065" w14:paraId="4BAEB26C"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0A03A8BD"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435–472</w:t>
            </w:r>
          </w:p>
          <w:p w14:paraId="496D198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797912BA"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34D05CBC"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3882792E" w14:textId="77777777" w:rsidR="00173E48" w:rsidRPr="005C6D74" w:rsidRDefault="00173E48" w:rsidP="001759D4">
            <w:pPr>
              <w:rPr>
                <w:rFonts w:ascii="Arial" w:hAnsi="Arial" w:cs="Arial"/>
                <w:sz w:val="17"/>
                <w:szCs w:val="17"/>
                <w:lang w:val="fr-CA"/>
              </w:rPr>
            </w:pPr>
            <w:r w:rsidRPr="005C6D74">
              <w:rPr>
                <w:rFonts w:ascii="Arial" w:hAnsi="Arial" w:cs="Arial"/>
                <w:sz w:val="17"/>
                <w:szCs w:val="17"/>
                <w:lang w:val="fr-CA"/>
              </w:rPr>
              <w:t>  </w:t>
            </w:r>
            <w:r w:rsidR="001759D4" w:rsidRPr="005C6D74">
              <w:rPr>
                <w:rFonts w:ascii="Arial" w:hAnsi="Arial" w:cs="Arial"/>
                <w:sz w:val="17"/>
                <w:szCs w:val="17"/>
                <w:lang w:val="fr-CA"/>
              </w:rPr>
              <w:t>r</w:t>
            </w:r>
            <w:r w:rsidRPr="005C6D74">
              <w:rPr>
                <w:rFonts w:ascii="Arial" w:hAnsi="Arial" w:cs="Arial"/>
                <w:sz w:val="17"/>
                <w:szCs w:val="17"/>
                <w:lang w:val="fr-CA"/>
              </w:rPr>
              <w:t>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006FAE3C" w14:textId="77777777" w:rsidR="00173E48" w:rsidRPr="005C6D74" w:rsidRDefault="00173E48" w:rsidP="004B4371">
            <w:pPr>
              <w:rPr>
                <w:rFonts w:ascii="Arial" w:hAnsi="Arial" w:cs="Arial"/>
                <w:sz w:val="17"/>
                <w:szCs w:val="17"/>
                <w:lang w:val="fr-CA"/>
              </w:rPr>
            </w:pPr>
          </w:p>
          <w:p w14:paraId="577BE313" w14:textId="77777777" w:rsidR="00173E48" w:rsidRPr="00096065" w:rsidRDefault="00173E48" w:rsidP="004B4371">
            <w:pPr>
              <w:rPr>
                <w:rFonts w:ascii="Arial" w:hAnsi="Arial" w:cs="Arial"/>
                <w:sz w:val="17"/>
                <w:szCs w:val="17"/>
                <w:lang w:val="fr-CA"/>
              </w:rPr>
            </w:pPr>
            <w:r w:rsidRPr="00096065">
              <w:rPr>
                <w:rFonts w:ascii="Arial" w:hAnsi="Arial" w:cs="Arial"/>
                <w:sz w:val="17"/>
                <w:szCs w:val="17"/>
                <w:lang w:val="fr-CA"/>
              </w:rPr>
              <w:t>5.82</w:t>
            </w:r>
          </w:p>
        </w:tc>
        <w:tc>
          <w:tcPr>
            <w:tcW w:w="0" w:type="auto"/>
            <w:gridSpan w:val="2"/>
            <w:vMerge/>
            <w:shd w:val="clear" w:color="auto" w:fill="D9D9D9"/>
            <w:tcMar>
              <w:top w:w="40" w:type="dxa"/>
              <w:left w:w="60" w:type="dxa"/>
              <w:bottom w:w="40" w:type="dxa"/>
              <w:right w:w="60" w:type="dxa"/>
            </w:tcMar>
          </w:tcPr>
          <w:p w14:paraId="46C34158" w14:textId="77777777" w:rsidR="00173E48" w:rsidRPr="00096065" w:rsidRDefault="00173E48" w:rsidP="004B4371">
            <w:pPr>
              <w:rPr>
                <w:rFonts w:ascii="Arial" w:hAnsi="Arial" w:cs="Arial"/>
                <w:sz w:val="17"/>
                <w:szCs w:val="17"/>
                <w:lang w:val="fr-CA"/>
              </w:rPr>
            </w:pPr>
          </w:p>
        </w:tc>
      </w:tr>
      <w:tr w:rsidR="00173E48" w:rsidRPr="004357C3" w14:paraId="674E2AB5"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07FFB0D4"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472-479</w:t>
            </w:r>
          </w:p>
          <w:p w14:paraId="772F7573"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p>
          <w:p w14:paraId="72B9C51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Amateur</w:t>
            </w:r>
            <w:r w:rsidR="00C211C7" w:rsidRPr="005C6D74">
              <w:rPr>
                <w:rFonts w:ascii="Arial" w:hAnsi="Arial" w:cs="Arial"/>
                <w:sz w:val="17"/>
                <w:szCs w:val="17"/>
                <w:lang w:val="fr-CA"/>
              </w:rPr>
              <w:t>    </w:t>
            </w:r>
            <w:r w:rsidRPr="005C6D74">
              <w:rPr>
                <w:rFonts w:ascii="Arial" w:hAnsi="Arial" w:cs="Arial"/>
                <w:sz w:val="17"/>
                <w:szCs w:val="17"/>
                <w:lang w:val="fr-CA"/>
              </w:rPr>
              <w:t>5.80A</w:t>
            </w:r>
          </w:p>
          <w:p w14:paraId="5BCA2CF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Pr="005C6D74">
              <w:rPr>
                <w:rFonts w:ascii="Arial" w:hAnsi="Arial" w:cs="Arial"/>
                <w:sz w:val="17"/>
                <w:szCs w:val="17"/>
                <w:lang w:val="fr-CA"/>
              </w:rPr>
              <w:t>5.77</w:t>
            </w:r>
            <w:r w:rsidR="00C211C7" w:rsidRPr="005C6D74">
              <w:rPr>
                <w:rFonts w:ascii="Arial" w:hAnsi="Arial" w:cs="Arial"/>
                <w:sz w:val="17"/>
                <w:szCs w:val="17"/>
                <w:lang w:val="fr-CA"/>
              </w:rPr>
              <w:t>    </w:t>
            </w:r>
            <w:r w:rsidRPr="005C6D74">
              <w:rPr>
                <w:rFonts w:ascii="Arial" w:hAnsi="Arial" w:cs="Arial"/>
                <w:sz w:val="17"/>
                <w:szCs w:val="17"/>
                <w:lang w:val="fr-CA"/>
              </w:rPr>
              <w:t>5.80</w:t>
            </w:r>
          </w:p>
          <w:p w14:paraId="762BC915" w14:textId="77777777" w:rsidR="00173E48" w:rsidRPr="005C6D74" w:rsidRDefault="00173E48" w:rsidP="004B4371">
            <w:pPr>
              <w:rPr>
                <w:rFonts w:ascii="Arial" w:hAnsi="Arial" w:cs="Arial"/>
                <w:sz w:val="17"/>
                <w:szCs w:val="17"/>
                <w:lang w:val="fr-CA"/>
              </w:rPr>
            </w:pPr>
          </w:p>
          <w:p w14:paraId="08CE242B"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r w:rsidR="00C211C7" w:rsidRPr="004357C3">
              <w:rPr>
                <w:rFonts w:ascii="Arial" w:hAnsi="Arial" w:cs="Arial"/>
                <w:sz w:val="17"/>
                <w:szCs w:val="17"/>
              </w:rPr>
              <w:t>    </w:t>
            </w:r>
            <w:r w:rsidRPr="004357C3">
              <w:rPr>
                <w:rFonts w:ascii="Arial" w:hAnsi="Arial" w:cs="Arial"/>
                <w:sz w:val="17"/>
                <w:szCs w:val="17"/>
              </w:rPr>
              <w:t>5.80B</w:t>
            </w:r>
          </w:p>
        </w:tc>
      </w:tr>
      <w:tr w:rsidR="00173E48" w:rsidRPr="004357C3" w14:paraId="41DC57CE"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bottom w:val="single" w:sz="2" w:space="0" w:color="000000"/>
            </w:tcBorders>
            <w:shd w:val="clear" w:color="auto" w:fill="D9D9D9"/>
            <w:tcMar>
              <w:top w:w="40" w:type="dxa"/>
              <w:left w:w="60" w:type="dxa"/>
              <w:bottom w:w="40" w:type="dxa"/>
              <w:right w:w="60" w:type="dxa"/>
            </w:tcMar>
          </w:tcPr>
          <w:p w14:paraId="3CC95E96"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143E6B80"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39AEBA28"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F28744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4E00FF1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  radionavigation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1747CE2F" w14:textId="77777777" w:rsidR="00173E48" w:rsidRPr="005C6D74" w:rsidRDefault="00173E48" w:rsidP="004B4371">
            <w:pPr>
              <w:rPr>
                <w:rFonts w:ascii="Arial" w:hAnsi="Arial" w:cs="Arial"/>
                <w:sz w:val="17"/>
                <w:szCs w:val="17"/>
                <w:lang w:val="fr-CA"/>
              </w:rPr>
            </w:pPr>
          </w:p>
          <w:p w14:paraId="38BDA1F7" w14:textId="77777777" w:rsidR="00173E48" w:rsidRPr="00096065" w:rsidRDefault="00173E48" w:rsidP="004B4371">
            <w:pPr>
              <w:rPr>
                <w:rFonts w:ascii="Arial" w:hAnsi="Arial" w:cs="Arial"/>
                <w:sz w:val="17"/>
                <w:szCs w:val="17"/>
                <w:lang w:val="fr-CA"/>
              </w:rPr>
            </w:pPr>
            <w:r w:rsidRPr="00096065">
              <w:rPr>
                <w:rFonts w:ascii="Arial" w:hAnsi="Arial" w:cs="Arial"/>
                <w:sz w:val="17"/>
                <w:szCs w:val="17"/>
                <w:lang w:val="fr-CA"/>
              </w:rPr>
              <w:t>5.82</w:t>
            </w:r>
          </w:p>
        </w:tc>
        <w:tc>
          <w:tcPr>
            <w:tcW w:w="0" w:type="auto"/>
            <w:gridSpan w:val="2"/>
            <w:tcBorders>
              <w:bottom w:val="single" w:sz="2" w:space="0" w:color="000000"/>
            </w:tcBorders>
            <w:shd w:val="clear" w:color="auto" w:fill="D9D9D9"/>
            <w:tcMar>
              <w:top w:w="40" w:type="dxa"/>
              <w:left w:w="60" w:type="dxa"/>
              <w:bottom w:w="40" w:type="dxa"/>
              <w:right w:w="60" w:type="dxa"/>
            </w:tcMar>
          </w:tcPr>
          <w:p w14:paraId="5DFB3FBE"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0AC95303"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68825EA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Pr="005C6D74">
              <w:rPr>
                <w:rFonts w:ascii="Arial" w:hAnsi="Arial" w:cs="Arial"/>
                <w:sz w:val="17"/>
                <w:szCs w:val="17"/>
                <w:lang w:val="fr-CA"/>
              </w:rPr>
              <w:t>5.80</w:t>
            </w:r>
          </w:p>
          <w:p w14:paraId="6C75E7DC" w14:textId="77777777" w:rsidR="00173E48" w:rsidRPr="005C6D74" w:rsidRDefault="00173E48" w:rsidP="004B4371">
            <w:pPr>
              <w:rPr>
                <w:rFonts w:ascii="Arial" w:hAnsi="Arial" w:cs="Arial"/>
                <w:sz w:val="17"/>
                <w:szCs w:val="17"/>
                <w:lang w:val="fr-CA"/>
              </w:rPr>
            </w:pPr>
          </w:p>
          <w:p w14:paraId="024CCFCC" w14:textId="77777777" w:rsidR="00173E48" w:rsidRPr="005C6D74" w:rsidRDefault="00173E48" w:rsidP="004B4371">
            <w:pPr>
              <w:rPr>
                <w:rFonts w:ascii="Arial" w:hAnsi="Arial" w:cs="Arial"/>
                <w:sz w:val="17"/>
                <w:szCs w:val="17"/>
                <w:lang w:val="fr-CA"/>
              </w:rPr>
            </w:pPr>
          </w:p>
          <w:p w14:paraId="57CC75BD" w14:textId="77777777" w:rsidR="00173E48" w:rsidRPr="005C6D74" w:rsidRDefault="00173E48" w:rsidP="004B4371">
            <w:pPr>
              <w:rPr>
                <w:rFonts w:ascii="Arial" w:hAnsi="Arial" w:cs="Arial"/>
                <w:sz w:val="17"/>
                <w:szCs w:val="17"/>
                <w:lang w:val="fr-CA"/>
              </w:rPr>
            </w:pPr>
          </w:p>
          <w:p w14:paraId="59CDA914" w14:textId="77777777" w:rsidR="00173E48" w:rsidRPr="004357C3" w:rsidRDefault="00173E48" w:rsidP="004B4371">
            <w:pPr>
              <w:rPr>
                <w:rFonts w:ascii="Arial" w:hAnsi="Arial" w:cs="Arial"/>
                <w:sz w:val="17"/>
                <w:szCs w:val="17"/>
              </w:rPr>
            </w:pP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0F7FFFAE"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right w:val="nil"/>
            </w:tcBorders>
            <w:shd w:val="clear" w:color="auto" w:fill="D9D9D9"/>
            <w:tcMar>
              <w:top w:w="40" w:type="dxa"/>
              <w:left w:w="60" w:type="dxa"/>
              <w:bottom w:w="40" w:type="dxa"/>
              <w:right w:w="60" w:type="dxa"/>
            </w:tcMar>
          </w:tcPr>
          <w:p w14:paraId="3D21571F"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495–505</w:t>
            </w:r>
          </w:p>
        </w:tc>
        <w:tc>
          <w:tcPr>
            <w:tcW w:w="0" w:type="auto"/>
            <w:gridSpan w:val="2"/>
            <w:tcBorders>
              <w:left w:val="nil"/>
            </w:tcBorders>
            <w:shd w:val="clear" w:color="auto" w:fill="D9D9D9"/>
            <w:tcMar>
              <w:top w:w="40" w:type="dxa"/>
              <w:left w:w="60" w:type="dxa"/>
              <w:bottom w:w="40" w:type="dxa"/>
              <w:right w:w="60" w:type="dxa"/>
            </w:tcMar>
          </w:tcPr>
          <w:p w14:paraId="43181F92"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tc>
      </w:tr>
    </w:tbl>
    <w:p w14:paraId="3C806F4F" w14:textId="77777777" w:rsidR="00CA7BE7" w:rsidRDefault="00CA7BE7"/>
    <w:p w14:paraId="263AECE9" w14:textId="77777777"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2006"/>
        <w:gridCol w:w="2007"/>
        <w:gridCol w:w="2007"/>
      </w:tblGrid>
      <w:tr w:rsidR="00173E48" w:rsidRPr="004357C3" w14:paraId="2ECF8010" w14:textId="77777777" w:rsidTr="00BF05F3">
        <w:trPr>
          <w:jc w:val="center"/>
        </w:trPr>
        <w:tc>
          <w:tcPr>
            <w:tcW w:w="0" w:type="auto"/>
            <w:gridSpan w:val="3"/>
            <w:shd w:val="clear" w:color="auto" w:fill="D9D9D9"/>
            <w:tcMar>
              <w:top w:w="20" w:type="dxa"/>
              <w:left w:w="120" w:type="dxa"/>
              <w:bottom w:w="20" w:type="dxa"/>
              <w:right w:w="120" w:type="dxa"/>
            </w:tcMar>
          </w:tcPr>
          <w:p w14:paraId="3D9F7DDD" w14:textId="77777777" w:rsidR="00173E48" w:rsidRPr="004357C3" w:rsidRDefault="00173E48" w:rsidP="005A3946">
            <w:pPr>
              <w:pageBreakBefore/>
              <w:jc w:val="center"/>
              <w:rPr>
                <w:rFonts w:ascii="Arial" w:hAnsi="Arial" w:cs="Arial"/>
                <w:b/>
                <w:bCs/>
                <w:sz w:val="17"/>
                <w:szCs w:val="17"/>
              </w:rPr>
            </w:pPr>
            <w:r w:rsidRPr="004357C3">
              <w:rPr>
                <w:rFonts w:ascii="Arial" w:hAnsi="Arial" w:cs="Arial"/>
                <w:b/>
                <w:bCs/>
                <w:sz w:val="17"/>
                <w:szCs w:val="17"/>
              </w:rPr>
              <w:lastRenderedPageBreak/>
              <w:t>kHz</w:t>
            </w:r>
          </w:p>
          <w:p w14:paraId="2AAC4B3F" w14:textId="77777777"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14:paraId="21C0A605" w14:textId="77777777" w:rsidTr="00BF05F3">
        <w:trPr>
          <w:jc w:val="center"/>
        </w:trPr>
        <w:tc>
          <w:tcPr>
            <w:tcW w:w="0" w:type="auto"/>
            <w:gridSpan w:val="3"/>
            <w:shd w:val="clear" w:color="auto" w:fill="D9D9D9"/>
            <w:tcMar>
              <w:top w:w="20" w:type="dxa"/>
              <w:left w:w="120" w:type="dxa"/>
              <w:bottom w:w="20" w:type="dxa"/>
              <w:right w:w="120" w:type="dxa"/>
            </w:tcMar>
          </w:tcPr>
          <w:p w14:paraId="6970A6E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1E31873A" w14:textId="77777777" w:rsidTr="00BF05F3">
        <w:trPr>
          <w:jc w:val="center"/>
        </w:trPr>
        <w:tc>
          <w:tcPr>
            <w:tcW w:w="0" w:type="auto"/>
            <w:shd w:val="clear" w:color="auto" w:fill="D9D9D9"/>
            <w:tcMar>
              <w:top w:w="20" w:type="dxa"/>
              <w:left w:w="120" w:type="dxa"/>
              <w:bottom w:w="20" w:type="dxa"/>
              <w:right w:w="120" w:type="dxa"/>
            </w:tcMar>
          </w:tcPr>
          <w:p w14:paraId="76ADD21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14:paraId="05610EF4"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14:paraId="7787576A"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DE27A3" w:rsidRPr="004357C3" w14:paraId="29DC0032" w14:textId="77777777" w:rsidTr="00BF05F3">
        <w:trPr>
          <w:jc w:val="center"/>
        </w:trPr>
        <w:tc>
          <w:tcPr>
            <w:tcW w:w="0" w:type="auto"/>
            <w:vMerge w:val="restart"/>
            <w:shd w:val="clear" w:color="auto" w:fill="D9D9D9"/>
            <w:tcMar>
              <w:top w:w="20" w:type="dxa"/>
              <w:left w:w="120" w:type="dxa"/>
              <w:bottom w:w="20" w:type="dxa"/>
              <w:right w:w="120" w:type="dxa"/>
            </w:tcMar>
          </w:tcPr>
          <w:p w14:paraId="6D1D9083"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223DE6A1"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BC57DD7" w14:textId="77777777" w:rsidR="00DE27A3" w:rsidRPr="005C6D74" w:rsidRDefault="00571310" w:rsidP="00571310">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2279624C"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25BCB223"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14:paraId="530AA8DA"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14:paraId="5AFC9F9D" w14:textId="77777777"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14:paraId="288443DF"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14:paraId="752C82D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47A3B710"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6EB2B58E"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58EBF32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6EDB4494"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p w14:paraId="6CE2CAD0"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 Mobile</w:t>
            </w:r>
          </w:p>
          <w:p w14:paraId="538B80E0" w14:textId="77777777"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DE27A3" w:rsidRPr="00351344" w14:paraId="2CF0B450" w14:textId="77777777" w:rsidTr="00BF05F3">
        <w:trPr>
          <w:jc w:val="center"/>
        </w:trPr>
        <w:tc>
          <w:tcPr>
            <w:tcW w:w="0" w:type="auto"/>
            <w:vMerge/>
            <w:shd w:val="clear" w:color="auto" w:fill="D9D9D9"/>
            <w:tcMar>
              <w:top w:w="20" w:type="dxa"/>
              <w:left w:w="120" w:type="dxa"/>
              <w:bottom w:w="20" w:type="dxa"/>
              <w:right w:w="120" w:type="dxa"/>
            </w:tcMar>
          </w:tcPr>
          <w:p w14:paraId="78004A70" w14:textId="77777777"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14:paraId="3E34A77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510–525</w:t>
            </w:r>
          </w:p>
          <w:p w14:paraId="05088487"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2D0E6CA"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5.79A   5.84</w:t>
            </w:r>
          </w:p>
          <w:p w14:paraId="1332B29F"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1AFB2C1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14:paraId="30D66BC2" w14:textId="77777777" w:rsidR="00DE27A3" w:rsidRPr="005C6D74" w:rsidRDefault="00DE27A3" w:rsidP="004B4371">
            <w:pPr>
              <w:rPr>
                <w:rFonts w:ascii="Arial" w:hAnsi="Arial" w:cs="Arial"/>
                <w:sz w:val="17"/>
                <w:szCs w:val="17"/>
                <w:lang w:val="fr-CA"/>
              </w:rPr>
            </w:pPr>
          </w:p>
        </w:tc>
      </w:tr>
      <w:tr w:rsidR="00DE27A3" w:rsidRPr="004357C3" w14:paraId="2A693DCE" w14:textId="77777777" w:rsidTr="00BF05F3">
        <w:trPr>
          <w:trHeight w:val="220"/>
          <w:jc w:val="center"/>
        </w:trPr>
        <w:tc>
          <w:tcPr>
            <w:tcW w:w="0" w:type="auto"/>
            <w:vMerge/>
            <w:shd w:val="clear" w:color="auto" w:fill="D9D9D9"/>
            <w:tcMar>
              <w:top w:w="20" w:type="dxa"/>
              <w:left w:w="120" w:type="dxa"/>
              <w:bottom w:w="20" w:type="dxa"/>
              <w:right w:w="120" w:type="dxa"/>
            </w:tcMar>
          </w:tcPr>
          <w:p w14:paraId="29423BCD" w14:textId="77777777" w:rsidR="00DE27A3" w:rsidRPr="005C6D74" w:rsidRDefault="00DE27A3" w:rsidP="004B4371">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14:paraId="6CFD0009"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14:paraId="40F74DEF" w14:textId="77777777" w:rsidR="00571310" w:rsidRDefault="00DE27A3" w:rsidP="004B4371">
            <w:pPr>
              <w:rPr>
                <w:rFonts w:ascii="Arial" w:hAnsi="Arial" w:cs="Arial"/>
                <w:sz w:val="17"/>
                <w:szCs w:val="17"/>
              </w:rPr>
            </w:pPr>
            <w:r w:rsidRPr="004357C3">
              <w:rPr>
                <w:rFonts w:ascii="Arial" w:hAnsi="Arial" w:cs="Arial"/>
                <w:sz w:val="17"/>
                <w:szCs w:val="17"/>
              </w:rPr>
              <w:t>BROADCASTING</w:t>
            </w:r>
          </w:p>
          <w:p w14:paraId="6A759C9E"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 5.86</w:t>
            </w:r>
          </w:p>
          <w:p w14:paraId="3D064E96" w14:textId="77777777" w:rsidR="00DE27A3" w:rsidRPr="004357C3" w:rsidRDefault="00DE27A3" w:rsidP="004B4371">
            <w:pPr>
              <w:rPr>
                <w:rFonts w:ascii="Arial" w:hAnsi="Arial" w:cs="Arial"/>
                <w:sz w:val="17"/>
                <w:szCs w:val="17"/>
              </w:rPr>
            </w:pPr>
            <w:r w:rsidRPr="004357C3">
              <w:rPr>
                <w:rFonts w:ascii="Arial" w:hAnsi="Arial" w:cs="Arial"/>
                <w:sz w:val="17"/>
                <w:szCs w:val="17"/>
              </w:rPr>
              <w:t>AERONAUTICAL</w:t>
            </w:r>
          </w:p>
          <w:p w14:paraId="3601ADA1" w14:textId="77777777"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14:paraId="796ECADB" w14:textId="77777777" w:rsidR="00DE27A3" w:rsidRPr="004357C3" w:rsidRDefault="00DE27A3" w:rsidP="004B4371">
            <w:pPr>
              <w:rPr>
                <w:rFonts w:ascii="Arial" w:hAnsi="Arial" w:cs="Arial"/>
                <w:sz w:val="17"/>
                <w:szCs w:val="17"/>
              </w:rPr>
            </w:pPr>
          </w:p>
        </w:tc>
      </w:tr>
      <w:tr w:rsidR="00DE27A3" w:rsidRPr="004357C3" w14:paraId="30A02D75" w14:textId="77777777"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14:paraId="2274C042" w14:textId="77777777"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14:paraId="74007532" w14:textId="77777777"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14:paraId="509CFB78"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14:paraId="3168119F" w14:textId="77777777" w:rsidR="00DE27A3" w:rsidRPr="004357C3" w:rsidRDefault="00DE27A3" w:rsidP="004B4371">
            <w:pPr>
              <w:rPr>
                <w:rFonts w:ascii="Arial" w:hAnsi="Arial" w:cs="Arial"/>
                <w:sz w:val="17"/>
                <w:szCs w:val="17"/>
              </w:rPr>
            </w:pPr>
            <w:r w:rsidRPr="004357C3">
              <w:rPr>
                <w:rFonts w:ascii="Arial" w:hAnsi="Arial" w:cs="Arial"/>
                <w:sz w:val="17"/>
                <w:szCs w:val="17"/>
              </w:rPr>
              <w:t>BROADCASTING</w:t>
            </w:r>
          </w:p>
          <w:p w14:paraId="0078D13D" w14:textId="77777777" w:rsidR="00DE27A3" w:rsidRPr="004357C3" w:rsidRDefault="00DE27A3" w:rsidP="004B4371">
            <w:pPr>
              <w:rPr>
                <w:rFonts w:ascii="Arial" w:hAnsi="Arial" w:cs="Arial"/>
                <w:sz w:val="17"/>
                <w:szCs w:val="17"/>
              </w:rPr>
            </w:pPr>
            <w:r w:rsidRPr="004357C3">
              <w:rPr>
                <w:rFonts w:ascii="Arial" w:hAnsi="Arial" w:cs="Arial"/>
                <w:sz w:val="17"/>
                <w:szCs w:val="17"/>
              </w:rPr>
              <w:t>Mobile</w:t>
            </w:r>
          </w:p>
          <w:p w14:paraId="35FFC7C9" w14:textId="77777777"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14:paraId="12B99D27" w14:textId="77777777"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14:paraId="0BFCB2BB" w14:textId="77777777"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14:paraId="78615F83" w14:textId="77777777" w:rsidR="008D30F0" w:rsidRPr="004357C3" w:rsidRDefault="008D30F0" w:rsidP="008D30F0">
            <w:pPr>
              <w:rPr>
                <w:rFonts w:ascii="Arial" w:hAnsi="Arial" w:cs="Arial"/>
                <w:sz w:val="17"/>
                <w:szCs w:val="17"/>
              </w:rPr>
            </w:pPr>
          </w:p>
          <w:p w14:paraId="4A9A0B8A" w14:textId="77777777" w:rsidR="008D30F0" w:rsidRPr="004357C3" w:rsidRDefault="008D30F0" w:rsidP="008D30F0">
            <w:pPr>
              <w:rPr>
                <w:rFonts w:ascii="Arial" w:hAnsi="Arial" w:cs="Arial"/>
                <w:b/>
                <w:bCs/>
                <w:sz w:val="17"/>
                <w:szCs w:val="17"/>
              </w:rPr>
            </w:pPr>
            <w:r w:rsidRPr="003234DE">
              <w:rPr>
                <w:rFonts w:ascii="Arial" w:hAnsi="Arial" w:cs="Arial"/>
                <w:b/>
                <w:bCs/>
                <w:sz w:val="17"/>
                <w:szCs w:val="17"/>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tc>
      </w:tr>
      <w:tr w:rsidR="008D30F0" w:rsidRPr="004357C3" w14:paraId="1456CB0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5CEA9D8"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Mongolia, Kyrgyzstan and Turkmenistan, the band 130–148.5 kHz is also allocated to the radionavigation service on a secondary basis. Within and between these countries this service shall have an equal right to operate. (WRC-07)</w:t>
            </w:r>
          </w:p>
        </w:tc>
      </w:tr>
      <w:tr w:rsidR="008D30F0" w:rsidRPr="004357C3" w14:paraId="6CB5941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0B7228E"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5.67A</w:t>
            </w:r>
            <w:r w:rsidRPr="004357C3">
              <w:rPr>
                <w:rFonts w:ascii="Arial" w:hAnsi="Arial" w:cs="Arial"/>
                <w:sz w:val="17"/>
                <w:szCs w:val="17"/>
              </w:rPr>
              <w:t xml:space="preserve">    Stations in the amateur service using frequencies in the band 135.7–137.8 kHz shall not exceed a maximum radiated power of 1 W (e.i.r.p.)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14:paraId="1C43049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CFE8BBA" w14:textId="77777777" w:rsidR="008D30F0" w:rsidRPr="004357C3" w:rsidRDefault="008D30F0" w:rsidP="005A3946">
            <w:pPr>
              <w:suppressAutoHyphens/>
              <w:autoSpaceDE w:val="0"/>
              <w:autoSpaceDN w:val="0"/>
              <w:rPr>
                <w:rFonts w:ascii="Arial" w:hAnsi="Arial" w:cs="Arial"/>
                <w:sz w:val="17"/>
                <w:szCs w:val="17"/>
              </w:rPr>
            </w:pPr>
            <w:r w:rsidRPr="003234DE">
              <w:rPr>
                <w:rFonts w:ascii="Arial" w:hAnsi="Arial" w:cs="Arial"/>
                <w:b/>
                <w:bCs/>
                <w:sz w:val="17"/>
                <w:szCs w:val="17"/>
              </w:rPr>
              <w:t>5.67B</w:t>
            </w:r>
            <w:r w:rsidRPr="004357C3">
              <w:rPr>
                <w:rFonts w:ascii="Arial" w:hAnsi="Arial" w:cs="Arial"/>
                <w:sz w:val="17"/>
                <w:szCs w:val="17"/>
              </w:rPr>
              <w:t>    The use of the band 135.7–137.8 kHz in Algeria, Egypt, Iran (Islamic Republic of), Iraq, Lebanon, Syrian Arab Republic, Sudan, South Sudan and Tunisia is limited to the fixed and maritime mobile services. The amateur service shall not be used in the above-mentioned countries in the band 135.7–</w:t>
            </w:r>
            <w:r w:rsidRPr="004357C3">
              <w:rPr>
                <w:rFonts w:ascii="Arial" w:hAnsi="Arial" w:cs="Arial"/>
                <w:sz w:val="17"/>
                <w:szCs w:val="17"/>
              </w:rPr>
              <w:lastRenderedPageBreak/>
              <w:t>137.8 kHz, and this should be taken into account by the countries authorizing such use. (WRC-12)</w:t>
            </w:r>
          </w:p>
        </w:tc>
      </w:tr>
      <w:tr w:rsidR="008D30F0" w:rsidRPr="004357C3" w14:paraId="34421FF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212BF4F" w14:textId="77777777" w:rsidR="008D30F0" w:rsidRPr="004357C3" w:rsidRDefault="008D30F0" w:rsidP="005A3946">
            <w:pPr>
              <w:rPr>
                <w:rFonts w:ascii="Arial" w:hAnsi="Arial" w:cs="Arial"/>
                <w:sz w:val="17"/>
                <w:szCs w:val="17"/>
              </w:rPr>
            </w:pPr>
            <w:r w:rsidRPr="003234DE">
              <w:rPr>
                <w:rFonts w:ascii="Arial" w:hAnsi="Arial" w:cs="Arial"/>
                <w:b/>
                <w:bCs/>
                <w:sz w:val="17"/>
                <w:szCs w:val="17"/>
              </w:rPr>
              <w:lastRenderedPageBreak/>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Congo (Rep. of the), the Dem. Rep. of the Congo and South Africa, the </w:t>
            </w:r>
            <w:r w:rsidR="0032619B">
              <w:rPr>
                <w:rFonts w:ascii="Arial" w:hAnsi="Arial" w:cs="Arial"/>
                <w:sz w:val="17"/>
                <w:szCs w:val="17"/>
              </w:rPr>
              <w:t xml:space="preserve">frequency </w:t>
            </w:r>
            <w:r w:rsidRPr="004357C3">
              <w:rPr>
                <w:rFonts w:ascii="Arial" w:hAnsi="Arial" w:cs="Arial"/>
                <w:sz w:val="17"/>
                <w:szCs w:val="17"/>
              </w:rPr>
              <w:t>band 160–200 kHz is allocated to the fixed service on a primary basis. (WRC-1</w:t>
            </w:r>
            <w:r w:rsidR="005A3946">
              <w:rPr>
                <w:rFonts w:ascii="Arial" w:hAnsi="Arial" w:cs="Arial"/>
                <w:sz w:val="17"/>
                <w:szCs w:val="17"/>
              </w:rPr>
              <w:t>5</w:t>
            </w:r>
            <w:r w:rsidRPr="004357C3">
              <w:rPr>
                <w:rFonts w:ascii="Arial" w:hAnsi="Arial" w:cs="Arial"/>
                <w:sz w:val="17"/>
                <w:szCs w:val="17"/>
              </w:rPr>
              <w:t>)</w:t>
            </w:r>
          </w:p>
        </w:tc>
      </w:tr>
      <w:tr w:rsidR="008D30F0" w:rsidRPr="004357C3" w14:paraId="6DC1701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7D19156" w14:textId="77777777" w:rsidR="008D30F0" w:rsidRPr="004357C3" w:rsidRDefault="008D30F0" w:rsidP="004B4371">
            <w:pPr>
              <w:rPr>
                <w:rFonts w:ascii="Arial" w:hAnsi="Arial" w:cs="Arial"/>
                <w:sz w:val="17"/>
                <w:szCs w:val="17"/>
              </w:rPr>
            </w:pPr>
            <w:r w:rsidRPr="003234DE">
              <w:rPr>
                <w:rFonts w:ascii="Arial" w:hAnsi="Arial" w:cs="Arial"/>
                <w:b/>
                <w:bCs/>
                <w:sz w:val="17"/>
                <w:szCs w:val="17"/>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14:paraId="52AE6FC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0F56EF5"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Angola, Botswana, Burundi, the Central African Rep., Congo (Rep. of the), Ethiopia, Kenya, Lesotho, Madagascar, Malawi, Mozambique, Namibia, Nigeria, Oman, the Dem. Rep. of the Congo, South Africa, Swaziland, Tanzania, Chad, Zambia and Zimbabwe, the band 200–283.5 kHz is allocated to the aeronautical radionavigation service on a primary basis. (WRC-12)</w:t>
            </w:r>
          </w:p>
        </w:tc>
      </w:tr>
      <w:tr w:rsidR="008D30F0" w:rsidRPr="004357C3" w14:paraId="40DA7E25"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90285FA"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5.71</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Tunisia, the band 255–283.5 kHz is allocated to the broadcasting service on a primary basis.</w:t>
            </w:r>
          </w:p>
        </w:tc>
      </w:tr>
      <w:tr w:rsidR="008D30F0" w:rsidRPr="004357C3" w14:paraId="668E2F6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9261F5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5.73</w:t>
            </w:r>
            <w:r w:rsidRPr="004357C3">
              <w:rPr>
                <w:rFonts w:ascii="Arial" w:hAnsi="Arial" w:cs="Arial"/>
                <w:sz w:val="17"/>
                <w:szCs w:val="17"/>
              </w:rPr>
              <w:t>    </w:t>
            </w:r>
            <w:r w:rsidRPr="00921F07">
              <w:rPr>
                <w:rFonts w:ascii="Arial" w:hAnsi="Arial" w:cs="Arial"/>
                <w:spacing w:val="-2"/>
                <w:sz w:val="17"/>
                <w:szCs w:val="17"/>
              </w:rPr>
              <w:t>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p>
        </w:tc>
      </w:tr>
      <w:tr w:rsidR="008D30F0" w:rsidRPr="004357C3" w14:paraId="25AE83C5"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7BCEBC9"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radiobeacons) on a primary basis.</w:t>
            </w:r>
          </w:p>
        </w:tc>
      </w:tr>
      <w:tr w:rsidR="008D30F0" w:rsidRPr="004357C3" w14:paraId="68EA386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301D8E3"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14:paraId="41FCDBBE"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C82D39B" w14:textId="77777777" w:rsidR="008D30F0" w:rsidRPr="004357C3" w:rsidRDefault="008D30F0" w:rsidP="00246701">
            <w:pPr>
              <w:pageBreakBefore/>
              <w:suppressAutoHyphens/>
              <w:autoSpaceDE w:val="0"/>
              <w:autoSpaceDN w:val="0"/>
              <w:rPr>
                <w:rFonts w:ascii="Arial" w:hAnsi="Arial" w:cs="Arial"/>
                <w:sz w:val="17"/>
                <w:szCs w:val="17"/>
              </w:rPr>
            </w:pPr>
            <w:r w:rsidRPr="003234DE">
              <w:rPr>
                <w:rFonts w:ascii="Arial" w:hAnsi="Arial" w:cs="Arial"/>
                <w:b/>
                <w:bCs/>
                <w:sz w:val="17"/>
                <w:szCs w:val="17"/>
              </w:rPr>
              <w:lastRenderedPageBreak/>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14:paraId="7C7439E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C86DA5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Australia, China, the French Overseas Communities of Region 3, Korea (Rep. of), India, Iran (Islamic Republic of), Japan, Pakistan, Papua New Guinea and Sri Lanka, the allocation of the frequency band 415–495 kHz to the aeronautical radionavigation service is on a primary basis. In Armenia, Azerbaijan, Belarus, the Russian Federation, Kazakhstan, Latvia, Uzbekistan and Kyrgyzstan, the allocation of the frequency band 435-495 kHz to the aeronautical radionavigation service is on a primary basis. Administrations in all the aforementioned countries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basis. (WRC-12)</w:t>
            </w:r>
          </w:p>
        </w:tc>
      </w:tr>
      <w:tr w:rsidR="008D30F0" w:rsidRPr="004357C3" w14:paraId="009BF8B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1DDAF55"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5.78</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14:paraId="1BA3A1D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AA15E17"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w:t>
            </w:r>
            <w:r w:rsidRPr="004357C3">
              <w:rPr>
                <w:rFonts w:ascii="Arial" w:hAnsi="Arial" w:cs="Arial"/>
                <w:sz w:val="17"/>
                <w:szCs w:val="17"/>
              </w:rPr>
              <w:t>    The use of the bands 415–495 kHz and 505–526.5 kHz (505–510 kHz in Region 2) by the maritime mobile service is limited to radiotelegraphy.</w:t>
            </w:r>
          </w:p>
        </w:tc>
      </w:tr>
      <w:tr w:rsidR="008D30F0" w:rsidRPr="004357C3" w14:paraId="5A72BE8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F84F332"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14:paraId="79C245A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F04E496"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8D30F0" w:rsidRPr="004357C3" w14:paraId="750973A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CF60423" w14:textId="77777777"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(e.i.r.p.) of stations in the amateur service using frequencies in the band 472</w:t>
            </w:r>
            <w:r w:rsidR="000E0E43">
              <w:rPr>
                <w:rFonts w:ascii="Arial" w:hAnsi="Arial" w:cs="Arial"/>
                <w:sz w:val="17"/>
                <w:szCs w:val="17"/>
              </w:rPr>
              <w:t>–</w:t>
            </w:r>
            <w:r w:rsidRPr="004357C3">
              <w:rPr>
                <w:rFonts w:ascii="Arial" w:hAnsi="Arial" w:cs="Arial"/>
                <w:sz w:val="17"/>
                <w:szCs w:val="17"/>
              </w:rPr>
              <w:t xml:space="preserve">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w:t>
            </w:r>
            <w:r w:rsidRPr="004357C3">
              <w:rPr>
                <w:rFonts w:ascii="Arial" w:hAnsi="Arial" w:cs="Arial"/>
                <w:sz w:val="17"/>
                <w:szCs w:val="17"/>
              </w:rPr>
              <w:lastRenderedPageBreak/>
              <w:t>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tc>
      </w:tr>
      <w:tr w:rsidR="008D30F0" w:rsidRPr="004357C3" w14:paraId="67B96AD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6A7A033" w14:textId="77777777" w:rsidR="008D30F0" w:rsidRPr="004357C3" w:rsidRDefault="008B7482" w:rsidP="000E0E43">
            <w:pPr>
              <w:rPr>
                <w:rFonts w:ascii="Arial" w:hAnsi="Arial" w:cs="Arial"/>
                <w:sz w:val="17"/>
                <w:szCs w:val="17"/>
              </w:rPr>
            </w:pPr>
            <w:r w:rsidRPr="004357C3">
              <w:rPr>
                <w:rFonts w:ascii="Arial" w:hAnsi="Arial" w:cs="Arial"/>
                <w:b/>
                <w:bCs/>
                <w:sz w:val="17"/>
                <w:szCs w:val="17"/>
              </w:rPr>
              <w:lastRenderedPageBreak/>
              <w:t>5.80B</w:t>
            </w:r>
            <w:r w:rsidRPr="004357C3">
              <w:rPr>
                <w:rFonts w:ascii="Arial" w:hAnsi="Arial" w:cs="Arial"/>
                <w:sz w:val="17"/>
                <w:szCs w:val="17"/>
              </w:rPr>
              <w:t>    The use of the frequency band 472</w:t>
            </w:r>
            <w:r w:rsidR="000E0E43">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p>
        </w:tc>
      </w:tr>
      <w:tr w:rsidR="008D30F0" w:rsidRPr="004357C3" w14:paraId="7162B5E6"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F43A6CC" w14:textId="77777777" w:rsidR="008D30F0" w:rsidRPr="004357C3" w:rsidRDefault="008B7482" w:rsidP="000E0E43">
            <w:pPr>
              <w:rPr>
                <w:rFonts w:ascii="Arial" w:hAnsi="Arial" w:cs="Arial"/>
                <w:sz w:val="17"/>
                <w:szCs w:val="17"/>
              </w:rPr>
            </w:pPr>
            <w:r w:rsidRPr="003234DE">
              <w:rPr>
                <w:rFonts w:ascii="Arial" w:hAnsi="Arial" w:cs="Arial"/>
                <w:b/>
                <w:bCs/>
                <w:sz w:val="17"/>
                <w:szCs w:val="17"/>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14:paraId="78139D91"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2E937EE"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14:paraId="04B4551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390CA79"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5.86</w:t>
            </w:r>
            <w:r w:rsidRPr="004357C3">
              <w:rPr>
                <w:rFonts w:ascii="Arial" w:hAnsi="Arial" w:cs="Arial"/>
                <w:sz w:val="17"/>
                <w:szCs w:val="17"/>
              </w:rPr>
              <w:t>    In Region 2, in the band 525–535 kHz the carrier power of broadcasting stations shall not exceed 1 kW during the day and 250 W at night.</w:t>
            </w:r>
          </w:p>
        </w:tc>
      </w:tr>
      <w:tr w:rsidR="008D30F0" w:rsidRPr="004357C3" w14:paraId="2FFDD2BB"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531BBC9" w14:textId="77777777" w:rsidR="008D30F0" w:rsidRPr="004357C3" w:rsidRDefault="008B7482" w:rsidP="00CA537E">
            <w:pPr>
              <w:rPr>
                <w:rFonts w:ascii="Arial" w:hAnsi="Arial" w:cs="Arial"/>
                <w:sz w:val="17"/>
                <w:szCs w:val="17"/>
              </w:rPr>
            </w:pPr>
            <w:r w:rsidRPr="003234DE">
              <w:rPr>
                <w:rFonts w:ascii="Arial" w:hAnsi="Arial" w:cs="Arial"/>
                <w:b/>
                <w:bCs/>
                <w:sz w:val="17"/>
                <w:szCs w:val="17"/>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Angola, Botswana, Lesotho, Malawi, Mozambique, Namibia, Niger and Swaziland, the band 526.5–535 kHz is also allocated to the mobile service on a secondary basis. (WRC-</w:t>
            </w:r>
            <w:r w:rsidR="00CA537E">
              <w:rPr>
                <w:rFonts w:ascii="Arial" w:hAnsi="Arial" w:cs="Arial"/>
                <w:sz w:val="17"/>
                <w:szCs w:val="17"/>
              </w:rPr>
              <w:t>12</w:t>
            </w:r>
            <w:r w:rsidRPr="004357C3">
              <w:rPr>
                <w:rFonts w:ascii="Arial" w:hAnsi="Arial" w:cs="Arial"/>
                <w:sz w:val="17"/>
                <w:szCs w:val="17"/>
              </w:rPr>
              <w:t>)</w:t>
            </w:r>
          </w:p>
        </w:tc>
      </w:tr>
      <w:tr w:rsidR="008D30F0" w:rsidRPr="004357C3" w14:paraId="47F05F71"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78A1910"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radiobeacons in operation on 27 October 1997 until the end of their lifetime.</w:t>
            </w:r>
            <w:r w:rsidR="00CA537E">
              <w:rPr>
                <w:rFonts w:ascii="Arial" w:hAnsi="Arial" w:cs="Arial"/>
                <w:sz w:val="17"/>
                <w:szCs w:val="17"/>
              </w:rPr>
              <w:t xml:space="preserve"> (WRC-97)</w:t>
            </w:r>
          </w:p>
        </w:tc>
      </w:tr>
      <w:tr w:rsidR="00246701" w:rsidRPr="003234DE" w14:paraId="333ADF4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B8A49B7" w14:textId="77777777" w:rsidR="00246701" w:rsidRPr="003234DE" w:rsidRDefault="00246701" w:rsidP="003234DE">
            <w:pPr>
              <w:tabs>
                <w:tab w:val="left" w:pos="300"/>
              </w:tabs>
              <w:rPr>
                <w:rFonts w:asciiTheme="minorBidi" w:hAnsiTheme="minorBidi" w:cstheme="minorBidi"/>
                <w:sz w:val="17"/>
                <w:szCs w:val="17"/>
              </w:rPr>
            </w:pPr>
            <w:r w:rsidRPr="003234DE">
              <w:rPr>
                <w:rFonts w:asciiTheme="minorBidi" w:hAnsiTheme="minorBidi" w:cstheme="minorBidi"/>
                <w:b/>
                <w:bCs/>
                <w:sz w:val="17"/>
                <w:szCs w:val="17"/>
              </w:rPr>
              <w:t>5.88</w:t>
            </w:r>
            <w:r w:rsidRPr="003234DE">
              <w:rPr>
                <w:rFonts w:asciiTheme="minorBidi" w:hAnsiTheme="minorBidi" w:cstheme="minorBidi"/>
                <w:sz w:val="17"/>
                <w:szCs w:val="17"/>
              </w:rPr>
              <w:t xml:space="preserve">    Additional allocation: in China, the band 526.5–535 kHz is also </w:t>
            </w:r>
            <w:r w:rsidRPr="003234DE">
              <w:rPr>
                <w:rFonts w:asciiTheme="minorBidi" w:hAnsiTheme="minorBidi" w:cstheme="minorBidi"/>
                <w:sz w:val="17"/>
                <w:szCs w:val="17"/>
              </w:rPr>
              <w:lastRenderedPageBreak/>
              <w:t>allocated to the aeronautical radionavigation service on a secondary basis.</w:t>
            </w:r>
          </w:p>
        </w:tc>
      </w:tr>
    </w:tbl>
    <w:p w14:paraId="74937822" w14:textId="77777777" w:rsidR="00173E48" w:rsidRDefault="00173E48" w:rsidP="00173E48"/>
    <w:p w14:paraId="5874A10B" w14:textId="77777777"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AAA4623" w14:textId="77777777" w:rsidTr="00965B42">
        <w:trPr>
          <w:jc w:val="center"/>
        </w:trPr>
        <w:tc>
          <w:tcPr>
            <w:tcW w:w="5200" w:type="dxa"/>
            <w:tcMar>
              <w:top w:w="160" w:type="dxa"/>
              <w:left w:w="120" w:type="dxa"/>
              <w:bottom w:w="160" w:type="dxa"/>
              <w:right w:w="120" w:type="dxa"/>
            </w:tcMar>
          </w:tcPr>
          <w:p w14:paraId="0D530408" w14:textId="77777777" w:rsidR="00173E48" w:rsidRPr="004357C3" w:rsidRDefault="00173E48" w:rsidP="008019CE">
            <w:pPr>
              <w:jc w:val="center"/>
              <w:rPr>
                <w:b/>
              </w:rPr>
            </w:pPr>
            <w:r w:rsidRPr="004357C3">
              <w:rPr>
                <w:b/>
              </w:rPr>
              <w:t>ICAO POLICY</w:t>
            </w:r>
          </w:p>
          <w:p w14:paraId="44CE6300" w14:textId="77777777" w:rsidR="00173E48" w:rsidRPr="004357C3" w:rsidRDefault="00173E48" w:rsidP="00173E48"/>
          <w:p w14:paraId="3CB8C467" w14:textId="77777777" w:rsidR="00173E48" w:rsidRPr="004357C3" w:rsidRDefault="00173E48" w:rsidP="005E0B1B">
            <w:pPr>
              <w:tabs>
                <w:tab w:val="left" w:pos="300"/>
              </w:tabs>
            </w:pPr>
            <w:r w:rsidRPr="004357C3">
              <w:t>•</w:t>
            </w:r>
            <w:r w:rsidRPr="004357C3">
              <w:tab/>
              <w:t>No change to</w:t>
            </w:r>
            <w:r w:rsidR="004D19BF">
              <w:t xml:space="preserve"> RR Nos.</w:t>
            </w:r>
            <w:r w:rsidRPr="004357C3">
              <w:t xml:space="preserve"> </w:t>
            </w:r>
            <w:r w:rsidRPr="005A6810">
              <w:rPr>
                <w:b/>
              </w:rPr>
              <w:t>5.70</w:t>
            </w:r>
            <w:r w:rsidRPr="004357C3">
              <w:t xml:space="preserve">, </w:t>
            </w:r>
            <w:r w:rsidRPr="005A6810">
              <w:rPr>
                <w:b/>
              </w:rPr>
              <w:t>5.80</w:t>
            </w:r>
            <w:r w:rsidRPr="004357C3">
              <w:t xml:space="preserve"> and </w:t>
            </w:r>
            <w:r w:rsidRPr="004D19BF">
              <w:rPr>
                <w:b/>
              </w:rPr>
              <w:t>5.86</w:t>
            </w:r>
            <w:r w:rsidRPr="004357C3">
              <w:t>.</w:t>
            </w:r>
          </w:p>
          <w:p w14:paraId="17536F40" w14:textId="77777777"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14:paraId="76DF96D4" w14:textId="77777777"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14:paraId="7151A81E" w14:textId="77777777" w:rsidR="00173E48" w:rsidRPr="004357C3" w:rsidRDefault="00173E48" w:rsidP="00026FC0"/>
    <w:p w14:paraId="64AB8D65" w14:textId="77777777" w:rsidR="0076714E" w:rsidRPr="004357C3" w:rsidRDefault="0076714E">
      <w:pPr>
        <w:widowControl/>
        <w:tabs>
          <w:tab w:val="clear" w:pos="360"/>
          <w:tab w:val="clear" w:pos="720"/>
          <w:tab w:val="clear" w:pos="1080"/>
          <w:tab w:val="clear" w:pos="1440"/>
          <w:tab w:val="clear" w:pos="1800"/>
        </w:tabs>
        <w:adjustRightInd/>
        <w:spacing w:line="240" w:lineRule="auto"/>
        <w:jc w:val="left"/>
      </w:pPr>
    </w:p>
    <w:p w14:paraId="245C3755" w14:textId="77777777"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as a result of ongoing GNSS and RNAV implementation. However, the use of NDB and </w:t>
      </w:r>
      <w:r w:rsidR="00E33E57" w:rsidRPr="004357C3">
        <w:t>l</w:t>
      </w:r>
      <w:r w:rsidRPr="004357C3">
        <w:t xml:space="preserve">ocator beacons will continue subject to regional requirements (e.g.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w:t>
      </w:r>
      <w:r w:rsidR="00D36400" w:rsidRPr="004357C3">
        <w:t>instrument landing system (ILS)</w:t>
      </w:r>
      <w:r w:rsidRPr="004357C3">
        <w:t xml:space="preserve"> and </w:t>
      </w:r>
      <w:r w:rsidR="00AC1FF7">
        <w:t>m</w:t>
      </w:r>
      <w:r w:rsidRPr="004357C3">
        <w:t xml:space="preserve">arker </w:t>
      </w:r>
      <w:r w:rsidR="0086369B">
        <w:t>b</w:t>
      </w:r>
      <w:r w:rsidRPr="004357C3">
        <w:t>eacons are</w:t>
      </w:r>
      <w:r w:rsidR="00070728">
        <w:t>,</w:t>
      </w:r>
      <w:r w:rsidRPr="004357C3">
        <w:t xml:space="preserve"> in a number of cases</w:t>
      </w:r>
      <w:r w:rsidR="00070728">
        <w:t>,</w:t>
      </w:r>
      <w:r w:rsidRPr="004357C3">
        <w:t xml:space="preserve"> being replaced with DME. Parts of the bands used for NDB/</w:t>
      </w:r>
      <w:r w:rsidR="00AC1FF7">
        <w:t>l</w:t>
      </w:r>
      <w:r w:rsidRPr="004357C3">
        <w:t>ocator systems are shared with amateur, broadcasting, maritime radionavigation and maritime mobile services.</w:t>
      </w:r>
    </w:p>
    <w:p w14:paraId="00C370FA" w14:textId="77777777" w:rsidR="00173E48" w:rsidRPr="004357C3" w:rsidRDefault="00173E48" w:rsidP="00026FC0"/>
    <w:p w14:paraId="64D1EA07" w14:textId="77777777"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w:t>
      </w:r>
      <w:r w:rsidR="00262EBA">
        <w:t xml:space="preserve">kHz </w:t>
      </w:r>
      <w:r w:rsidRPr="004357C3">
        <w:t>and 535 kHz. With appropriate automatic dire</w:t>
      </w:r>
      <w:r w:rsidR="00504657">
        <w:t xml:space="preserve">ction finder (ADF) equipment on </w:t>
      </w:r>
      <w:r w:rsidRPr="004357C3">
        <w:t xml:space="preserve">board an aircraft, the pilot can determine the bearing of the station or can “home” on the station. The ADF receiver tuning range is normally between 190 </w:t>
      </w:r>
      <w:r w:rsidR="00262EBA">
        <w:t xml:space="preserve">kHz </w:t>
      </w:r>
      <w:r w:rsidRPr="004357C3">
        <w:t xml:space="preserve">and 1 750 kHz. NDBs are mainly used as a non-precision instrument approach aid, either in conjunction with an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w:t>
      </w:r>
      <w:r w:rsidRPr="004357C3">
        <w:lastRenderedPageBreak/>
        <w:t>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14:paraId="640C0C1F" w14:textId="77777777" w:rsidR="00173E48" w:rsidRPr="004357C3" w:rsidRDefault="00173E48" w:rsidP="00173E48"/>
    <w:p w14:paraId="3D39F70D" w14:textId="77777777"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14:paraId="73C775E0" w14:textId="77777777" w:rsidR="00173E48" w:rsidRPr="004357C3" w:rsidRDefault="00173E48" w:rsidP="00173E48"/>
    <w:p w14:paraId="46020F81" w14:textId="77777777" w:rsidR="00173E48" w:rsidRPr="004357C3" w:rsidRDefault="00173E48" w:rsidP="00F75AF2">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w:t>
      </w:r>
      <w:r w:rsidRPr="00F75AF2">
        <w:rPr>
          <w:i/>
          <w:iCs/>
        </w:rPr>
        <w:t>Final Acts of the Regional Administrative Radio Conference for the planning of the MF Maritime Mobile and Aeronautical Radionavigation Service</w:t>
      </w:r>
      <w:r w:rsidR="00F75AF2" w:rsidRPr="00F75AF2">
        <w:rPr>
          <w:i/>
          <w:iCs/>
        </w:rPr>
        <w:t>s</w:t>
      </w:r>
      <w:r w:rsidRPr="00F75AF2">
        <w:rPr>
          <w:i/>
          <w:iCs/>
        </w:rPr>
        <w:t xml:space="preserve"> (Region 1)</w:t>
      </w:r>
      <w:r w:rsidRPr="004357C3">
        <w:t>, Geneva, 1985</w:t>
      </w:r>
      <w:r w:rsidR="00F75AF2">
        <w:t xml:space="preserve"> refers</w:t>
      </w:r>
      <w:r w:rsidRPr="004357C3">
        <w:t>). At present, the need for NDBs has stabilized and aviation can meet its requirement from the current allocations. Allocations made on a permitted basis were removed from the Radio Regulations in WRC-95 and replaced with an allocation on a primary basis.</w:t>
      </w:r>
    </w:p>
    <w:p w14:paraId="5819AEE3" w14:textId="77777777" w:rsidR="00173E48" w:rsidRPr="004357C3" w:rsidRDefault="00173E48" w:rsidP="00173E48"/>
    <w:p w14:paraId="6C57314C" w14:textId="77777777"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14:paraId="680B33F5" w14:textId="77777777" w:rsidR="00173E48" w:rsidRPr="004357C3" w:rsidRDefault="00173E48" w:rsidP="00173E48"/>
    <w:p w14:paraId="10D527E1" w14:textId="77777777"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9D78FC">
        <w:rPr>
          <w:iCs/>
        </w:rPr>
        <w:t>inter alia</w:t>
      </w:r>
      <w:r w:rsidRPr="004357C3">
        <w:rPr>
          <w:i/>
        </w:rPr>
        <w:t xml:space="preserve">, </w:t>
      </w:r>
      <w:r w:rsidRPr="004357C3">
        <w:t>the emergence of GNSS as the future system for a range of navigation services, including those for oceanic and low-density continental airspace.</w:t>
      </w:r>
    </w:p>
    <w:p w14:paraId="5C67AF77" w14:textId="77777777" w:rsidR="00173E48" w:rsidRPr="004357C3" w:rsidRDefault="00173E48" w:rsidP="00173E48"/>
    <w:p w14:paraId="10C34213" w14:textId="77777777"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9464)) considered the retention of NDB allocations essential, including the need for assignments for national purposes. General aviation use of NDBs is expected for at least the medium term (2035)</w:t>
      </w:r>
      <w:r w:rsidR="002571F6" w:rsidRPr="002571F6">
        <w:rPr>
          <w:spacing w:val="-2"/>
        </w:rPr>
        <w:t>.</w:t>
      </w:r>
    </w:p>
    <w:p w14:paraId="2DCA7E36" w14:textId="77777777" w:rsidR="00173E48" w:rsidRPr="004357C3" w:rsidRDefault="00173E48" w:rsidP="00173E48"/>
    <w:p w14:paraId="4C58B702" w14:textId="77777777" w:rsidR="00173E48" w:rsidRPr="00DE04FE" w:rsidRDefault="00173E48" w:rsidP="00462293">
      <w:pPr>
        <w:rPr>
          <w:spacing w:val="2"/>
        </w:rPr>
      </w:pPr>
      <w:r w:rsidRPr="00DE04FE">
        <w:rPr>
          <w:spacing w:val="2"/>
        </w:rPr>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w:t>
      </w:r>
      <w:r w:rsidRPr="00DE04FE">
        <w:rPr>
          <w:spacing w:val="2"/>
        </w:rPr>
        <w:lastRenderedPageBreak/>
        <w:t>practicable.</w:t>
      </w:r>
    </w:p>
    <w:p w14:paraId="027195F5" w14:textId="77777777" w:rsidR="00173E48" w:rsidRPr="004357C3" w:rsidRDefault="00173E48" w:rsidP="00173E48"/>
    <w:p w14:paraId="5A927D64" w14:textId="77777777" w:rsidR="00173E48" w:rsidRPr="004357C3" w:rsidRDefault="00173E48" w:rsidP="00173E48">
      <w:r w:rsidRPr="004357C3">
        <w:rPr>
          <w:b/>
        </w:rPr>
        <w:t>Footnotes:</w:t>
      </w:r>
    </w:p>
    <w:p w14:paraId="40E157AC" w14:textId="77777777" w:rsidR="00173E48" w:rsidRPr="004357C3" w:rsidRDefault="00173E48" w:rsidP="00173E48"/>
    <w:p w14:paraId="1FED3302" w14:textId="77777777"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14:paraId="69CA9F2D" w14:textId="77777777" w:rsidR="00462293" w:rsidRDefault="00462293" w:rsidP="004B4371">
      <w:pPr>
        <w:tabs>
          <w:tab w:val="clear" w:pos="360"/>
          <w:tab w:val="left" w:pos="480"/>
        </w:tabs>
        <w:ind w:left="481" w:hangingChars="267" w:hanging="481"/>
      </w:pPr>
    </w:p>
    <w:p w14:paraId="1D497E2E" w14:textId="77777777" w:rsidR="00173E48" w:rsidRPr="004357C3" w:rsidRDefault="00173E48" w:rsidP="005E0B1B">
      <w:pPr>
        <w:tabs>
          <w:tab w:val="clear" w:pos="360"/>
          <w:tab w:val="left" w:pos="480"/>
        </w:tabs>
        <w:ind w:left="482" w:hangingChars="267" w:hanging="482"/>
      </w:pPr>
      <w:r w:rsidRPr="005E0B1B">
        <w:rPr>
          <w:b/>
          <w:bCs/>
        </w:rPr>
        <w:t>5.76</w:t>
      </w:r>
      <w:r w:rsidR="00E12AEE">
        <w:t>:</w:t>
      </w:r>
      <w:r w:rsidR="004B4371" w:rsidRPr="004357C3">
        <w:tab/>
      </w:r>
      <w:r w:rsidRPr="004357C3">
        <w:t>Designation of 410 kHz for radio direction finding</w:t>
      </w:r>
      <w:r w:rsidR="00D43FFE">
        <w:t>.</w:t>
      </w:r>
    </w:p>
    <w:p w14:paraId="277A75B7" w14:textId="77777777" w:rsidR="00173E48" w:rsidRPr="004357C3" w:rsidRDefault="00173E48" w:rsidP="005E0B1B">
      <w:pPr>
        <w:tabs>
          <w:tab w:val="clear" w:pos="360"/>
          <w:tab w:val="left" w:pos="480"/>
        </w:tabs>
        <w:ind w:left="482" w:hangingChars="267" w:hanging="482"/>
      </w:pPr>
      <w:r w:rsidRPr="005E0B1B">
        <w:rPr>
          <w:b/>
          <w:bCs/>
        </w:rPr>
        <w:t>5.80</w:t>
      </w:r>
      <w:r w:rsidRPr="004357C3">
        <w:t>:</w:t>
      </w:r>
      <w:r w:rsidR="004B4371" w:rsidRPr="004357C3">
        <w:tab/>
      </w:r>
      <w:r w:rsidRPr="004357C3">
        <w:t>The prohibition of the use of voice on NDB frequencies in Region 2 in the band 435–495 kHz</w:t>
      </w:r>
      <w:r w:rsidR="00D43FFE">
        <w:t>.</w:t>
      </w:r>
      <w:r w:rsidRPr="004357C3">
        <w:t xml:space="preserve"> </w:t>
      </w:r>
    </w:p>
    <w:p w14:paraId="2002C081" w14:textId="77777777" w:rsidR="00173E48" w:rsidRPr="004357C3" w:rsidRDefault="00173E48" w:rsidP="005E0B1B">
      <w:pPr>
        <w:tabs>
          <w:tab w:val="clear" w:pos="360"/>
          <w:tab w:val="left" w:pos="480"/>
        </w:tabs>
        <w:ind w:left="482" w:hangingChars="267" w:hanging="482"/>
      </w:pPr>
      <w:r w:rsidRPr="005E0B1B">
        <w:rPr>
          <w:b/>
          <w:bCs/>
        </w:rPr>
        <w:t>5.84</w:t>
      </w:r>
      <w:r w:rsidRPr="004357C3">
        <w:t>:</w:t>
      </w:r>
      <w:r w:rsidR="004B4371" w:rsidRPr="004357C3">
        <w:tab/>
      </w:r>
      <w:r w:rsidRPr="004357C3">
        <w:t>Designation of 518 kHz for special use in the maritime mobile service</w:t>
      </w:r>
      <w:r w:rsidR="0028419C">
        <w:t>.</w:t>
      </w:r>
    </w:p>
    <w:p w14:paraId="249FD23B" w14:textId="77777777" w:rsidR="00173E48" w:rsidRPr="004357C3" w:rsidRDefault="00173E48" w:rsidP="00173E48"/>
    <w:p w14:paraId="2250F235" w14:textId="77777777" w:rsidR="00173E48" w:rsidRPr="004357C3" w:rsidRDefault="00173E48" w:rsidP="008841CD">
      <w:r w:rsidRPr="004357C3">
        <w:t xml:space="preserve">More information on the use of spectrum for NDB as well as frequency assignment planning of these beacons relating to the provisions of Article </w:t>
      </w:r>
      <w:r w:rsidRPr="00F954E4">
        <w:rPr>
          <w:b/>
          <w:bCs/>
        </w:rPr>
        <w:t>28</w:t>
      </w:r>
      <w:r w:rsidRPr="004357C3">
        <w:t xml:space="preserve"> and Appendix </w:t>
      </w:r>
      <w:r w:rsidRPr="00F954E4">
        <w:rPr>
          <w:b/>
          <w:bCs/>
        </w:rPr>
        <w:t>12</w:t>
      </w:r>
      <w:r w:rsidRPr="004357C3">
        <w:t xml:space="preserve">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14:paraId="1668ADC1" w14:textId="77777777" w:rsidR="00173E48" w:rsidRPr="004357C3" w:rsidRDefault="00173E48" w:rsidP="00173E48"/>
    <w:p w14:paraId="48DE7810" w14:textId="77777777"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14:paraId="19B0EB6F" w14:textId="77777777" w:rsidR="00173E48" w:rsidRPr="004357C3" w:rsidRDefault="00173E48" w:rsidP="00173E48">
      <w:r w:rsidRPr="004357C3">
        <w:rPr>
          <w:b/>
        </w:rPr>
        <w:lastRenderedPageBreak/>
        <w:t>Band:</w:t>
      </w:r>
      <w:r w:rsidRPr="004357C3">
        <w:t xml:space="preserve"> 2 850–22 000 kHz </w:t>
      </w:r>
    </w:p>
    <w:p w14:paraId="3344D133" w14:textId="77777777" w:rsidR="00173E48" w:rsidRPr="004357C3" w:rsidRDefault="00173E48" w:rsidP="00173E48">
      <w:r w:rsidRPr="004357C3">
        <w:rPr>
          <w:b/>
        </w:rPr>
        <w:t>Service:</w:t>
      </w:r>
      <w:r w:rsidRPr="004357C3">
        <w:t xml:space="preserve"> AM(R)S (air-ground communications (HF voice and data))</w:t>
      </w:r>
    </w:p>
    <w:p w14:paraId="721A5D21" w14:textId="77777777" w:rsidR="00173E48" w:rsidRPr="004357C3" w:rsidRDefault="00173E48" w:rsidP="00173E48">
      <w:r w:rsidRPr="004357C3">
        <w:rPr>
          <w:b/>
        </w:rPr>
        <w:t>Allocation:</w:t>
      </w:r>
      <w:r w:rsidRPr="004357C3">
        <w:t xml:space="preserve"> In several sub-bands</w:t>
      </w:r>
    </w:p>
    <w:p w14:paraId="78739F64" w14:textId="77777777"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14:paraId="687BD033" w14:textId="77777777" w:rsidTr="00B85473">
        <w:trPr>
          <w:gridAfter w:val="1"/>
          <w:wAfter w:w="10" w:type="dxa"/>
          <w:jc w:val="center"/>
        </w:trPr>
        <w:tc>
          <w:tcPr>
            <w:tcW w:w="5990" w:type="dxa"/>
            <w:gridSpan w:val="3"/>
            <w:shd w:val="clear" w:color="auto" w:fill="D9D9D9"/>
            <w:tcMar>
              <w:top w:w="80" w:type="dxa"/>
              <w:left w:w="100" w:type="dxa"/>
              <w:bottom w:w="80" w:type="dxa"/>
              <w:right w:w="100" w:type="dxa"/>
            </w:tcMar>
          </w:tcPr>
          <w:p w14:paraId="06B6A875" w14:textId="77777777"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14:paraId="28693DFD" w14:textId="77777777"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14:paraId="215F9749" w14:textId="77777777" w:rsidTr="00B85473">
        <w:trPr>
          <w:gridAfter w:val="1"/>
          <w:wAfter w:w="10" w:type="dxa"/>
          <w:jc w:val="center"/>
        </w:trPr>
        <w:tc>
          <w:tcPr>
            <w:tcW w:w="5990" w:type="dxa"/>
            <w:gridSpan w:val="3"/>
            <w:shd w:val="clear" w:color="auto" w:fill="D9D9D9"/>
            <w:tcMar>
              <w:top w:w="80" w:type="dxa"/>
              <w:left w:w="100" w:type="dxa"/>
              <w:bottom w:w="80" w:type="dxa"/>
              <w:right w:w="100" w:type="dxa"/>
            </w:tcMar>
          </w:tcPr>
          <w:p w14:paraId="70EF24B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622CEBE3"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6B3B7E18"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14:paraId="64614FD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14:paraId="04418F8E"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571310" w:rsidRPr="004357C3" w14:paraId="6492B40F"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062513B"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2 850–3 025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6D3489C"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72954C08"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571310" w:rsidRPr="004357C3" w14:paraId="38DCE1E1"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B1285AE"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3 400–3 500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409F4312"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371E3071"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CD25480"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4 650–4 700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7C006B38"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173E48" w:rsidRPr="004357C3" w14:paraId="2FE9A251"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1C35248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3DC677AD"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01EA09A2"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0A8040E8"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7546A879"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14:paraId="32BA1087"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2718C8DC"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CDE7423" w14:textId="77777777" w:rsidR="00173E48" w:rsidRPr="004357C3" w:rsidRDefault="00571310" w:rsidP="004B4371">
            <w:pPr>
              <w:rPr>
                <w:rFonts w:ascii="Arial" w:hAnsi="Arial" w:cs="Arial"/>
                <w:b/>
                <w:bCs/>
                <w:sz w:val="17"/>
                <w:szCs w:val="17"/>
              </w:rPr>
            </w:pPr>
            <w:r>
              <w:rPr>
                <w:rFonts w:ascii="Arial" w:hAnsi="Arial" w:cs="Arial"/>
                <w:sz w:val="17"/>
                <w:szCs w:val="17"/>
              </w:rPr>
              <w:t>  </w:t>
            </w:r>
            <w:r w:rsidR="00173E48"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14:paraId="7D1A6935"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79431840"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1E065526"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3FD5D0E"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59E7E283"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571310" w:rsidRPr="004357C3" w14:paraId="61F742F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104D864"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5 480–5 680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21EE3B70"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4B6AF9A0"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571310" w:rsidRPr="004357C3" w14:paraId="20BE9035"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5D107B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6 525–6 685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F231A8F"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6E18CC02"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9AEF3D5"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8 815–8 965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57CCFD28"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68EEDCA7" w14:textId="77777777" w:rsidTr="00C44427">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14:paraId="485758D2" w14:textId="77777777" w:rsidR="00571310" w:rsidRPr="004357C3" w:rsidRDefault="00571310"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3994" w:type="dxa"/>
            <w:gridSpan w:val="2"/>
            <w:tcBorders>
              <w:top w:val="single" w:sz="2" w:space="0" w:color="000000"/>
              <w:left w:val="nil"/>
              <w:bottom w:val="single" w:sz="2" w:space="0" w:color="000000"/>
            </w:tcBorders>
            <w:shd w:val="clear" w:color="auto" w:fill="D9D9D9"/>
            <w:tcMar>
              <w:top w:w="80" w:type="dxa"/>
              <w:left w:w="100" w:type="dxa"/>
              <w:bottom w:w="80" w:type="dxa"/>
              <w:right w:w="100" w:type="dxa"/>
            </w:tcMar>
          </w:tcPr>
          <w:p w14:paraId="59F73FF0"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7D5CB73F" w14:textId="77777777" w:rsidR="00571310" w:rsidRPr="004357C3" w:rsidRDefault="00571310" w:rsidP="004B4371">
            <w:pPr>
              <w:rPr>
                <w:rFonts w:ascii="Arial" w:hAnsi="Arial" w:cs="Arial"/>
                <w:sz w:val="17"/>
                <w:szCs w:val="17"/>
              </w:rPr>
            </w:pPr>
            <w:r w:rsidRPr="004357C3">
              <w:rPr>
                <w:rFonts w:ascii="Arial" w:hAnsi="Arial" w:cs="Arial"/>
                <w:sz w:val="17"/>
                <w:szCs w:val="17"/>
              </w:rPr>
              <w:t>5.111</w:t>
            </w:r>
          </w:p>
        </w:tc>
      </w:tr>
      <w:tr w:rsidR="00571310" w:rsidRPr="004357C3" w14:paraId="7D1CB02B" w14:textId="77777777" w:rsidTr="00C44427">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14:paraId="2E93DABF" w14:textId="77777777" w:rsidR="00571310" w:rsidRPr="004357C3" w:rsidRDefault="00571310"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3994" w:type="dxa"/>
            <w:gridSpan w:val="2"/>
            <w:tcBorders>
              <w:top w:val="nil"/>
              <w:left w:val="nil"/>
              <w:bottom w:val="single" w:sz="2" w:space="0" w:color="000000"/>
            </w:tcBorders>
            <w:shd w:val="clear" w:color="auto" w:fill="D9D9D9"/>
            <w:tcMar>
              <w:top w:w="80" w:type="dxa"/>
              <w:left w:w="100" w:type="dxa"/>
              <w:bottom w:w="80" w:type="dxa"/>
              <w:right w:w="100" w:type="dxa"/>
            </w:tcMar>
          </w:tcPr>
          <w:p w14:paraId="793B9053"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32EAB35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09F50BD" w14:textId="77777777" w:rsidR="00571310" w:rsidRPr="004357C3" w:rsidRDefault="00571310" w:rsidP="00571310">
            <w:pPr>
              <w:suppressAutoHyphens/>
              <w:autoSpaceDE w:val="0"/>
              <w:autoSpaceDN w:val="0"/>
              <w:jc w:val="left"/>
              <w:rPr>
                <w:rFonts w:ascii="Arial" w:hAnsi="Arial" w:cs="Arial"/>
                <w:b/>
                <w:bCs/>
                <w:sz w:val="17"/>
                <w:szCs w:val="17"/>
              </w:rPr>
            </w:pP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AE94AE4"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28B7BA0C"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0EEF861"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17 900–17 970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ABB9109"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F33251" w:rsidRPr="004357C3" w14:paraId="5C463A74" w14:textId="77777777"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2B69258B" w14:textId="77777777"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14:paraId="7BD20E66" w14:textId="77777777"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14:paraId="447F5524" w14:textId="77777777"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14:paraId="63F22A1B" w14:textId="77777777" w:rsidR="00F33251" w:rsidRPr="004357C3" w:rsidRDefault="00F33251" w:rsidP="004B4371">
            <w:pPr>
              <w:rPr>
                <w:rFonts w:ascii="Arial" w:hAnsi="Arial" w:cs="Arial"/>
                <w:sz w:val="17"/>
                <w:szCs w:val="17"/>
              </w:rPr>
            </w:pPr>
          </w:p>
        </w:tc>
      </w:tr>
      <w:tr w:rsidR="00571310" w:rsidRPr="004357C3" w14:paraId="242A54BD"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D3D5C85" w14:textId="77777777" w:rsidR="00571310" w:rsidRPr="004357C3" w:rsidRDefault="00571310" w:rsidP="0072724F">
            <w:pPr>
              <w:rPr>
                <w:rFonts w:ascii="Arial" w:hAnsi="Arial" w:cs="Arial"/>
                <w:b/>
                <w:bCs/>
                <w:sz w:val="17"/>
                <w:szCs w:val="17"/>
              </w:rPr>
            </w:pPr>
            <w:r w:rsidRPr="004357C3">
              <w:rPr>
                <w:rFonts w:ascii="Arial" w:hAnsi="Arial" w:cs="Arial"/>
                <w:b/>
                <w:bCs/>
                <w:sz w:val="17"/>
                <w:szCs w:val="17"/>
              </w:rPr>
              <w:t>21 924–22 000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6130EC5" w14:textId="77777777" w:rsidR="00571310" w:rsidRPr="004357C3" w:rsidRDefault="00571310" w:rsidP="0072724F">
            <w:pPr>
              <w:rPr>
                <w:rFonts w:ascii="Arial" w:hAnsi="Arial" w:cs="Arial"/>
                <w:sz w:val="17"/>
                <w:szCs w:val="17"/>
              </w:rPr>
            </w:pPr>
            <w:r w:rsidRPr="004357C3">
              <w:rPr>
                <w:rFonts w:ascii="Arial" w:hAnsi="Arial" w:cs="Arial"/>
                <w:sz w:val="17"/>
                <w:szCs w:val="17"/>
              </w:rPr>
              <w:t>AERONAUTICAL MOBILE (R)</w:t>
            </w:r>
          </w:p>
        </w:tc>
      </w:tr>
      <w:tr w:rsidR="00571310" w:rsidRPr="004357C3" w14:paraId="64842B33" w14:textId="77777777" w:rsidTr="00C44427">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701A0D8" w14:textId="77777777" w:rsidR="00571310" w:rsidRPr="004357C3" w:rsidRDefault="00571310" w:rsidP="00571310">
            <w:pPr>
              <w:pageBreakBefore/>
              <w:rPr>
                <w:rFonts w:ascii="Arial" w:hAnsi="Arial" w:cs="Arial"/>
                <w:sz w:val="17"/>
                <w:szCs w:val="17"/>
              </w:rPr>
            </w:pPr>
            <w:r w:rsidRPr="004357C3">
              <w:rPr>
                <w:rFonts w:ascii="Arial" w:hAnsi="Arial" w:cs="Arial"/>
                <w:b/>
                <w:sz w:val="17"/>
                <w:szCs w:val="17"/>
              </w:rPr>
              <w:lastRenderedPageBreak/>
              <w:t>Footnotes:</w:t>
            </w:r>
          </w:p>
        </w:tc>
      </w:tr>
      <w:tr w:rsidR="00A2222E" w:rsidRPr="004357C3" w14:paraId="134C33BA"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3D7A2E3A"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14:paraId="730DBC0E"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D691313" w14:textId="77777777" w:rsidR="00A2222E" w:rsidRPr="004357C3" w:rsidRDefault="00A2222E" w:rsidP="00730D25">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A2222E" w:rsidRPr="004357C3" w14:paraId="6AC1DAEC"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0F46489"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14:paraId="3B612DC8"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29F87304" w14:textId="77777777" w:rsidR="00A2222E" w:rsidRPr="004357C3" w:rsidRDefault="00A2222E" w:rsidP="00235570">
            <w:pPr>
              <w:suppressAutoHyphens/>
              <w:autoSpaceDE w:val="0"/>
              <w:autoSpaceDN w:val="0"/>
              <w:rPr>
                <w:rFonts w:ascii="Arial" w:hAnsi="Arial" w:cs="Arial"/>
                <w:sz w:val="17"/>
                <w:szCs w:val="17"/>
              </w:rPr>
            </w:pPr>
            <w:r w:rsidRPr="005338FA">
              <w:rPr>
                <w:rFonts w:ascii="Arial" w:hAnsi="Arial" w:cs="Arial"/>
                <w:b/>
                <w:bCs/>
                <w:sz w:val="17"/>
                <w:szCs w:val="17"/>
              </w:rPr>
              <w:t>5.</w:t>
            </w:r>
            <w:r w:rsidRPr="005338FA">
              <w:rPr>
                <w:rFonts w:ascii="Arial" w:hAnsi="Arial" w:cs="Arial"/>
                <w:b/>
                <w:bCs/>
                <w:spacing w:val="-2"/>
                <w:sz w:val="17"/>
                <w:szCs w:val="17"/>
              </w:rPr>
              <w:t>155</w:t>
            </w:r>
            <w:r w:rsidRPr="007379A4">
              <w:rPr>
                <w:rFonts w:ascii="Arial" w:hAnsi="Arial" w:cs="Arial"/>
                <w:spacing w:val="-2"/>
                <w:sz w:val="17"/>
                <w:szCs w:val="17"/>
              </w:rPr>
              <w:t>    Additional allocation:  in Armenia, Azerbaijan, Belarus, the Russian Federation, Georgia, Kazakhstan, Moldova, Mongolia, Uzbekistan, Kyrgyzstan, Slovakia, Tajikistan, Turkmenistan and Ukraine, the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(WRC-07)</w:t>
            </w:r>
          </w:p>
        </w:tc>
      </w:tr>
      <w:tr w:rsidR="00A2222E" w:rsidRPr="004357C3" w14:paraId="423A9D05"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1A261685"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5.155A</w:t>
            </w:r>
            <w:r w:rsidRPr="004357C3">
              <w:rPr>
                <w:rFonts w:ascii="Arial" w:hAnsi="Arial" w:cs="Arial"/>
                <w:sz w:val="17"/>
                <w:szCs w:val="17"/>
              </w:rPr>
              <w:t>    </w:t>
            </w:r>
            <w:r w:rsidRPr="007379A4">
              <w:rPr>
                <w:rFonts w:ascii="Arial" w:hAnsi="Arial" w:cs="Arial"/>
                <w:spacing w:val="-2"/>
                <w:sz w:val="17"/>
                <w:szCs w:val="17"/>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 (WRC-07)</w:t>
            </w:r>
          </w:p>
        </w:tc>
      </w:tr>
    </w:tbl>
    <w:p w14:paraId="5DA6A534" w14:textId="77777777" w:rsidR="00571310" w:rsidRDefault="00571310" w:rsidP="00571310"/>
    <w:p w14:paraId="5D1C944E" w14:textId="77777777" w:rsidR="00571310" w:rsidRDefault="00571310">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F7E689C" w14:textId="77777777" w:rsidTr="00174884">
        <w:trPr>
          <w:jc w:val="center"/>
        </w:trPr>
        <w:tc>
          <w:tcPr>
            <w:tcW w:w="5200" w:type="dxa"/>
            <w:tcMar>
              <w:top w:w="160" w:type="dxa"/>
              <w:left w:w="120" w:type="dxa"/>
              <w:bottom w:w="160" w:type="dxa"/>
              <w:right w:w="120" w:type="dxa"/>
            </w:tcMar>
            <w:vAlign w:val="center"/>
          </w:tcPr>
          <w:p w14:paraId="2C725B10" w14:textId="77777777" w:rsidR="00173E48" w:rsidRPr="004357C3" w:rsidRDefault="00173E48" w:rsidP="008019CE">
            <w:pPr>
              <w:jc w:val="center"/>
              <w:rPr>
                <w:b/>
              </w:rPr>
            </w:pPr>
            <w:r w:rsidRPr="004357C3">
              <w:rPr>
                <w:b/>
              </w:rPr>
              <w:lastRenderedPageBreak/>
              <w:t>ICAO POLICY</w:t>
            </w:r>
          </w:p>
          <w:p w14:paraId="3A1C4FC7" w14:textId="77777777" w:rsidR="00173E48" w:rsidRPr="004357C3" w:rsidRDefault="00173E48" w:rsidP="0034594D">
            <w:pPr>
              <w:spacing w:line="240" w:lineRule="exact"/>
            </w:pPr>
          </w:p>
          <w:p w14:paraId="6B2D4C66" w14:textId="77777777"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F954E4">
              <w:rPr>
                <w:b/>
                <w:bCs/>
              </w:rPr>
              <w:t>27</w:t>
            </w:r>
            <w:r w:rsidRPr="004357C3">
              <w:t xml:space="preserve"> to the Radio Regulations </w:t>
            </w:r>
            <w:r w:rsidRPr="004357C3">
              <w:rPr>
                <w:bCs/>
              </w:rPr>
              <w:t>for the foreseeable future for HF voice and data.</w:t>
            </w:r>
          </w:p>
          <w:p w14:paraId="43D8CD5B" w14:textId="77777777" w:rsidR="00173E48" w:rsidRPr="004357C3" w:rsidRDefault="00173E48" w:rsidP="00174884">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F954E4">
              <w:rPr>
                <w:b/>
              </w:rPr>
              <w:t>27</w:t>
            </w:r>
            <w:r w:rsidRPr="004357C3">
              <w:rPr>
                <w:bCs/>
              </w:rPr>
              <w:t>.</w:t>
            </w:r>
          </w:p>
          <w:p w14:paraId="6F4AEFE7" w14:textId="77777777" w:rsidR="00173E48" w:rsidRPr="004357C3" w:rsidRDefault="00173E48" w:rsidP="005338FA">
            <w:pPr>
              <w:tabs>
                <w:tab w:val="left" w:pos="300"/>
              </w:tabs>
              <w:ind w:left="300" w:hanging="300"/>
            </w:pPr>
            <w:r w:rsidRPr="004357C3">
              <w:rPr>
                <w:bCs/>
              </w:rPr>
              <w:t>•</w:t>
            </w:r>
            <w:r w:rsidRPr="004357C3">
              <w:rPr>
                <w:bCs/>
              </w:rPr>
              <w:tab/>
              <w:t xml:space="preserve">No change to </w:t>
            </w:r>
            <w:r w:rsidR="005338FA">
              <w:rPr>
                <w:bCs/>
              </w:rPr>
              <w:t xml:space="preserve">RR Nos. </w:t>
            </w:r>
            <w:r w:rsidRPr="003970BD">
              <w:rPr>
                <w:b/>
              </w:rPr>
              <w:t>5.111</w:t>
            </w:r>
            <w:r w:rsidRPr="004357C3">
              <w:rPr>
                <w:bCs/>
              </w:rPr>
              <w:t xml:space="preserve"> and </w:t>
            </w:r>
            <w:r w:rsidRPr="003970BD">
              <w:rPr>
                <w:b/>
              </w:rPr>
              <w:t>5.115</w:t>
            </w:r>
            <w:r w:rsidRPr="004357C3">
              <w:rPr>
                <w:bCs/>
              </w:rPr>
              <w:t>.</w:t>
            </w:r>
          </w:p>
          <w:p w14:paraId="28E25493" w14:textId="77777777" w:rsidR="00173E48" w:rsidRPr="004357C3" w:rsidRDefault="00173E48" w:rsidP="00174884">
            <w:pPr>
              <w:tabs>
                <w:tab w:val="left" w:pos="300"/>
              </w:tabs>
              <w:ind w:left="300" w:hanging="300"/>
            </w:pPr>
            <w:r w:rsidRPr="004357C3">
              <w:rPr>
                <w:bCs/>
              </w:rPr>
              <w:t>•</w:t>
            </w:r>
            <w:r w:rsidRPr="004357C3">
              <w:rPr>
                <w:bCs/>
              </w:rPr>
              <w:tab/>
              <w:t xml:space="preserve">Support the measures and participate in the technical studies addressed in Resolution </w:t>
            </w:r>
            <w:r w:rsidRPr="00F954E4">
              <w:rPr>
                <w:b/>
              </w:rPr>
              <w:t>207 (Rev. WRC-</w:t>
            </w:r>
            <w:r w:rsidR="0034594D">
              <w:rPr>
                <w:b/>
              </w:rPr>
              <w:t>15</w:t>
            </w:r>
            <w:r w:rsidRPr="00F954E4">
              <w:rPr>
                <w:b/>
              </w:rPr>
              <w:t>)</w:t>
            </w:r>
            <w:r w:rsidRPr="004357C3">
              <w:rPr>
                <w:bCs/>
              </w:rPr>
              <w:t xml:space="preserve"> concerning the unauthorized use of and interference to frequencies in the bands allocated to the AM(R)S.</w:t>
            </w:r>
          </w:p>
          <w:p w14:paraId="0DD3555C" w14:textId="77777777"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14:paraId="2F801FBC" w14:textId="77777777" w:rsidR="00173E48" w:rsidRPr="004C393C" w:rsidRDefault="00173E48" w:rsidP="00173E48">
      <w:pPr>
        <w:rPr>
          <w:bCs/>
        </w:rPr>
      </w:pPr>
    </w:p>
    <w:p w14:paraId="614E3AE6" w14:textId="77777777" w:rsidR="00CF3F31" w:rsidRDefault="00CF3F31" w:rsidP="009F48D2"/>
    <w:p w14:paraId="11366DF6" w14:textId="77777777" w:rsidR="003970BD" w:rsidRPr="0034594D" w:rsidRDefault="003970BD" w:rsidP="003970BD">
      <w:pPr>
        <w:rPr>
          <w:spacing w:val="-2"/>
        </w:rPr>
      </w:pPr>
      <w:r w:rsidRPr="0034594D">
        <w:rPr>
          <w:spacing w:val="-2"/>
        </w:rPr>
        <w:t>The global aviati</w:t>
      </w:r>
      <w:r w:rsidR="004C393C" w:rsidRPr="0034594D">
        <w:rPr>
          <w:spacing w:val="-2"/>
        </w:rPr>
        <w:t>on HF frequency bands between 2 850 </w:t>
      </w:r>
      <w:r w:rsidR="00CF3EDD" w:rsidRPr="0034594D">
        <w:rPr>
          <w:spacing w:val="-2"/>
        </w:rPr>
        <w:t xml:space="preserve">kHz </w:t>
      </w:r>
      <w:r w:rsidR="004C393C" w:rsidRPr="0034594D">
        <w:rPr>
          <w:spacing w:val="-2"/>
        </w:rPr>
        <w:t>and 22 </w:t>
      </w:r>
      <w:r w:rsidRPr="0034594D">
        <w:rPr>
          <w:spacing w:val="-2"/>
        </w:rPr>
        <w:t>000 kHz provide aviation with a means for long-distance (beyond the radio horizon) communications. HF communications consist of both a</w:t>
      </w:r>
      <w:r w:rsidR="004C393C" w:rsidRPr="0034594D">
        <w:rPr>
          <w:spacing w:val="-2"/>
        </w:rPr>
        <w:t>ir-ground voice, and HF d</w:t>
      </w:r>
      <w:r w:rsidRPr="0034594D">
        <w:rPr>
          <w:spacing w:val="-2"/>
        </w:rPr>
        <w:t>ata</w:t>
      </w:r>
      <w:r w:rsidR="0034594D" w:rsidRPr="0034594D">
        <w:rPr>
          <w:spacing w:val="-2"/>
        </w:rPr>
        <w:t xml:space="preserve"> </w:t>
      </w:r>
      <w:r w:rsidRPr="0034594D">
        <w:rPr>
          <w:spacing w:val="-2"/>
        </w:rPr>
        <w:t xml:space="preserve">link (HFDL) communications. Both voice and HFDL enable aircraft to still communicate when moving outside of VHF coverage (e.g. oceanic, polar or remote areas) or </w:t>
      </w:r>
      <w:r w:rsidR="0034594D" w:rsidRPr="0034594D">
        <w:rPr>
          <w:spacing w:val="-2"/>
        </w:rPr>
        <w:t xml:space="preserve">during </w:t>
      </w:r>
      <w:r w:rsidRPr="0034594D">
        <w:rPr>
          <w:spacing w:val="-2"/>
        </w:rPr>
        <w:t>loss of satellite communications. Effective HF communication can be maintained up to thousands of kilometres between a ground station and the aircraft.</w:t>
      </w:r>
    </w:p>
    <w:p w14:paraId="70253920" w14:textId="77777777" w:rsidR="003970BD" w:rsidRPr="003970BD" w:rsidRDefault="003970BD" w:rsidP="003970BD"/>
    <w:p w14:paraId="5F0D7AC2" w14:textId="77777777" w:rsidR="003970BD" w:rsidRPr="003970BD" w:rsidRDefault="003970BD" w:rsidP="003970BD">
      <w:r w:rsidRPr="003970BD">
        <w:t>The extended range of HF operations is achieved through sky wave propagation, which uses the ionosphere and th</w:t>
      </w:r>
      <w:r>
        <w:t xml:space="preserve">e </w:t>
      </w:r>
      <w:r w:rsidR="0034594D">
        <w:t xml:space="preserve">Earth’s </w:t>
      </w:r>
      <w:r>
        <w:t>surface to effectively “</w:t>
      </w:r>
      <w:r w:rsidRPr="003970BD">
        <w:t>bounce</w:t>
      </w:r>
      <w:r>
        <w:t>”</w:t>
      </w:r>
      <w:r w:rsidRPr="003970BD">
        <w:t xml:space="preserve"> the signal beyond normal radio line of sight. As the ionosphere varies depending on the time of day and solar activity, a single HF ground station may cycle through multiple aeronautical frequencies from 2 MHz up to 22 MHz throughout the day to ensure communications.</w:t>
      </w:r>
    </w:p>
    <w:p w14:paraId="232B4151" w14:textId="77777777" w:rsidR="003970BD" w:rsidRPr="003970BD" w:rsidRDefault="003970BD" w:rsidP="003970BD"/>
    <w:p w14:paraId="4D7575ED" w14:textId="77777777" w:rsidR="003970BD" w:rsidRPr="0034594D" w:rsidRDefault="003970BD" w:rsidP="003970BD">
      <w:r w:rsidRPr="0034594D">
        <w:t xml:space="preserve">HF is still required as a means for long-range communications for all aircraft operating in oceanic or remote regions, and is an integral part of the associated safety case. HFDL has continued to evolve to support more </w:t>
      </w:r>
      <w:r w:rsidR="0034594D" w:rsidRPr="0034594D">
        <w:t>aeronautical operational control (</w:t>
      </w:r>
      <w:r w:rsidRPr="0034594D">
        <w:t>AOC</w:t>
      </w:r>
      <w:r w:rsidR="0034594D" w:rsidRPr="0034594D">
        <w:t>)</w:t>
      </w:r>
      <w:r w:rsidRPr="0034594D">
        <w:t xml:space="preserve"> and ATS applications, such as </w:t>
      </w:r>
      <w:r w:rsidR="009F63A0">
        <w:t>controller-</w:t>
      </w:r>
      <w:r w:rsidR="004C393C" w:rsidRPr="0034594D">
        <w:t>pilot data</w:t>
      </w:r>
      <w:r w:rsidR="0034594D" w:rsidRPr="0034594D">
        <w:t xml:space="preserve"> </w:t>
      </w:r>
      <w:r w:rsidR="004C393C" w:rsidRPr="0034594D">
        <w:t xml:space="preserve">link communication </w:t>
      </w:r>
      <w:r w:rsidRPr="0034594D">
        <w:t>(CPDLC) and ADS-C reporting and as of 2017 over 3</w:t>
      </w:r>
      <w:r w:rsidR="0034594D" w:rsidRPr="0034594D">
        <w:t> </w:t>
      </w:r>
      <w:r w:rsidRPr="0034594D">
        <w:t>000 aircraft are equipped with HFDL. Consequently, the HF channel capacity required for contingency planning continues to grow, though future requirements are expected to be met in the currently available frequency bands.</w:t>
      </w:r>
    </w:p>
    <w:p w14:paraId="2E39D319" w14:textId="77777777" w:rsidR="003970BD" w:rsidRPr="003970BD" w:rsidRDefault="003970BD" w:rsidP="003970BD">
      <w:r w:rsidRPr="003970BD">
        <w:rPr>
          <w:b/>
          <w:bCs/>
        </w:rPr>
        <w:lastRenderedPageBreak/>
        <w:t>AVIATION USE:</w:t>
      </w:r>
      <w:r>
        <w:t xml:space="preserve"> HF voice, </w:t>
      </w:r>
      <w:r w:rsidR="0034594D">
        <w:t>HFDL</w:t>
      </w:r>
    </w:p>
    <w:p w14:paraId="7B64434A" w14:textId="77777777" w:rsidR="003970BD" w:rsidRPr="003970BD" w:rsidRDefault="003970BD" w:rsidP="003970BD"/>
    <w:p w14:paraId="50766C96" w14:textId="77777777" w:rsidR="003970BD" w:rsidRPr="003970BD" w:rsidRDefault="003970BD" w:rsidP="008E4836">
      <w:r w:rsidRPr="003970BD">
        <w:t xml:space="preserve">HF voice is used for both ATS and AOC communications worldwide. Using an upper single sideband (suppressed carrier) amplitude modulation (USB) for 3 kHz channels, HF ground stations transmit up to 6 kW of power. Use of the </w:t>
      </w:r>
      <w:r w:rsidR="004C393C" w:rsidRPr="003970BD">
        <w:t>selective call</w:t>
      </w:r>
      <w:r w:rsidRPr="003970BD">
        <w:t>ing (SELCAL) notification system by ground stations reinserts the carrier for the duration of the SELCAL message to ensure reception by the aircraft.</w:t>
      </w:r>
    </w:p>
    <w:p w14:paraId="6A309653" w14:textId="77777777" w:rsidR="003970BD" w:rsidRPr="003970BD" w:rsidRDefault="003970BD" w:rsidP="00C562C0">
      <w:pPr>
        <w:spacing w:line="240" w:lineRule="exact"/>
      </w:pPr>
    </w:p>
    <w:p w14:paraId="6503D434" w14:textId="77777777" w:rsidR="003970BD" w:rsidRPr="003970BD" w:rsidRDefault="003970BD" w:rsidP="008E4836">
      <w:r w:rsidRPr="003970BD">
        <w:t>HFDL also uses 3 kHz USB</w:t>
      </w:r>
      <w:r w:rsidR="00DC2369">
        <w:t xml:space="preserve"> upper sideband </w:t>
      </w:r>
      <w:r w:rsidRPr="003970BD">
        <w:t>channels, using a half-duplex digital transmission to communicate between the HF ground station and the aircraft on the same frequency. Its adaptive modulation rate provides resilience to interference, while also regularly scanning the other HF frequencies to select the most efficient channel as the ionosphere conditions change.</w:t>
      </w:r>
    </w:p>
    <w:p w14:paraId="5EF0B7DD" w14:textId="77777777" w:rsidR="00C562C0" w:rsidRPr="003970BD" w:rsidRDefault="00C562C0" w:rsidP="00C562C0">
      <w:pPr>
        <w:spacing w:line="240" w:lineRule="exact"/>
      </w:pPr>
    </w:p>
    <w:p w14:paraId="53CA857B" w14:textId="77777777" w:rsidR="00173E48" w:rsidRPr="003970BD" w:rsidRDefault="00173E48" w:rsidP="003970BD">
      <w:r w:rsidRPr="003970BD">
        <w:t xml:space="preserve">Appendix </w:t>
      </w:r>
      <w:r w:rsidRPr="00F954E4">
        <w:rPr>
          <w:b/>
          <w:bCs/>
        </w:rPr>
        <w:t>27</w:t>
      </w:r>
      <w:r w:rsidRPr="003970BD">
        <w:t xml:space="preserve"> to the Radio Regulations contains the </w:t>
      </w:r>
      <w:r w:rsidR="003E0EB2" w:rsidRPr="003970BD">
        <w:t>Frequency A</w:t>
      </w:r>
      <w:r w:rsidRPr="003970BD">
        <w:t xml:space="preserve">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w:t>
      </w:r>
      <w:r w:rsidR="003970BD">
        <w:t xml:space="preserve">modulation </w:t>
      </w:r>
      <w:r w:rsidRPr="003970BD">
        <w:t>specification from double sideband (DSB) to single sideband (SSB)</w:t>
      </w:r>
      <w:r w:rsidR="003970BD">
        <w:t xml:space="preserve"> upper sideband</w:t>
      </w:r>
      <w:r w:rsidRPr="003970BD">
        <w:t>.</w:t>
      </w:r>
    </w:p>
    <w:p w14:paraId="1B6FA49D" w14:textId="77777777" w:rsidR="00C562C0" w:rsidRPr="003970BD" w:rsidRDefault="00C562C0" w:rsidP="00C562C0">
      <w:pPr>
        <w:spacing w:line="240" w:lineRule="exact"/>
      </w:pPr>
    </w:p>
    <w:p w14:paraId="250AE837" w14:textId="77777777" w:rsidR="00C562C0" w:rsidRPr="00882AB3" w:rsidRDefault="00C562C0" w:rsidP="00C562C0">
      <w:r w:rsidRPr="00882AB3">
        <w:t xml:space="preserve">The registration of assignments in the ITU Master International Frequency Register (MIFR) is a </w:t>
      </w:r>
      <w:r>
        <w:t xml:space="preserve">mandatory </w:t>
      </w:r>
      <w:r w:rsidRPr="00882AB3">
        <w:t xml:space="preserve">requirement covered by the Radio Regulations and effected through ITU member administrations (national telecommunication administrations). Due to the provisions of the Radio Regulations, ICAO cannot play any role in this registration (see </w:t>
      </w:r>
      <w:r w:rsidRPr="00882AB3">
        <w:rPr>
          <w:i/>
        </w:rPr>
        <w:t>Ref. 27/19</w:t>
      </w:r>
      <w:r w:rsidRPr="00882AB3">
        <w:t xml:space="preserve"> in the section below titled </w:t>
      </w:r>
      <w:r w:rsidRPr="00882AB3">
        <w:rPr>
          <w:i/>
        </w:rPr>
        <w:t xml:space="preserve">Use of </w:t>
      </w:r>
      <w:r w:rsidR="0034594D">
        <w:rPr>
          <w:i/>
        </w:rPr>
        <w:t xml:space="preserve">HF </w:t>
      </w:r>
      <w:r w:rsidRPr="00882AB3">
        <w:rPr>
          <w:i/>
        </w:rPr>
        <w:t>data</w:t>
      </w:r>
      <w:r w:rsidR="0034594D">
        <w:rPr>
          <w:i/>
        </w:rPr>
        <w:t>link</w:t>
      </w:r>
      <w:r w:rsidRPr="00882AB3">
        <w:rPr>
          <w:i/>
        </w:rPr>
        <w:t xml:space="preserve"> in the HF AM(R)S</w:t>
      </w:r>
      <w:r w:rsidRPr="00882AB3">
        <w:t>). However, ICAO encourages all administrations to maintain accurate and current information in the ITU MIFR to ensure additional frequency assignments are not constrained by legacy assignments no longer in use.</w:t>
      </w:r>
    </w:p>
    <w:p w14:paraId="2E7B3CE8" w14:textId="77777777" w:rsidR="00C562C0" w:rsidRPr="003970BD" w:rsidRDefault="00C562C0" w:rsidP="00C562C0">
      <w:pPr>
        <w:spacing w:line="240" w:lineRule="exact"/>
      </w:pPr>
    </w:p>
    <w:p w14:paraId="48DC493A" w14:textId="77777777" w:rsidR="00C562C0" w:rsidRDefault="00C562C0" w:rsidP="00C562C0">
      <w:r w:rsidRPr="00882AB3">
        <w:t xml:space="preserve">HF voice frequencies are used for </w:t>
      </w:r>
      <w:r>
        <w:t>international and domestic</w:t>
      </w:r>
      <w:r w:rsidRPr="00882AB3">
        <w:t xml:space="preserve"> services: </w:t>
      </w:r>
    </w:p>
    <w:p w14:paraId="45F211B5" w14:textId="77777777" w:rsidR="00C562C0" w:rsidRPr="00882AB3" w:rsidRDefault="00C562C0" w:rsidP="00C562C0"/>
    <w:p w14:paraId="729E2C36" w14:textId="77777777" w:rsidR="00C562C0" w:rsidRPr="00882AB3" w:rsidRDefault="00C562C0">
      <w:pPr>
        <w:widowControl/>
        <w:numPr>
          <w:ilvl w:val="0"/>
          <w:numId w:val="2"/>
        </w:numPr>
        <w:ind w:left="714" w:hanging="357"/>
        <w:pPrChange w:id="16" w:author="Jonasson, Loftur [2]" w:date="2021-07-26T12:04:00Z">
          <w:pPr>
            <w:widowControl/>
            <w:numPr>
              <w:numId w:val="22"/>
            </w:numPr>
            <w:tabs>
              <w:tab w:val="num" w:pos="360"/>
              <w:tab w:val="num" w:pos="720"/>
            </w:tabs>
            <w:ind w:left="714" w:hanging="357"/>
          </w:pPr>
        </w:pPrChange>
      </w:pPr>
      <w:r w:rsidRPr="00882AB3">
        <w:t xml:space="preserve">Allotments in the </w:t>
      </w:r>
      <w:r w:rsidRPr="00C562C0">
        <w:t xml:space="preserve">Appendix </w:t>
      </w:r>
      <w:r w:rsidRPr="00F954E4">
        <w:rPr>
          <w:b/>
          <w:bCs/>
        </w:rPr>
        <w:t>27</w:t>
      </w:r>
      <w:r w:rsidRPr="00882AB3">
        <w:t xml:space="preserve"> Plan are made to </w:t>
      </w:r>
      <w:r w:rsidR="00A94F4D" w:rsidRPr="00882AB3">
        <w:t xml:space="preserve">major world air route areas </w:t>
      </w:r>
      <w:r w:rsidRPr="00882AB3">
        <w:t xml:space="preserve">(MWARA) for long-distance international services where more than one country is affected. Regional and </w:t>
      </w:r>
      <w:r w:rsidR="00A94F4D" w:rsidRPr="00882AB3">
        <w:t xml:space="preserve">domestic air route areas </w:t>
      </w:r>
      <w:r w:rsidRPr="00882AB3">
        <w:t xml:space="preserve">(RDARA) allotments are made in other cases. Both MWARA and RDARA voice services provide ATC and other ATS messages within the relevant </w:t>
      </w:r>
      <w:r w:rsidR="00A94F4D" w:rsidRPr="00882AB3">
        <w:t xml:space="preserve">flight information region </w:t>
      </w:r>
      <w:r w:rsidRPr="00882AB3">
        <w:t xml:space="preserve">(FIR). </w:t>
      </w:r>
      <w:r>
        <w:t>The structure of Appendix </w:t>
      </w:r>
      <w:r w:rsidRPr="00F954E4">
        <w:rPr>
          <w:b/>
        </w:rPr>
        <w:t>27</w:t>
      </w:r>
      <w:r w:rsidRPr="00C562C0">
        <w:rPr>
          <w:bCs/>
        </w:rPr>
        <w:t xml:space="preserve"> </w:t>
      </w:r>
      <w:r w:rsidRPr="00882AB3">
        <w:t>conforms to the operational requirement for aeronautical HF voice communication for the foreseeable future.</w:t>
      </w:r>
    </w:p>
    <w:p w14:paraId="3912FD31" w14:textId="77777777" w:rsidR="00C562C0" w:rsidRPr="00882AB3" w:rsidRDefault="00C562C0" w:rsidP="00C562C0"/>
    <w:p w14:paraId="28881818" w14:textId="77777777" w:rsidR="00C562C0" w:rsidRPr="00882AB3" w:rsidRDefault="00C562C0">
      <w:pPr>
        <w:numPr>
          <w:ilvl w:val="0"/>
          <w:numId w:val="2"/>
        </w:numPr>
        <w:pPrChange w:id="17" w:author="Jonasson, Loftur [2]" w:date="2021-07-26T12:04:00Z">
          <w:pPr>
            <w:numPr>
              <w:numId w:val="22"/>
            </w:numPr>
            <w:tabs>
              <w:tab w:val="num" w:pos="360"/>
              <w:tab w:val="num" w:pos="720"/>
            </w:tabs>
            <w:ind w:left="720" w:hanging="720"/>
          </w:pPr>
        </w:pPrChange>
      </w:pPr>
      <w:r w:rsidRPr="00882AB3">
        <w:lastRenderedPageBreak/>
        <w:t xml:space="preserve">A number of frequencies in the HF bands have been allotted on a worldwide basis for AOC messages. </w:t>
      </w:r>
      <w:r w:rsidR="00B701D3">
        <w:t>K</w:t>
      </w:r>
      <w:r w:rsidR="00261BEB">
        <w:t>nown as long-</w:t>
      </w:r>
      <w:r w:rsidR="00A94F4D" w:rsidRPr="00882AB3">
        <w:t xml:space="preserve">distance operational control </w:t>
      </w:r>
      <w:r w:rsidRPr="00882AB3">
        <w:t>(</w:t>
      </w:r>
      <w:r w:rsidRPr="00BC199A">
        <w:t>LDOC</w:t>
      </w:r>
      <w:r w:rsidRPr="00882AB3">
        <w:t xml:space="preserve">), many aircraft operating agencies use these frequencies intensively and, in many cases, operate their own HF networks to support </w:t>
      </w:r>
      <w:r w:rsidR="00261BEB">
        <w:t>LDOC</w:t>
      </w:r>
      <w:r w:rsidRPr="00882AB3">
        <w:t xml:space="preserve"> for regularity of flight and aircraft safety purpose</w:t>
      </w:r>
      <w:r w:rsidR="00A272AB">
        <w:t>s. (RR </w:t>
      </w:r>
      <w:r w:rsidRPr="00882AB3">
        <w:t>27/217).</w:t>
      </w:r>
    </w:p>
    <w:p w14:paraId="08111BA7" w14:textId="77777777" w:rsidR="00C562C0" w:rsidRPr="004357C3" w:rsidRDefault="00C562C0" w:rsidP="00C562C0">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AAF39E9" w14:textId="77777777" w:rsidTr="000E727C">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35E7B5C" w14:textId="77777777" w:rsidR="00173E48" w:rsidRPr="004357C3" w:rsidRDefault="00173E48" w:rsidP="004B4371">
            <w:pPr>
              <w:rPr>
                <w:rFonts w:ascii="Arial" w:hAnsi="Arial" w:cs="Arial"/>
                <w:sz w:val="17"/>
                <w:szCs w:val="17"/>
              </w:rPr>
            </w:pPr>
            <w:r w:rsidRPr="004357C3">
              <w:rPr>
                <w:rFonts w:ascii="Arial" w:hAnsi="Arial" w:cs="Arial"/>
                <w:sz w:val="17"/>
                <w:szCs w:val="17"/>
              </w:rPr>
              <w:t>27/217    4.    The world-wide frequency allotments appearing in the Tables at No. 27/213 and Nos. 27/218 to 27/231,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14:paraId="1F4D700B" w14:textId="77777777" w:rsidR="005478F8" w:rsidRDefault="005478F8" w:rsidP="00C562C0"/>
    <w:p w14:paraId="78D02C03" w14:textId="77777777" w:rsidR="00173E48" w:rsidRPr="004357C3" w:rsidRDefault="00173E48" w:rsidP="00C562C0">
      <w:r w:rsidRPr="004357C3">
        <w:t xml:space="preserve">Appendix </w:t>
      </w:r>
      <w:r w:rsidRPr="00C562C0">
        <w:rPr>
          <w:b/>
          <w:bCs/>
        </w:rPr>
        <w:t>27</w:t>
      </w:r>
      <w:r w:rsidRPr="004357C3">
        <w:t xml:space="preserve">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w:t>
      </w:r>
      <w:r w:rsidR="00C562C0">
        <w:t xml:space="preserve">RR Nos. </w:t>
      </w:r>
      <w:r w:rsidRPr="00C562C0">
        <w:rPr>
          <w:b/>
          <w:bCs/>
        </w:rPr>
        <w:t>5.111</w:t>
      </w:r>
      <w:r w:rsidRPr="004357C3">
        <w:t xml:space="preserve"> and </w:t>
      </w:r>
      <w:r w:rsidRPr="00C562C0">
        <w:rPr>
          <w:b/>
          <w:bCs/>
        </w:rPr>
        <w:t>5.115</w:t>
      </w:r>
      <w:r w:rsidRPr="004357C3">
        <w:t xml:space="preserve"> </w:t>
      </w:r>
      <w:r w:rsidRPr="00C562C0">
        <w:rPr>
          <w:b/>
          <w:bCs/>
        </w:rPr>
        <w:t>(WRC-07)</w:t>
      </w:r>
      <w:r w:rsidRPr="004357C3">
        <w:t xml:space="preserve"> and Appendix </w:t>
      </w:r>
      <w:r w:rsidRPr="00C562C0">
        <w:rPr>
          <w:b/>
          <w:bCs/>
        </w:rPr>
        <w:t>15</w:t>
      </w:r>
      <w:r w:rsidRPr="004357C3">
        <w:t xml:space="preserve"> of the Radio Regulations also specify these frequencies for specific distress and safety purposes (coordinated search and rescue operations). The relevant provisions of Appendix </w:t>
      </w:r>
      <w:r w:rsidRPr="00C562C0">
        <w:rPr>
          <w:b/>
          <w:bCs/>
        </w:rPr>
        <w:t>27</w:t>
      </w:r>
      <w:r w:rsidRPr="004357C3">
        <w:t xml:space="preserve"> of the Radio Regulations are reproduced </w:t>
      </w:r>
      <w:r w:rsidRPr="00B616B4">
        <w:t xml:space="preserve">in </w:t>
      </w:r>
      <w:r w:rsidR="00A94F4D">
        <w:rPr>
          <w:i/>
          <w:iCs/>
        </w:rPr>
        <w:t>Section 7</w:t>
      </w:r>
      <w:r w:rsidR="00A94F4D">
        <w:rPr>
          <w:i/>
          <w:iCs/>
        </w:rPr>
        <w:noBreakHyphen/>
        <w:t>II </w:t>
      </w:r>
      <w:r w:rsidR="00A94CE2" w:rsidRPr="00FE7466">
        <w:rPr>
          <w:i/>
          <w:iCs/>
        </w:rPr>
        <w:t xml:space="preserve">— </w:t>
      </w:r>
      <w:r w:rsidRPr="00FE7466">
        <w:rPr>
          <w:i/>
          <w:iCs/>
        </w:rPr>
        <w:t xml:space="preserve">Band </w:t>
      </w:r>
      <w:r w:rsidR="00CA537E">
        <w:rPr>
          <w:i/>
          <w:iCs/>
        </w:rPr>
        <w:t>3</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w:t>
      </w:r>
      <w:r w:rsidRPr="00CA537E">
        <w:t xml:space="preserve">of this </w:t>
      </w:r>
      <w:r w:rsidR="00B93D1E" w:rsidRPr="00CA537E">
        <w:t>h</w:t>
      </w:r>
      <w:r w:rsidRPr="00CA537E">
        <w:t>andbook</w:t>
      </w:r>
      <w:r w:rsidRPr="00B616B4">
        <w:t>.</w:t>
      </w:r>
    </w:p>
    <w:p w14:paraId="65355D02" w14:textId="77777777" w:rsidR="00173E48" w:rsidRPr="004357C3" w:rsidRDefault="00173E48" w:rsidP="00CF3F31">
      <w:pPr>
        <w:spacing w:after="40" w:line="180" w:lineRule="exact"/>
      </w:pPr>
    </w:p>
    <w:p w14:paraId="4B3E018C" w14:textId="77777777" w:rsidR="00173E48" w:rsidRPr="004357C3" w:rsidRDefault="00173E48" w:rsidP="00C562C0">
      <w:r w:rsidRPr="004357C3">
        <w:t xml:space="preserve">Appendix </w:t>
      </w:r>
      <w:r w:rsidRPr="00C562C0">
        <w:rPr>
          <w:b/>
          <w:bCs/>
        </w:rPr>
        <w:t>27</w:t>
      </w:r>
      <w:r w:rsidRPr="004357C3">
        <w:t xml:space="preserve"> RR</w:t>
      </w:r>
      <w:r w:rsidR="00B93D1E">
        <w:t xml:space="preserve"> </w:t>
      </w:r>
      <w:r w:rsidRPr="004357C3">
        <w:t xml:space="preserve">27/19 specifically recognizes the coordination role of ICAO, with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14:paraId="24CE4050" w14:textId="77777777" w:rsidR="00173E48" w:rsidRPr="004357C3" w:rsidRDefault="00173E48" w:rsidP="00173E48"/>
    <w:p w14:paraId="1785F87C" w14:textId="77777777" w:rsidR="00173E48" w:rsidRPr="00357374" w:rsidRDefault="00173E48" w:rsidP="009F48D2">
      <w:pPr>
        <w:rPr>
          <w:spacing w:val="-2"/>
        </w:rPr>
      </w:pPr>
      <w:r w:rsidRPr="00357374">
        <w:rPr>
          <w:spacing w:val="-2"/>
        </w:rPr>
        <w:t xml:space="preserve">Appendix </w:t>
      </w:r>
      <w:r w:rsidRPr="00C562C0">
        <w:rPr>
          <w:b/>
          <w:bCs/>
          <w:spacing w:val="-2"/>
        </w:rPr>
        <w:t>27</w:t>
      </w:r>
      <w:r w:rsidRPr="00357374">
        <w:rPr>
          <w:spacing w:val="-2"/>
        </w:rPr>
        <w:t xml:space="preserve">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xml:space="preserve">. After proper coordination by the national telecommunication authorities of such frequency assignments with other administrations, these frequency assignments can be recorded in the ITU MIFR with the same international protection as other frequencies. </w:t>
      </w:r>
      <w:r w:rsidRPr="00357374">
        <w:rPr>
          <w:spacing w:val="-2"/>
        </w:rPr>
        <w:lastRenderedPageBreak/>
        <w:t>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14:paraId="099A621A" w14:textId="77777777"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324C7D8"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2B223A4" w14:textId="77777777" w:rsidR="00173E48" w:rsidRPr="004357C3" w:rsidRDefault="00173E48" w:rsidP="004B4371">
            <w:pPr>
              <w:rPr>
                <w:rFonts w:ascii="Arial" w:hAnsi="Arial" w:cs="Arial"/>
                <w:i/>
                <w:sz w:val="17"/>
                <w:szCs w:val="17"/>
              </w:rPr>
            </w:pPr>
            <w:r w:rsidRPr="004357C3">
              <w:rPr>
                <w:rFonts w:ascii="Arial" w:hAnsi="Arial" w:cs="Arial"/>
                <w:sz w:val="17"/>
                <w:szCs w:val="17"/>
              </w:rPr>
              <w:t>4.    </w:t>
            </w:r>
            <w:r w:rsidRPr="004357C3">
              <w:rPr>
                <w:rFonts w:ascii="Arial" w:hAnsi="Arial" w:cs="Arial"/>
                <w:i/>
                <w:sz w:val="17"/>
                <w:szCs w:val="17"/>
              </w:rPr>
              <w:t>Adaptation of allotment procedure</w:t>
            </w:r>
          </w:p>
          <w:p w14:paraId="070DF3CB" w14:textId="77777777" w:rsidR="00173E48" w:rsidRPr="004357C3" w:rsidRDefault="00173E48" w:rsidP="004B4371">
            <w:pPr>
              <w:rPr>
                <w:rFonts w:ascii="Arial" w:hAnsi="Arial" w:cs="Arial"/>
                <w:sz w:val="17"/>
                <w:szCs w:val="17"/>
              </w:rPr>
            </w:pPr>
          </w:p>
          <w:p w14:paraId="3D4E627A" w14:textId="77777777" w:rsidR="00173E48" w:rsidRPr="004357C3" w:rsidRDefault="00173E48" w:rsidP="004B4371">
            <w:pPr>
              <w:rPr>
                <w:rFonts w:ascii="Arial" w:hAnsi="Arial" w:cs="Arial"/>
                <w:sz w:val="17"/>
                <w:szCs w:val="17"/>
              </w:rPr>
            </w:pPr>
            <w:r w:rsidRPr="004357C3">
              <w:rPr>
                <w:rFonts w:ascii="Arial" w:hAnsi="Arial" w:cs="Arial"/>
                <w:sz w:val="17"/>
                <w:szCs w:val="17"/>
              </w:rPr>
              <w:t>27/20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173E48" w:rsidRPr="004357C3" w14:paraId="414C33D3"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5135261" w14:textId="77777777" w:rsidR="00173E48" w:rsidRPr="004357C3" w:rsidRDefault="00173E48" w:rsidP="004B4371">
            <w:pPr>
              <w:rPr>
                <w:rFonts w:ascii="Arial" w:hAnsi="Arial" w:cs="Arial"/>
                <w:sz w:val="17"/>
                <w:szCs w:val="17"/>
              </w:rPr>
            </w:pPr>
            <w:r w:rsidRPr="004357C3">
              <w:rPr>
                <w:rFonts w:ascii="Arial" w:hAnsi="Arial" w:cs="Arial"/>
                <w:sz w:val="17"/>
                <w:szCs w:val="17"/>
              </w:rPr>
              <w:t>27/21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14:paraId="260B6809"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36CF54E" w14:textId="77777777" w:rsidR="00173E48" w:rsidRPr="004357C3" w:rsidRDefault="00173E48" w:rsidP="004B4371">
            <w:pPr>
              <w:rPr>
                <w:rFonts w:ascii="Arial" w:hAnsi="Arial" w:cs="Arial"/>
                <w:sz w:val="17"/>
                <w:szCs w:val="17"/>
              </w:rPr>
            </w:pPr>
            <w:r w:rsidRPr="004357C3">
              <w:rPr>
                <w:rFonts w:ascii="Arial" w:hAnsi="Arial" w:cs="Arial"/>
                <w:sz w:val="17"/>
                <w:szCs w:val="17"/>
              </w:rPr>
              <w:t>27/22    6.    </w:t>
            </w:r>
            <w:r w:rsidRPr="00ED66E4">
              <w:rPr>
                <w:rFonts w:ascii="Arial" w:hAnsi="Arial" w:cs="Arial"/>
                <w:spacing w:val="-2"/>
                <w:sz w:val="17"/>
                <w:szCs w:val="17"/>
              </w:rPr>
              <w:t>The coordination described in No. 27/19 shall be effected where appropriate and desirable for the efficient utilization of the frequencies in question, and especially when the procedures of No. 27/21 are unsatisfactory.</w:t>
            </w:r>
          </w:p>
        </w:tc>
      </w:tr>
      <w:tr w:rsidR="00173E48" w:rsidRPr="004357C3" w14:paraId="6B380D7C"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EA2EBAD" w14:textId="77777777" w:rsidR="00173E48" w:rsidRPr="004357C3" w:rsidRDefault="00173E48" w:rsidP="004B4371">
            <w:pPr>
              <w:rPr>
                <w:rFonts w:ascii="Arial" w:hAnsi="Arial" w:cs="Arial"/>
                <w:sz w:val="17"/>
                <w:szCs w:val="17"/>
              </w:rPr>
            </w:pPr>
            <w:r w:rsidRPr="004357C3">
              <w:rPr>
                <w:rFonts w:ascii="Arial" w:hAnsi="Arial" w:cs="Arial"/>
                <w:sz w:val="17"/>
                <w:szCs w:val="17"/>
              </w:rPr>
              <w:t>27/67    e)    That, in accordance with the Radio Regulations, all details of the assignment(s), including the transmitting antenna characteristics shall be notified to the Radiocommunication Bureau.</w:t>
            </w:r>
          </w:p>
        </w:tc>
      </w:tr>
    </w:tbl>
    <w:p w14:paraId="606A2C61" w14:textId="77777777" w:rsidR="00B85473" w:rsidRDefault="00B85473" w:rsidP="00C562C0">
      <w:pPr>
        <w:widowControl/>
        <w:tabs>
          <w:tab w:val="clear" w:pos="360"/>
          <w:tab w:val="clear" w:pos="720"/>
          <w:tab w:val="clear" w:pos="1080"/>
          <w:tab w:val="clear" w:pos="1440"/>
          <w:tab w:val="clear" w:pos="1800"/>
        </w:tabs>
        <w:adjustRightInd/>
        <w:jc w:val="left"/>
        <w:rPr>
          <w:b/>
        </w:rPr>
      </w:pPr>
    </w:p>
    <w:p w14:paraId="64357973" w14:textId="77777777" w:rsidR="00173E48" w:rsidRPr="004357C3" w:rsidRDefault="00173E48" w:rsidP="00C562C0">
      <w:pPr>
        <w:rPr>
          <w:b/>
        </w:rPr>
      </w:pPr>
      <w:r w:rsidRPr="004357C3">
        <w:rPr>
          <w:b/>
        </w:rPr>
        <w:t>COMMENTARY:</w:t>
      </w:r>
    </w:p>
    <w:p w14:paraId="72812669" w14:textId="77777777" w:rsidR="00173E48" w:rsidRPr="004357C3" w:rsidRDefault="00173E48" w:rsidP="00C562C0"/>
    <w:p w14:paraId="5FAB9117" w14:textId="77777777" w:rsidR="00173E48" w:rsidRPr="00CA537E" w:rsidRDefault="00173E48" w:rsidP="00F954E4">
      <w:pPr>
        <w:rPr>
          <w:spacing w:val="-2"/>
        </w:rPr>
      </w:pPr>
      <w:r w:rsidRPr="00CA537E">
        <w:rPr>
          <w:spacing w:val="-2"/>
        </w:rPr>
        <w:t>The present policy, in line with the findings of the ICAO Communications/ Meteorology/Operations (COM/MET/OPS) Divisional Meeting (1990), is that no change be made to the allocation of the bands between 2</w:t>
      </w:r>
      <w:r w:rsidR="00CF3EDD" w:rsidRPr="00CA537E">
        <w:rPr>
          <w:spacing w:val="-2"/>
        </w:rPr>
        <w:t xml:space="preserve"> MHz</w:t>
      </w:r>
      <w:r w:rsidRPr="00CA537E">
        <w:rPr>
          <w:spacing w:val="-2"/>
        </w:rPr>
        <w:t xml:space="preserve"> and 22 MHz allocated to the AM(R)S (Appendix A to the report of COM/MET/OPS/90 on Agenda Item 3, paragraph 2.3 — Future aviation use — refers). Although </w:t>
      </w:r>
      <w:r w:rsidR="00357374" w:rsidRPr="00CA537E">
        <w:rPr>
          <w:spacing w:val="-2"/>
        </w:rPr>
        <w:t>t</w:t>
      </w:r>
      <w:r w:rsidR="00F954E4" w:rsidRPr="00CA537E">
        <w:rPr>
          <w:spacing w:val="-2"/>
        </w:rPr>
        <w:t>his policy recognized</w:t>
      </w:r>
      <w:r w:rsidRPr="00CA537E">
        <w:rPr>
          <w:spacing w:val="-2"/>
        </w:rPr>
        <w:t xml:space="preserve"> that requirements for HF frequency assignments </w:t>
      </w:r>
      <w:r w:rsidR="00F954E4" w:rsidRPr="00CA537E">
        <w:rPr>
          <w:spacing w:val="-2"/>
        </w:rPr>
        <w:t>we</w:t>
      </w:r>
      <w:r w:rsidRPr="00CA537E">
        <w:rPr>
          <w:spacing w:val="-2"/>
        </w:rPr>
        <w:t xml:space="preserve">re increasing, over the years few new frequency assignments have been made. </w:t>
      </w:r>
      <w:r w:rsidR="00CA537E" w:rsidRPr="00CA537E">
        <w:rPr>
          <w:spacing w:val="-2"/>
        </w:rPr>
        <w:t>T</w:t>
      </w:r>
      <w:r w:rsidRPr="00CA537E">
        <w:rPr>
          <w:spacing w:val="-2"/>
        </w:rPr>
        <w:t xml:space="preserve">he coverage of </w:t>
      </w:r>
      <w:r w:rsidR="00357374" w:rsidRPr="00CA537E">
        <w:rPr>
          <w:spacing w:val="-2"/>
        </w:rPr>
        <w:t>polar re</w:t>
      </w:r>
      <w:r w:rsidRPr="00CA537E">
        <w:rPr>
          <w:spacing w:val="-2"/>
        </w:rPr>
        <w:t xml:space="preserve">gions which cannot be accommodated by satellite systems utilizing geostationary satellites </w:t>
      </w:r>
      <w:r w:rsidR="00F954E4" w:rsidRPr="00CA537E">
        <w:rPr>
          <w:spacing w:val="-2"/>
        </w:rPr>
        <w:t>is</w:t>
      </w:r>
      <w:r w:rsidRPr="00CA537E">
        <w:rPr>
          <w:spacing w:val="-2"/>
        </w:rPr>
        <w:t xml:space="preserve"> a requirement for continued use </w:t>
      </w:r>
      <w:r w:rsidR="00357374" w:rsidRPr="00CA537E">
        <w:rPr>
          <w:spacing w:val="-2"/>
        </w:rPr>
        <w:t xml:space="preserve">of </w:t>
      </w:r>
      <w:r w:rsidRPr="00CA537E">
        <w:rPr>
          <w:spacing w:val="-2"/>
        </w:rPr>
        <w:t>HF spectrum even after full implementati</w:t>
      </w:r>
      <w:r w:rsidR="00F954E4" w:rsidRPr="00CA537E">
        <w:rPr>
          <w:spacing w:val="-2"/>
        </w:rPr>
        <w:t>on of satellite communication. Additionally, i</w:t>
      </w:r>
      <w:r w:rsidRPr="00CA537E">
        <w:rPr>
          <w:spacing w:val="-2"/>
        </w:rPr>
        <w:t xml:space="preserve">mplementation of non-geostationary satellite systems (e.g. IRIDIUM) may </w:t>
      </w:r>
      <w:r w:rsidR="00F954E4" w:rsidRPr="00CA537E">
        <w:rPr>
          <w:spacing w:val="-2"/>
        </w:rPr>
        <w:t xml:space="preserve">also </w:t>
      </w:r>
      <w:r w:rsidRPr="00CA537E">
        <w:rPr>
          <w:spacing w:val="-2"/>
        </w:rPr>
        <w:t>provide for the missing coverage over polar areas.</w:t>
      </w:r>
    </w:p>
    <w:p w14:paraId="53E9FE70" w14:textId="77777777" w:rsidR="00173E48" w:rsidRPr="004357C3" w:rsidRDefault="00173E48" w:rsidP="00173E48">
      <w:pPr>
        <w:rPr>
          <w:b/>
        </w:rPr>
      </w:pPr>
      <w:r w:rsidRPr="004357C3">
        <w:rPr>
          <w:b/>
          <w:i/>
        </w:rPr>
        <w:t xml:space="preserve">Use of </w:t>
      </w:r>
      <w:r w:rsidR="0034594D">
        <w:rPr>
          <w:b/>
          <w:i/>
        </w:rPr>
        <w:t xml:space="preserve">HFDL </w:t>
      </w:r>
      <w:r w:rsidRPr="004357C3">
        <w:rPr>
          <w:b/>
          <w:i/>
        </w:rPr>
        <w:t>in the HF AM(R)S</w:t>
      </w:r>
    </w:p>
    <w:p w14:paraId="52D2FBC8" w14:textId="77777777" w:rsidR="00173E48" w:rsidRPr="004357C3" w:rsidRDefault="00173E48" w:rsidP="00173E48"/>
    <w:p w14:paraId="0312137B" w14:textId="77777777" w:rsidR="00173E48" w:rsidRPr="004357C3" w:rsidRDefault="00173E48" w:rsidP="00F954E4">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00F954E4">
        <w:t>III</w:t>
      </w:r>
      <w:r w:rsidRPr="004357C3">
        <w:t>.</w:t>
      </w:r>
    </w:p>
    <w:p w14:paraId="678217C5" w14:textId="77777777" w:rsidR="00B80FD7" w:rsidRPr="004357C3" w:rsidRDefault="00B80FD7" w:rsidP="00CF3F31">
      <w:pPr>
        <w:spacing w:after="40"/>
      </w:pPr>
    </w:p>
    <w:p w14:paraId="04D6C25B" w14:textId="77777777" w:rsidR="00173E48" w:rsidRPr="004357C3" w:rsidRDefault="00173E48" w:rsidP="00F954E4">
      <w:r w:rsidRPr="004357C3">
        <w:t xml:space="preserve">SARPs for </w:t>
      </w:r>
      <w:r w:rsidR="00D43817">
        <w:t xml:space="preserve">HFDL </w:t>
      </w:r>
      <w:r w:rsidRPr="004357C3">
        <w:t>were incorporated in Annex 10, Volume III, in 1999. A global HF</w:t>
      </w:r>
      <w:r w:rsidR="00F954E4">
        <w:t>DL</w:t>
      </w:r>
      <w:r w:rsidRPr="004357C3">
        <w:t xml:space="preserve"> network/system (ARINC Global</w:t>
      </w:r>
      <w:r w:rsidR="0080597E">
        <w:t xml:space="preserve"> </w:t>
      </w:r>
      <w:r w:rsidRPr="004357C3">
        <w:t>Link) for aviation, operating in accordance with ICAO SA</w:t>
      </w:r>
      <w:r w:rsidR="003D747E">
        <w:t>R</w:t>
      </w:r>
      <w:r w:rsidRPr="004357C3">
        <w:t>Ps, is currently in operation</w:t>
      </w:r>
      <w:r w:rsidR="00EA1AE2">
        <w:t>.</w:t>
      </w:r>
      <w:r w:rsidR="00F954E4" w:rsidRPr="00F954E4">
        <w:t xml:space="preserve"> </w:t>
      </w:r>
      <w:r w:rsidR="00F954E4" w:rsidRPr="00882AB3">
        <w:t>HFDL is approved for full Future Air Navigation Systems (</w:t>
      </w:r>
      <w:r w:rsidR="00F954E4" w:rsidRPr="00BC199A">
        <w:t>FANS</w:t>
      </w:r>
      <w:r w:rsidR="00F954E4" w:rsidRPr="00882AB3">
        <w:t xml:space="preserve">) capability at </w:t>
      </w:r>
      <w:r w:rsidR="00F954E4" w:rsidRPr="00BC199A">
        <w:t>RCP</w:t>
      </w:r>
      <w:r w:rsidR="00F954E4" w:rsidRPr="00882AB3">
        <w:t>400.</w:t>
      </w:r>
    </w:p>
    <w:p w14:paraId="3DEAC2BF" w14:textId="77777777" w:rsidR="005478F8" w:rsidRDefault="005478F8" w:rsidP="00CF3F31">
      <w:pPr>
        <w:spacing w:after="40"/>
      </w:pPr>
    </w:p>
    <w:p w14:paraId="723E013C" w14:textId="77777777"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14:paraId="4FC2518F" w14:textId="77777777"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BC7F2F2" w14:textId="77777777" w:rsidTr="00790D85">
        <w:trPr>
          <w:jc w:val="center"/>
        </w:trPr>
        <w:tc>
          <w:tcPr>
            <w:tcW w:w="6000" w:type="dxa"/>
            <w:shd w:val="clear" w:color="auto" w:fill="auto"/>
            <w:tcMar>
              <w:top w:w="100" w:type="dxa"/>
              <w:left w:w="100" w:type="dxa"/>
              <w:bottom w:w="100" w:type="dxa"/>
              <w:right w:w="100" w:type="dxa"/>
            </w:tcMar>
          </w:tcPr>
          <w:p w14:paraId="6CBFB10A" w14:textId="77777777"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14:paraId="10F7C186"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14:paraId="5AED9AB0" w14:textId="77777777" w:rsidTr="00790D85">
        <w:trPr>
          <w:jc w:val="center"/>
        </w:trPr>
        <w:tc>
          <w:tcPr>
            <w:tcW w:w="6000" w:type="dxa"/>
            <w:shd w:val="clear" w:color="auto" w:fill="auto"/>
            <w:tcMar>
              <w:top w:w="100" w:type="dxa"/>
              <w:left w:w="100" w:type="dxa"/>
              <w:bottom w:w="100" w:type="dxa"/>
              <w:right w:w="100" w:type="dxa"/>
            </w:tcMar>
          </w:tcPr>
          <w:p w14:paraId="10BFE969"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27/19:</w:t>
            </w:r>
          </w:p>
          <w:p w14:paraId="2D6A1D2A"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the role of ICAO in performing voluntary coordination (“should”) in the operational use of the frequencies. The Board considers such a coordination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173E48" w:rsidRPr="004357C3" w14:paraId="213B0593" w14:textId="77777777" w:rsidTr="00790D85">
        <w:trPr>
          <w:jc w:val="center"/>
        </w:trPr>
        <w:tc>
          <w:tcPr>
            <w:tcW w:w="6000" w:type="dxa"/>
            <w:shd w:val="clear" w:color="auto" w:fill="auto"/>
            <w:tcMar>
              <w:top w:w="100" w:type="dxa"/>
              <w:left w:w="100" w:type="dxa"/>
              <w:bottom w:w="100" w:type="dxa"/>
              <w:right w:w="100" w:type="dxa"/>
            </w:tcMar>
          </w:tcPr>
          <w:p w14:paraId="6854483F"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27/58:</w:t>
            </w:r>
          </w:p>
          <w:p w14:paraId="046491D3" w14:textId="77777777" w:rsidR="00173E48" w:rsidRPr="004357C3" w:rsidRDefault="00173E48" w:rsidP="0095253C">
            <w:pPr>
              <w:rPr>
                <w:rFonts w:ascii="Arial" w:hAnsi="Arial" w:cs="Arial"/>
                <w:sz w:val="17"/>
                <w:szCs w:val="17"/>
              </w:rPr>
            </w:pPr>
            <w:r w:rsidRPr="004357C3">
              <w:rPr>
                <w:rFonts w:ascii="Arial" w:hAnsi="Arial" w:cs="Arial"/>
                <w:sz w:val="17"/>
                <w:szCs w:val="17"/>
              </w:rPr>
              <w:t xml:space="preserve">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w:t>
            </w:r>
            <w:r w:rsidRPr="004357C3">
              <w:rPr>
                <w:rFonts w:ascii="Arial" w:hAnsi="Arial" w:cs="Arial"/>
                <w:sz w:val="17"/>
                <w:szCs w:val="17"/>
              </w:rPr>
              <w:lastRenderedPageBreak/>
              <w:t>(suppressed carrier) class of emission is authorized on the channels in Appendix 27 (e.g. J2B, J2D, J7B, J7D, J9B, J9D, etc.), provided that the following conditions are satisfied:</w:t>
            </w:r>
          </w:p>
        </w:tc>
      </w:tr>
      <w:tr w:rsidR="00173E48" w:rsidRPr="004357C3" w14:paraId="05C8CD63" w14:textId="77777777" w:rsidTr="00790D85">
        <w:trPr>
          <w:jc w:val="center"/>
        </w:trPr>
        <w:tc>
          <w:tcPr>
            <w:tcW w:w="6000" w:type="dxa"/>
            <w:shd w:val="clear" w:color="auto" w:fill="auto"/>
            <w:tcMar>
              <w:top w:w="100" w:type="dxa"/>
              <w:left w:w="100" w:type="dxa"/>
              <w:bottom w:w="100" w:type="dxa"/>
              <w:right w:w="100" w:type="dxa"/>
            </w:tcMar>
          </w:tcPr>
          <w:p w14:paraId="70519B89"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lastRenderedPageBreak/>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173E48" w:rsidRPr="004357C3" w14:paraId="44D0193E" w14:textId="77777777" w:rsidTr="00790D85">
        <w:trPr>
          <w:jc w:val="center"/>
        </w:trPr>
        <w:tc>
          <w:tcPr>
            <w:tcW w:w="6000" w:type="dxa"/>
            <w:shd w:val="clear" w:color="auto" w:fill="auto"/>
            <w:tcMar>
              <w:top w:w="100" w:type="dxa"/>
              <w:left w:w="100" w:type="dxa"/>
              <w:bottom w:w="100" w:type="dxa"/>
              <w:right w:w="100" w:type="dxa"/>
            </w:tcMar>
          </w:tcPr>
          <w:p w14:paraId="037BF0C3"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173E48" w:rsidRPr="004357C3" w14:paraId="0E4A9FF5" w14:textId="77777777" w:rsidTr="00790D85">
        <w:trPr>
          <w:jc w:val="center"/>
        </w:trPr>
        <w:tc>
          <w:tcPr>
            <w:tcW w:w="6000" w:type="dxa"/>
            <w:shd w:val="clear" w:color="auto" w:fill="auto"/>
            <w:tcMar>
              <w:top w:w="100" w:type="dxa"/>
              <w:left w:w="100" w:type="dxa"/>
              <w:bottom w:w="100" w:type="dxa"/>
              <w:right w:w="100" w:type="dxa"/>
            </w:tcMar>
          </w:tcPr>
          <w:p w14:paraId="7E654666"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14:paraId="5FE738DE" w14:textId="77777777" w:rsidR="00173E48" w:rsidRPr="008D1A3E" w:rsidRDefault="00173E48" w:rsidP="00173E48"/>
    <w:p w14:paraId="447D85B3" w14:textId="77777777" w:rsidR="00173E48" w:rsidRPr="008D1A3E" w:rsidRDefault="00173E48" w:rsidP="00F954E4">
      <w:r w:rsidRPr="008D1A3E">
        <w:t>In frequency assignment planning, it is important to realize that the geographical disposition of allotments to MWARA and RDARA need</w:t>
      </w:r>
      <w:r w:rsidR="00F954E4" w:rsidRPr="008D1A3E">
        <w:t>s</w:t>
      </w:r>
      <w:r w:rsidRPr="008D1A3E">
        <w:t xml:space="preserve"> to be adjusted to accommodate the area of application of the new data services. In accordance with Appendix </w:t>
      </w:r>
      <w:r w:rsidRPr="008D1A3E">
        <w:rPr>
          <w:b/>
          <w:bCs/>
        </w:rPr>
        <w:t>27</w:t>
      </w:r>
      <w:r w:rsidRPr="008D1A3E">
        <w:t xml:space="preserve">, RR 27/56, the frequency assignments for data must be made so as not to cause harmful interference to the allotments in Appendix </w:t>
      </w:r>
      <w:r w:rsidRPr="008D1A3E">
        <w:rPr>
          <w:b/>
          <w:bCs/>
        </w:rPr>
        <w:t>27</w:t>
      </w:r>
      <w:r w:rsidRPr="008D1A3E">
        <w:t xml:space="preserve">. While some assignments may be identified using the possibilities covered by RR 27/20 (see above), the additional requirements for dedicated families for data, as specified by the AMCP, cannot be met from the present Appendix </w:t>
      </w:r>
      <w:r w:rsidRPr="008D1A3E">
        <w:rPr>
          <w:b/>
          <w:bCs/>
        </w:rPr>
        <w:t xml:space="preserve">27 </w:t>
      </w:r>
      <w:r w:rsidR="008540C5" w:rsidRPr="008D1A3E">
        <w:t>A</w:t>
      </w:r>
      <w:r w:rsidRPr="008D1A3E">
        <w:t>llotment Plan without affecting the provisions (allotments) for HF voice.</w:t>
      </w:r>
    </w:p>
    <w:p w14:paraId="1E7EF0D5" w14:textId="77777777" w:rsidR="00173E48" w:rsidRPr="008D1A3E" w:rsidRDefault="00173E48" w:rsidP="00173E48"/>
    <w:p w14:paraId="06E9D5D4" w14:textId="77777777" w:rsidR="00173E48" w:rsidRPr="008D1A3E" w:rsidRDefault="00173E48" w:rsidP="005600A8">
      <w:r w:rsidRPr="008D1A3E">
        <w:t xml:space="preserve">On the use of HF data link and to assist in the coordination and registration of frequency assignments by the ITU, Recommendation ITU-R M.1458 on the </w:t>
      </w:r>
      <w:r w:rsidRPr="00A745D7">
        <w:rPr>
          <w:i/>
        </w:rPr>
        <w:t>Use of the frequency bands between 2.8</w:t>
      </w:r>
      <w:r w:rsidR="00CF3EDD" w:rsidRPr="00A745D7">
        <w:rPr>
          <w:i/>
        </w:rPr>
        <w:t xml:space="preserve"> MHz and </w:t>
      </w:r>
      <w:r w:rsidRPr="00A745D7">
        <w:rPr>
          <w:i/>
        </w:rPr>
        <w:t>22</w:t>
      </w:r>
      <w:r w:rsidR="00CF3EDD" w:rsidRPr="00A745D7">
        <w:rPr>
          <w:i/>
        </w:rPr>
        <w:t xml:space="preserve"> MHz by the </w:t>
      </w:r>
      <w:r w:rsidR="00A745D7" w:rsidRPr="00A745D7">
        <w:rPr>
          <w:i/>
        </w:rPr>
        <w:t>AM</w:t>
      </w:r>
      <w:r w:rsidRPr="00A745D7">
        <w:rPr>
          <w:i/>
        </w:rPr>
        <w:t>(R)</w:t>
      </w:r>
      <w:r w:rsidR="00A745D7" w:rsidRPr="00A745D7">
        <w:rPr>
          <w:i/>
        </w:rPr>
        <w:t>S</w:t>
      </w:r>
      <w:r w:rsidRPr="00A745D7">
        <w:rPr>
          <w:i/>
        </w:rPr>
        <w:t xml:space="preserve"> for data transmission using class of emission J2D</w:t>
      </w:r>
      <w:r w:rsidRPr="008D1A3E">
        <w:t xml:space="preserve"> provides additional information. </w:t>
      </w:r>
    </w:p>
    <w:p w14:paraId="53BCCD34" w14:textId="77777777" w:rsidR="00173E48" w:rsidRPr="008D1A3E" w:rsidRDefault="00173E48" w:rsidP="00173E48"/>
    <w:p w14:paraId="0D191DA8" w14:textId="77777777" w:rsidR="00173E48" w:rsidRPr="008D1A3E" w:rsidRDefault="00173E48" w:rsidP="00173E48">
      <w:pPr>
        <w:rPr>
          <w:b/>
          <w:i/>
        </w:rPr>
      </w:pPr>
      <w:r w:rsidRPr="008D1A3E">
        <w:rPr>
          <w:b/>
          <w:i/>
        </w:rPr>
        <w:t>Harmful interference to HF services in certain areas</w:t>
      </w:r>
    </w:p>
    <w:p w14:paraId="179380BD" w14:textId="77777777" w:rsidR="00173E48" w:rsidRPr="008D1A3E" w:rsidRDefault="00173E48" w:rsidP="00173E48"/>
    <w:p w14:paraId="10BE89D0" w14:textId="77777777" w:rsidR="00173E48" w:rsidRPr="008D1A3E" w:rsidRDefault="00173E48" w:rsidP="00173E48">
      <w:r w:rsidRPr="008D1A3E">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w:t>
      </w:r>
      <w:r w:rsidRPr="008D1A3E">
        <w:rPr>
          <w:b/>
          <w:bCs/>
        </w:rPr>
        <w:t>207</w:t>
      </w:r>
      <w:r w:rsidRPr="008D1A3E">
        <w:t xml:space="preserve"> </w:t>
      </w:r>
      <w:r w:rsidR="00E634C8" w:rsidRPr="00E634C8">
        <w:rPr>
          <w:b/>
        </w:rPr>
        <w:t>(Rev. WRC-15)</w:t>
      </w:r>
      <w:r w:rsidR="00E634C8">
        <w:t xml:space="preserve"> w</w:t>
      </w:r>
      <w:r w:rsidRPr="008D1A3E">
        <w:t>as amended at WRC-03 to draw attention to this threat and to ensure that studies by ITU-R continue.</w:t>
      </w:r>
    </w:p>
    <w:p w14:paraId="78B9980C" w14:textId="77777777" w:rsidR="00173E48" w:rsidRPr="008D1A3E" w:rsidRDefault="00173E48" w:rsidP="00173E48"/>
    <w:p w14:paraId="030AFA00" w14:textId="77777777" w:rsidR="00B26F34" w:rsidRPr="008D1A3E" w:rsidRDefault="00B26F34" w:rsidP="00173E48">
      <w:r w:rsidRPr="008D1A3E">
        <w:t>Additionally, increasing environmental noise is being seen from unintentional and intentional radiators in the HF spectrum. New technologies such as Broadband over Power Lines (BPL) and Wireless Power Transmission (WPT) are being deployed worldwide into the consumer market with little control over the area of use, and have a high potential for raising the noise floor of aviation HF ground receivers. Furthermore, over the horizon HF radars are also a known source of interference when such use has not been fully coordinated internationally.</w:t>
      </w:r>
    </w:p>
    <w:p w14:paraId="57258C5E" w14:textId="77777777" w:rsidR="00B26F34" w:rsidRPr="008D1A3E" w:rsidRDefault="00B26F34" w:rsidP="00173E48"/>
    <w:p w14:paraId="5686DF18" w14:textId="77777777" w:rsidR="00173E48" w:rsidRPr="008D1A3E" w:rsidRDefault="00173E48" w:rsidP="005600A8">
      <w:r w:rsidRPr="008D1A3E">
        <w:rPr>
          <w:b/>
        </w:rPr>
        <w:t>Appendix 27 provisions:</w:t>
      </w:r>
      <w:r w:rsidRPr="008D1A3E">
        <w:t xml:space="preserve"> Appendix </w:t>
      </w:r>
      <w:r w:rsidRPr="008D1A3E">
        <w:rPr>
          <w:b/>
          <w:bCs/>
        </w:rPr>
        <w:t>27</w:t>
      </w:r>
      <w:r w:rsidRPr="008D1A3E">
        <w:t xml:space="preserve"> can onl</w:t>
      </w:r>
      <w:r w:rsidR="00B26F34" w:rsidRPr="008D1A3E">
        <w:t>y be amended by a competent ITU</w:t>
      </w:r>
      <w:r w:rsidR="00B26F34" w:rsidRPr="008D1A3E">
        <w:noBreakHyphen/>
        <w:t xml:space="preserve">R </w:t>
      </w:r>
      <w:r w:rsidRPr="008D1A3E">
        <w:t xml:space="preserve">WRC where this subject is placed on the agenda. There are currently no requirements for </w:t>
      </w:r>
      <w:r w:rsidR="00326861" w:rsidRPr="008D1A3E">
        <w:t xml:space="preserve">a review of the </w:t>
      </w:r>
      <w:r w:rsidR="005600A8" w:rsidRPr="008D1A3E">
        <w:t>A</w:t>
      </w:r>
      <w:r w:rsidR="00326861" w:rsidRPr="008D1A3E">
        <w:t>llotment Plan.</w:t>
      </w:r>
    </w:p>
    <w:p w14:paraId="0F29909C" w14:textId="77777777" w:rsidR="00173E48" w:rsidRPr="008D1A3E" w:rsidRDefault="00173E48" w:rsidP="00173E48"/>
    <w:p w14:paraId="489D71EF" w14:textId="77777777" w:rsidR="00173E48" w:rsidRPr="008D1A3E" w:rsidRDefault="00173E48" w:rsidP="005478F8">
      <w:r w:rsidRPr="008D1A3E">
        <w:t xml:space="preserve">Some of </w:t>
      </w:r>
      <w:r w:rsidRPr="008D1A3E">
        <w:rPr>
          <w:bCs/>
        </w:rPr>
        <w:t xml:space="preserve">the </w:t>
      </w:r>
      <w:r w:rsidRPr="008D1A3E">
        <w:t>definitions relevant to</w:t>
      </w:r>
      <w:r w:rsidRPr="008D1A3E">
        <w:rPr>
          <w:bCs/>
        </w:rPr>
        <w:t xml:space="preserve"> the use of </w:t>
      </w:r>
      <w:r w:rsidRPr="008D1A3E">
        <w:t>frequencies from the aeronautical HF bands, as given in A</w:t>
      </w:r>
      <w:r w:rsidR="00326861" w:rsidRPr="008D1A3E">
        <w:t xml:space="preserve">ppendix </w:t>
      </w:r>
      <w:r w:rsidR="00326861" w:rsidRPr="00416F15">
        <w:rPr>
          <w:b/>
        </w:rPr>
        <w:t>27</w:t>
      </w:r>
      <w:r w:rsidR="005600A8" w:rsidRPr="008D1A3E">
        <w:t>,</w:t>
      </w:r>
      <w:r w:rsidR="00326861" w:rsidRPr="008D1A3E">
        <w:t xml:space="preserve"> are presented </w:t>
      </w:r>
      <w:r w:rsidR="005600A8" w:rsidRPr="008D1A3E">
        <w:t xml:space="preserve">in the shaded box </w:t>
      </w:r>
      <w:r w:rsidR="00326861" w:rsidRPr="008D1A3E">
        <w:t>below.</w:t>
      </w:r>
    </w:p>
    <w:p w14:paraId="5B28BFAE" w14:textId="77777777" w:rsidR="00173E48" w:rsidRPr="008D1A3E"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1500"/>
        <w:gridCol w:w="1500"/>
        <w:gridCol w:w="1500"/>
        <w:gridCol w:w="1500"/>
      </w:tblGrid>
      <w:tr w:rsidR="002D3B13" w:rsidRPr="004357C3" w14:paraId="6DF1AAF8"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54E5897" w14:textId="77777777" w:rsidR="002D3B13" w:rsidRPr="004357C3" w:rsidRDefault="002D3B13" w:rsidP="00B85473">
            <w:pPr>
              <w:pStyle w:val="BoldCentered"/>
              <w:suppressAutoHyphens/>
              <w:autoSpaceDE w:val="0"/>
              <w:autoSpaceDN w:val="0"/>
              <w:adjustRightInd w:val="0"/>
              <w:rPr>
                <w:rFonts w:ascii="Arial" w:hAnsi="Arial" w:cs="Arial"/>
                <w:sz w:val="17"/>
                <w:szCs w:val="17"/>
              </w:rPr>
            </w:pPr>
            <w:r w:rsidRPr="004357C3">
              <w:rPr>
                <w:rFonts w:ascii="Arial" w:hAnsi="Arial" w:cs="Arial"/>
                <w:sz w:val="17"/>
                <w:szCs w:val="17"/>
              </w:rPr>
              <w:t>Definitions</w:t>
            </w:r>
          </w:p>
          <w:p w14:paraId="69A985A6" w14:textId="77777777" w:rsidR="002D3B13" w:rsidRPr="004357C3" w:rsidRDefault="002D3B13" w:rsidP="002D3B13">
            <w:pPr>
              <w:pageBreakBefore/>
              <w:suppressAutoHyphens/>
              <w:autoSpaceDE w:val="0"/>
              <w:autoSpaceDN w:val="0"/>
              <w:jc w:val="left"/>
              <w:rPr>
                <w:rFonts w:ascii="Arial" w:hAnsi="Arial" w:cs="Arial"/>
                <w:sz w:val="17"/>
                <w:szCs w:val="17"/>
              </w:rPr>
            </w:pPr>
          </w:p>
          <w:p w14:paraId="2779279E" w14:textId="77777777" w:rsidR="002D3B13" w:rsidRPr="004357C3" w:rsidRDefault="002D3B13" w:rsidP="00656741">
            <w:pPr>
              <w:rPr>
                <w:rFonts w:ascii="Arial" w:hAnsi="Arial" w:cs="Arial"/>
                <w:sz w:val="17"/>
                <w:szCs w:val="17"/>
              </w:rPr>
            </w:pPr>
            <w:r w:rsidRPr="004357C3">
              <w:rPr>
                <w:rFonts w:ascii="Arial" w:hAnsi="Arial" w:cs="Arial"/>
                <w:sz w:val="17"/>
                <w:szCs w:val="17"/>
              </w:rPr>
              <w:t>27/1    1.    </w:t>
            </w:r>
            <w:r w:rsidRPr="004357C3">
              <w:rPr>
                <w:rFonts w:ascii="Arial" w:hAnsi="Arial" w:cs="Arial"/>
                <w:i/>
                <w:sz w:val="17"/>
                <w:szCs w:val="17"/>
              </w:rPr>
              <w:t xml:space="preserve">Frequency </w:t>
            </w:r>
            <w:r w:rsidR="00656741">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2D3B13" w:rsidRPr="004357C3" w14:paraId="7D056872"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B38CC60" w14:textId="77777777" w:rsidR="002D3B13" w:rsidRPr="004357C3" w:rsidRDefault="002D3B13" w:rsidP="00F850EE">
            <w:pPr>
              <w:rPr>
                <w:rFonts w:ascii="Arial" w:hAnsi="Arial" w:cs="Arial"/>
                <w:sz w:val="17"/>
                <w:szCs w:val="17"/>
              </w:rPr>
            </w:pPr>
            <w:r w:rsidRPr="004357C3">
              <w:rPr>
                <w:rFonts w:ascii="Arial" w:hAnsi="Arial" w:cs="Arial"/>
                <w:sz w:val="17"/>
                <w:szCs w:val="17"/>
              </w:rPr>
              <w:t>27/2    2.    The terms to express the different methods of frequency distribution as used in this Appendix have the following meanings:</w:t>
            </w:r>
          </w:p>
        </w:tc>
      </w:tr>
      <w:tr w:rsidR="002D3B13" w:rsidRPr="004357C3" w14:paraId="5439E623" w14:textId="77777777"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5384DB11" w14:textId="77777777" w:rsidR="002D3B13" w:rsidRPr="004357C3" w:rsidRDefault="002D3B13" w:rsidP="008D1A3E">
            <w:pPr>
              <w:suppressAutoHyphens/>
              <w:autoSpaceDE w:val="0"/>
              <w:autoSpaceDN w:val="0"/>
              <w:jc w:val="left"/>
              <w:rPr>
                <w:rFonts w:ascii="Arial" w:hAnsi="Arial" w:cs="Arial"/>
                <w:sz w:val="17"/>
                <w:szCs w:val="17"/>
              </w:rPr>
            </w:pPr>
            <w:r w:rsidRPr="004357C3">
              <w:rPr>
                <w:rFonts w:ascii="Arial" w:hAnsi="Arial" w:cs="Arial"/>
                <w:sz w:val="17"/>
                <w:szCs w:val="17"/>
              </w:rPr>
              <w:t>Services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2AD50C8B" w14:textId="77777777" w:rsidR="002D3B13" w:rsidRPr="004357C3" w:rsidRDefault="002D3B13" w:rsidP="002D3B13">
            <w:pPr>
              <w:rPr>
                <w:rFonts w:ascii="Arial" w:hAnsi="Arial" w:cs="Arial"/>
                <w:sz w:val="17"/>
                <w:szCs w:val="17"/>
              </w:rPr>
            </w:pPr>
            <w:r w:rsidRPr="004357C3">
              <w:rPr>
                <w:rFonts w:ascii="Arial" w:hAnsi="Arial" w:cs="Arial"/>
                <w:sz w:val="17"/>
                <w:szCs w:val="17"/>
              </w:rPr>
              <w:t>Attribution</w:t>
            </w:r>
          </w:p>
          <w:p w14:paraId="4A4F0384" w14:textId="77777777" w:rsidR="002D3B13" w:rsidRPr="004357C3" w:rsidRDefault="002D3B13" w:rsidP="002D3B13">
            <w:pPr>
              <w:rPr>
                <w:rFonts w:ascii="Arial" w:hAnsi="Arial" w:cs="Arial"/>
                <w:sz w:val="17"/>
                <w:szCs w:val="17"/>
              </w:rPr>
            </w:pPr>
            <w:r w:rsidRPr="004357C3">
              <w:rPr>
                <w:rFonts w:ascii="Arial" w:hAnsi="Arial" w:cs="Arial"/>
                <w:sz w:val="17"/>
                <w:szCs w:val="17"/>
              </w:rPr>
              <w:t>(attribuer)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5446C2AF" w14:textId="77777777" w:rsidR="002D3B13" w:rsidRPr="004357C3" w:rsidRDefault="002D3B13" w:rsidP="002D3B13">
            <w:pPr>
              <w:rPr>
                <w:rFonts w:ascii="Arial" w:hAnsi="Arial" w:cs="Arial"/>
                <w:sz w:val="17"/>
                <w:szCs w:val="17"/>
              </w:rPr>
            </w:pPr>
            <w:r w:rsidRPr="004357C3">
              <w:rPr>
                <w:rFonts w:ascii="Arial" w:hAnsi="Arial" w:cs="Arial"/>
                <w:sz w:val="17"/>
                <w:szCs w:val="17"/>
              </w:rPr>
              <w:t>Allocation</w:t>
            </w:r>
          </w:p>
          <w:p w14:paraId="39A78459" w14:textId="77777777" w:rsidR="002D3B13" w:rsidRPr="004357C3" w:rsidRDefault="002D3B13" w:rsidP="002D3B13">
            <w:pP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6A8D1CD3" w14:textId="77777777" w:rsidR="002D3B13" w:rsidRPr="004357C3" w:rsidRDefault="002D3B13" w:rsidP="002D3B13">
            <w:pPr>
              <w:rPr>
                <w:rFonts w:ascii="Arial" w:hAnsi="Arial" w:cs="Arial"/>
                <w:sz w:val="17"/>
                <w:szCs w:val="17"/>
              </w:rPr>
            </w:pPr>
            <w:r w:rsidRPr="004357C3">
              <w:rPr>
                <w:rFonts w:ascii="Arial" w:hAnsi="Arial" w:cs="Arial"/>
                <w:sz w:val="17"/>
                <w:szCs w:val="17"/>
              </w:rPr>
              <w:t>Atribución</w:t>
            </w:r>
          </w:p>
          <w:p w14:paraId="4297CA55" w14:textId="77777777" w:rsidR="002D3B13" w:rsidRPr="004357C3" w:rsidRDefault="002D3B13" w:rsidP="002D3B13">
            <w:pPr>
              <w:rPr>
                <w:rFonts w:ascii="Arial" w:hAnsi="Arial" w:cs="Arial"/>
                <w:sz w:val="17"/>
                <w:szCs w:val="17"/>
              </w:rPr>
            </w:pPr>
            <w:r w:rsidRPr="004357C3">
              <w:rPr>
                <w:rFonts w:ascii="Arial" w:hAnsi="Arial" w:cs="Arial"/>
                <w:sz w:val="17"/>
                <w:szCs w:val="17"/>
              </w:rPr>
              <w:t>(atribuir)</w:t>
            </w:r>
          </w:p>
        </w:tc>
      </w:tr>
      <w:tr w:rsidR="002D3B13" w:rsidRPr="004357C3" w14:paraId="52E1A610" w14:textId="77777777"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4C3E9C97" w14:textId="77777777" w:rsidR="002D3B13" w:rsidRPr="004357C3" w:rsidRDefault="002D3B13" w:rsidP="002D3B13">
            <w:pPr>
              <w:rPr>
                <w:rFonts w:ascii="Arial" w:hAnsi="Arial" w:cs="Arial"/>
                <w:sz w:val="17"/>
                <w:szCs w:val="17"/>
              </w:rPr>
            </w:pPr>
            <w:r w:rsidRPr="004357C3">
              <w:rPr>
                <w:rFonts w:ascii="Arial" w:hAnsi="Arial" w:cs="Arial"/>
                <w:sz w:val="17"/>
                <w:szCs w:val="17"/>
              </w:rPr>
              <w:t>Areas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190A1876" w14:textId="77777777" w:rsidR="002D3B13" w:rsidRPr="004357C3" w:rsidRDefault="002D3B13" w:rsidP="002D3B13">
            <w:pPr>
              <w:rPr>
                <w:rFonts w:ascii="Arial" w:hAnsi="Arial" w:cs="Arial"/>
                <w:sz w:val="17"/>
                <w:szCs w:val="17"/>
              </w:rPr>
            </w:pPr>
            <w:r w:rsidRPr="004357C3">
              <w:rPr>
                <w:rFonts w:ascii="Arial" w:hAnsi="Arial" w:cs="Arial"/>
                <w:sz w:val="17"/>
                <w:szCs w:val="17"/>
              </w:rPr>
              <w:t>Allotissement</w:t>
            </w:r>
          </w:p>
          <w:p w14:paraId="335924E9" w14:textId="77777777" w:rsidR="002D3B13" w:rsidRPr="004357C3" w:rsidRDefault="002D3B13" w:rsidP="002D3B13">
            <w:pPr>
              <w:rPr>
                <w:rFonts w:ascii="Arial" w:hAnsi="Arial" w:cs="Arial"/>
                <w:sz w:val="17"/>
                <w:szCs w:val="17"/>
              </w:rPr>
            </w:pPr>
            <w:r w:rsidRPr="004357C3">
              <w:rPr>
                <w:rFonts w:ascii="Arial" w:hAnsi="Arial" w:cs="Arial"/>
                <w:sz w:val="17"/>
                <w:szCs w:val="17"/>
              </w:rPr>
              <w:t>(allotir)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7DE9C167" w14:textId="77777777" w:rsidR="002D3B13" w:rsidRPr="004357C3" w:rsidRDefault="002D3B13" w:rsidP="002D3B13">
            <w:pPr>
              <w:rPr>
                <w:rFonts w:ascii="Arial" w:hAnsi="Arial" w:cs="Arial"/>
                <w:sz w:val="17"/>
                <w:szCs w:val="17"/>
              </w:rPr>
            </w:pPr>
            <w:r w:rsidRPr="004357C3">
              <w:rPr>
                <w:rFonts w:ascii="Arial" w:hAnsi="Arial" w:cs="Arial"/>
                <w:sz w:val="17"/>
                <w:szCs w:val="17"/>
              </w:rPr>
              <w:t>Allotment</w:t>
            </w:r>
          </w:p>
          <w:p w14:paraId="0BAD868E" w14:textId="77777777" w:rsidR="002D3B13" w:rsidRPr="004357C3" w:rsidRDefault="002D3B13" w:rsidP="002D3B13">
            <w:pPr>
              <w:rPr>
                <w:rFonts w:ascii="Arial" w:hAnsi="Arial" w:cs="Arial"/>
                <w:sz w:val="17"/>
                <w:szCs w:val="17"/>
              </w:rPr>
            </w:pPr>
            <w:r w:rsidRPr="004357C3">
              <w:rPr>
                <w:rFonts w:ascii="Arial" w:hAnsi="Arial" w:cs="Arial"/>
                <w:sz w:val="17"/>
                <w:szCs w:val="17"/>
              </w:rPr>
              <w:t>(to allot)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1B0FAC10" w14:textId="77777777" w:rsidR="002D3B13" w:rsidRPr="004357C3" w:rsidRDefault="002D3B13" w:rsidP="002D3B13">
            <w:pPr>
              <w:rPr>
                <w:rFonts w:ascii="Arial" w:hAnsi="Arial" w:cs="Arial"/>
                <w:sz w:val="17"/>
                <w:szCs w:val="17"/>
              </w:rPr>
            </w:pPr>
            <w:r w:rsidRPr="004357C3">
              <w:rPr>
                <w:rFonts w:ascii="Arial" w:hAnsi="Arial" w:cs="Arial"/>
                <w:sz w:val="17"/>
                <w:szCs w:val="17"/>
              </w:rPr>
              <w:t>Adjudicación</w:t>
            </w:r>
          </w:p>
          <w:p w14:paraId="43489750" w14:textId="77777777" w:rsidR="002D3B13" w:rsidRPr="004357C3" w:rsidRDefault="002D3B13" w:rsidP="002D3B13">
            <w:pPr>
              <w:rPr>
                <w:rFonts w:ascii="Arial" w:hAnsi="Arial" w:cs="Arial"/>
                <w:sz w:val="17"/>
                <w:szCs w:val="17"/>
              </w:rPr>
            </w:pPr>
            <w:r w:rsidRPr="004357C3">
              <w:rPr>
                <w:rFonts w:ascii="Arial" w:hAnsi="Arial" w:cs="Arial"/>
                <w:sz w:val="17"/>
                <w:szCs w:val="17"/>
              </w:rPr>
              <w:t>(adjudicar)</w:t>
            </w:r>
          </w:p>
        </w:tc>
      </w:tr>
      <w:tr w:rsidR="002D3B13" w:rsidRPr="004357C3" w14:paraId="450FBAA5" w14:textId="77777777"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5AC9106" w14:textId="77777777" w:rsidR="002D3B13" w:rsidRPr="004357C3" w:rsidRDefault="002D3B13" w:rsidP="002D3B13">
            <w:pPr>
              <w:rPr>
                <w:rFonts w:ascii="Arial" w:hAnsi="Arial" w:cs="Arial"/>
                <w:sz w:val="17"/>
                <w:szCs w:val="17"/>
              </w:rPr>
            </w:pPr>
            <w:r w:rsidRPr="004357C3">
              <w:rPr>
                <w:rFonts w:ascii="Arial" w:hAnsi="Arial" w:cs="Arial"/>
                <w:sz w:val="17"/>
                <w:szCs w:val="17"/>
              </w:rPr>
              <w:t>Stations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8446B85" w14:textId="77777777" w:rsidR="002D3B13" w:rsidRPr="004357C3" w:rsidRDefault="002D3B13" w:rsidP="002D3B13">
            <w:pPr>
              <w:rPr>
                <w:rFonts w:ascii="Arial" w:hAnsi="Arial" w:cs="Arial"/>
                <w:sz w:val="17"/>
                <w:szCs w:val="17"/>
              </w:rPr>
            </w:pPr>
            <w:r w:rsidRPr="004357C3">
              <w:rPr>
                <w:rFonts w:ascii="Arial" w:hAnsi="Arial" w:cs="Arial"/>
                <w:sz w:val="17"/>
                <w:szCs w:val="17"/>
              </w:rPr>
              <w:t>Assignation</w:t>
            </w:r>
          </w:p>
          <w:p w14:paraId="33DDAD13" w14:textId="77777777" w:rsidR="002D3B13" w:rsidRPr="004357C3" w:rsidRDefault="002D3B13" w:rsidP="002D3B13">
            <w:pPr>
              <w:rPr>
                <w:rFonts w:ascii="Arial" w:hAnsi="Arial" w:cs="Arial"/>
                <w:sz w:val="17"/>
                <w:szCs w:val="17"/>
              </w:rPr>
            </w:pPr>
            <w:r w:rsidRPr="004357C3">
              <w:rPr>
                <w:rFonts w:ascii="Arial" w:hAnsi="Arial" w:cs="Arial"/>
                <w:sz w:val="17"/>
                <w:szCs w:val="17"/>
              </w:rPr>
              <w:t>(assigner)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5A4590FC" w14:textId="77777777" w:rsidR="002D3B13" w:rsidRPr="004357C3" w:rsidRDefault="002D3B13" w:rsidP="002D3B13">
            <w:pPr>
              <w:rPr>
                <w:rFonts w:ascii="Arial" w:hAnsi="Arial" w:cs="Arial"/>
                <w:sz w:val="17"/>
                <w:szCs w:val="17"/>
              </w:rPr>
            </w:pPr>
            <w:r w:rsidRPr="004357C3">
              <w:rPr>
                <w:rFonts w:ascii="Arial" w:hAnsi="Arial" w:cs="Arial"/>
                <w:sz w:val="17"/>
                <w:szCs w:val="17"/>
              </w:rPr>
              <w:t>Assignment</w:t>
            </w:r>
          </w:p>
          <w:p w14:paraId="39D800A5" w14:textId="77777777" w:rsidR="002D3B13" w:rsidRPr="004357C3" w:rsidRDefault="002D3B13" w:rsidP="002D3B13">
            <w:pPr>
              <w:rPr>
                <w:rFonts w:ascii="Arial" w:hAnsi="Arial" w:cs="Arial"/>
                <w:sz w:val="17"/>
                <w:szCs w:val="17"/>
              </w:rPr>
            </w:pPr>
            <w:r w:rsidRPr="004357C3">
              <w:rPr>
                <w:rFonts w:ascii="Arial" w:hAnsi="Arial" w:cs="Arial"/>
                <w:sz w:val="17"/>
                <w:szCs w:val="17"/>
              </w:rPr>
              <w:t>(to assign)</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2E9D7F67" w14:textId="77777777" w:rsidR="002D3B13" w:rsidRPr="004357C3" w:rsidRDefault="002D3B13" w:rsidP="002D3B13">
            <w:pPr>
              <w:rPr>
                <w:rFonts w:ascii="Arial" w:hAnsi="Arial" w:cs="Arial"/>
                <w:sz w:val="17"/>
                <w:szCs w:val="17"/>
              </w:rPr>
            </w:pPr>
            <w:r w:rsidRPr="004357C3">
              <w:rPr>
                <w:rFonts w:ascii="Arial" w:hAnsi="Arial" w:cs="Arial"/>
                <w:sz w:val="17"/>
                <w:szCs w:val="17"/>
              </w:rPr>
              <w:t>Asignación</w:t>
            </w:r>
          </w:p>
          <w:p w14:paraId="6B2D5481" w14:textId="77777777" w:rsidR="002D3B13" w:rsidRPr="004357C3" w:rsidRDefault="002D3B13" w:rsidP="002D3B13">
            <w:pPr>
              <w:rPr>
                <w:rFonts w:ascii="Arial" w:hAnsi="Arial" w:cs="Arial"/>
                <w:sz w:val="17"/>
                <w:szCs w:val="17"/>
              </w:rPr>
            </w:pPr>
            <w:r w:rsidRPr="004357C3">
              <w:rPr>
                <w:rFonts w:ascii="Arial" w:hAnsi="Arial" w:cs="Arial"/>
                <w:sz w:val="17"/>
                <w:szCs w:val="17"/>
              </w:rPr>
              <w:t>(asignar)</w:t>
            </w:r>
          </w:p>
        </w:tc>
      </w:tr>
      <w:tr w:rsidR="002D3B13" w:rsidRPr="004357C3" w14:paraId="278D787C"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778276F" w14:textId="77777777" w:rsidR="002D3B13" w:rsidRPr="004357C3" w:rsidRDefault="002D3B13" w:rsidP="008D1A3E">
            <w:pPr>
              <w:pageBreakBefore/>
              <w:rPr>
                <w:rFonts w:ascii="Arial" w:hAnsi="Arial" w:cs="Arial"/>
                <w:sz w:val="17"/>
                <w:szCs w:val="17"/>
              </w:rPr>
            </w:pPr>
            <w:r w:rsidRPr="004357C3">
              <w:rPr>
                <w:rFonts w:ascii="Arial" w:hAnsi="Arial" w:cs="Arial"/>
                <w:sz w:val="17"/>
                <w:szCs w:val="17"/>
              </w:rPr>
              <w:lastRenderedPageBreak/>
              <w:t>27/3    3.    </w:t>
            </w:r>
            <w:r w:rsidRPr="004357C3">
              <w:rPr>
                <w:rFonts w:ascii="Arial" w:hAnsi="Arial" w:cs="Arial"/>
                <w:i/>
                <w:sz w:val="17"/>
                <w:szCs w:val="17"/>
              </w:rPr>
              <w:t>A Major World Air Route</w:t>
            </w:r>
            <w:r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14:paraId="25711CF8"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953F87F" w14:textId="77777777" w:rsidR="002D3B13" w:rsidRPr="004357C3" w:rsidRDefault="002D3B13" w:rsidP="002D3B13">
            <w:pPr>
              <w:rPr>
                <w:rFonts w:ascii="Arial" w:hAnsi="Arial" w:cs="Arial"/>
                <w:sz w:val="17"/>
                <w:szCs w:val="17"/>
              </w:rPr>
            </w:pPr>
            <w:r w:rsidRPr="004357C3">
              <w:rPr>
                <w:rFonts w:ascii="Arial" w:hAnsi="Arial" w:cs="Arial"/>
                <w:sz w:val="17"/>
                <w:szCs w:val="17"/>
              </w:rPr>
              <w:t>27/4    4.    </w:t>
            </w:r>
            <w:r w:rsidRPr="004357C3">
              <w:rPr>
                <w:rFonts w:ascii="Arial" w:hAnsi="Arial" w:cs="Arial"/>
                <w:i/>
                <w:sz w:val="17"/>
                <w:szCs w:val="17"/>
              </w:rPr>
              <w:t>A Major World Air Route Area (MWARA)</w:t>
            </w:r>
            <w:r w:rsidRPr="004357C3">
              <w:rPr>
                <w:rFonts w:ascii="Arial" w:hAnsi="Arial" w:cs="Arial"/>
                <w:sz w:val="17"/>
                <w:szCs w:val="17"/>
              </w:rPr>
              <w:t xml:space="preserve"> is an area embracing a certain number of Major World Air Routes, which generally follow the same traffic pattern and are so related geographically that the same frequency families may logically be applied.</w:t>
            </w:r>
          </w:p>
        </w:tc>
      </w:tr>
      <w:tr w:rsidR="002D3B13" w:rsidRPr="004357C3" w14:paraId="32154ED8"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F71213E" w14:textId="77777777" w:rsidR="002D3B13" w:rsidRPr="004357C3" w:rsidRDefault="002D3B13" w:rsidP="002D3B13">
            <w:pPr>
              <w:rPr>
                <w:rFonts w:ascii="Arial" w:hAnsi="Arial" w:cs="Arial"/>
                <w:sz w:val="17"/>
                <w:szCs w:val="17"/>
              </w:rPr>
            </w:pPr>
            <w:r w:rsidRPr="004357C3">
              <w:rPr>
                <w:rFonts w:ascii="Arial" w:hAnsi="Arial" w:cs="Arial"/>
                <w:sz w:val="17"/>
                <w:szCs w:val="17"/>
              </w:rPr>
              <w:t>27/5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 27/3.</w:t>
            </w:r>
          </w:p>
        </w:tc>
      </w:tr>
      <w:tr w:rsidR="002D3B13" w:rsidRPr="004357C3" w14:paraId="706B3B44"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67E901A" w14:textId="77777777" w:rsidR="002D3B13" w:rsidRPr="004357C3" w:rsidRDefault="002D3B13" w:rsidP="002D3B13">
            <w:pPr>
              <w:rPr>
                <w:rFonts w:ascii="Arial" w:hAnsi="Arial" w:cs="Arial"/>
                <w:sz w:val="17"/>
                <w:szCs w:val="17"/>
              </w:rPr>
            </w:pPr>
            <w:r w:rsidRPr="004357C3">
              <w:rPr>
                <w:rFonts w:ascii="Arial" w:hAnsi="Arial" w:cs="Arial"/>
                <w:sz w:val="17"/>
                <w:szCs w:val="17"/>
              </w:rPr>
              <w:t>27/6    6.    </w:t>
            </w:r>
            <w:r w:rsidRPr="002D3B13">
              <w:rPr>
                <w:rFonts w:ascii="Arial" w:hAnsi="Arial" w:cs="Arial"/>
                <w:sz w:val="17"/>
                <w:szCs w:val="17"/>
              </w:rPr>
              <w:t>Regional and Domestic Air Route Area (RDARA)</w:t>
            </w:r>
            <w:r w:rsidRPr="004357C3">
              <w:rPr>
                <w:rFonts w:ascii="Arial" w:hAnsi="Arial" w:cs="Arial"/>
                <w:sz w:val="17"/>
                <w:szCs w:val="17"/>
              </w:rPr>
              <w:t xml:space="preserve"> is an area embracing a certain number of the air routes defined in No. 27/5.</w:t>
            </w:r>
          </w:p>
        </w:tc>
      </w:tr>
      <w:tr w:rsidR="002D3B13" w:rsidRPr="004357C3" w14:paraId="541DFFD3"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5CCD896D" w14:textId="77777777" w:rsidR="002D3B13" w:rsidRPr="004357C3" w:rsidRDefault="002D3B13" w:rsidP="002D3B13">
            <w:pPr>
              <w:rPr>
                <w:rFonts w:ascii="Arial" w:hAnsi="Arial" w:cs="Arial"/>
                <w:sz w:val="17"/>
                <w:szCs w:val="17"/>
              </w:rPr>
            </w:pPr>
            <w:r w:rsidRPr="004357C3">
              <w:rPr>
                <w:rFonts w:ascii="Arial" w:hAnsi="Arial" w:cs="Arial"/>
                <w:sz w:val="17"/>
                <w:szCs w:val="17"/>
              </w:rPr>
              <w:t>27/7    7.    </w:t>
            </w:r>
            <w:r w:rsidRPr="002D3B13">
              <w:rPr>
                <w:rFonts w:ascii="Arial" w:hAnsi="Arial" w:cs="Arial"/>
                <w:sz w:val="17"/>
                <w:szCs w:val="17"/>
              </w:rPr>
              <w:t>A VOLMET Allotment Area</w:t>
            </w:r>
            <w:r w:rsidRPr="004357C3">
              <w:rPr>
                <w:rFonts w:ascii="Arial" w:hAnsi="Arial" w:cs="Arial"/>
                <w:sz w:val="17"/>
                <w:szCs w:val="17"/>
              </w:rPr>
              <w:t xml:space="preserve"> is an area encompassing all points where an HF broadcast facility might be required to operate on a family of frequencies common to the area.</w:t>
            </w:r>
          </w:p>
        </w:tc>
      </w:tr>
      <w:tr w:rsidR="002D3B13" w:rsidRPr="004357C3" w14:paraId="082F0832"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1DEC2AB4" w14:textId="77777777" w:rsidR="002D3B13" w:rsidRPr="004357C3" w:rsidRDefault="002D3B13" w:rsidP="00B85473">
            <w:pPr>
              <w:suppressAutoHyphens/>
              <w:autoSpaceDE w:val="0"/>
              <w:autoSpaceDN w:val="0"/>
              <w:rPr>
                <w:rFonts w:ascii="Arial" w:hAnsi="Arial" w:cs="Arial"/>
                <w:sz w:val="17"/>
                <w:szCs w:val="17"/>
              </w:rPr>
            </w:pPr>
            <w:r w:rsidRPr="004357C3">
              <w:rPr>
                <w:rFonts w:ascii="Arial" w:hAnsi="Arial" w:cs="Arial"/>
                <w:sz w:val="17"/>
                <w:szCs w:val="17"/>
              </w:rPr>
              <w:t>27/8    8.    </w:t>
            </w:r>
            <w:r w:rsidRPr="002D3B13">
              <w:rPr>
                <w:rFonts w:ascii="Arial" w:hAnsi="Arial" w:cs="Arial"/>
                <w:sz w:val="17"/>
                <w:szCs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14:paraId="0FA1CE3A"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F5A209D" w14:textId="77777777" w:rsidR="002D3B13" w:rsidRPr="004357C3" w:rsidRDefault="002D3B13" w:rsidP="002D3B13">
            <w:pPr>
              <w:rPr>
                <w:rFonts w:ascii="Arial" w:hAnsi="Arial" w:cs="Arial"/>
                <w:sz w:val="17"/>
                <w:szCs w:val="17"/>
              </w:rPr>
            </w:pPr>
            <w:r w:rsidRPr="004357C3">
              <w:rPr>
                <w:rFonts w:ascii="Arial" w:hAnsi="Arial" w:cs="Arial"/>
                <w:sz w:val="17"/>
                <w:szCs w:val="17"/>
              </w:rPr>
              <w:t>27/9    9.    </w:t>
            </w:r>
            <w:r w:rsidRPr="002D3B13">
              <w:rPr>
                <w:rFonts w:ascii="Arial" w:hAnsi="Arial" w:cs="Arial"/>
                <w:sz w:val="17"/>
                <w:szCs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14:paraId="0BDCFEAA"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D713A78" w14:textId="77777777" w:rsidR="002D3B13" w:rsidRPr="004357C3" w:rsidRDefault="002D3B13" w:rsidP="002D3B13">
            <w:pPr>
              <w:rPr>
                <w:rFonts w:ascii="Arial" w:hAnsi="Arial" w:cs="Arial"/>
                <w:sz w:val="17"/>
                <w:szCs w:val="17"/>
              </w:rPr>
            </w:pPr>
            <w:r w:rsidRPr="004357C3">
              <w:rPr>
                <w:rFonts w:ascii="Arial" w:hAnsi="Arial" w:cs="Arial"/>
                <w:sz w:val="17"/>
                <w:szCs w:val="17"/>
              </w:rPr>
              <w:t>27/10    10.    </w:t>
            </w:r>
            <w:r w:rsidRPr="002D3B13">
              <w:rPr>
                <w:rFonts w:ascii="Arial" w:hAnsi="Arial" w:cs="Arial"/>
                <w:sz w:val="17"/>
                <w:szCs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27/213 to 27/231) between aircraft stations and appropriate aeronautical stations.</w:t>
            </w:r>
          </w:p>
        </w:tc>
      </w:tr>
    </w:tbl>
    <w:p w14:paraId="382276E8" w14:textId="77777777" w:rsidR="008D1A3E" w:rsidRDefault="008D1A3E" w:rsidP="003A6747">
      <w:pPr>
        <w:rPr>
          <w:b/>
          <w:bCs/>
          <w:i/>
          <w:iCs/>
        </w:rPr>
      </w:pPr>
    </w:p>
    <w:p w14:paraId="1D387022" w14:textId="77777777" w:rsidR="008D1A3E" w:rsidRDefault="008D1A3E" w:rsidP="003A6747">
      <w:pPr>
        <w:rPr>
          <w:b/>
          <w:bCs/>
          <w:i/>
          <w:iCs/>
        </w:rPr>
      </w:pPr>
    </w:p>
    <w:p w14:paraId="193297A1" w14:textId="77777777" w:rsidR="00173E48" w:rsidRPr="004357C3" w:rsidRDefault="00173E48" w:rsidP="003A6747">
      <w:r w:rsidRPr="003A6747">
        <w:rPr>
          <w:b/>
          <w:bCs/>
          <w:i/>
          <w:iCs/>
        </w:rPr>
        <w:t>Current and future use of HF frequency bands</w:t>
      </w:r>
    </w:p>
    <w:p w14:paraId="44EFB5B5" w14:textId="77777777" w:rsidR="00E50865" w:rsidRDefault="00E50865" w:rsidP="001678F0"/>
    <w:p w14:paraId="3B1ABFC3" w14:textId="77777777" w:rsidR="00173E48" w:rsidRPr="00A12AB4" w:rsidRDefault="00173E48" w:rsidP="008D1A3E">
      <w:r w:rsidRPr="004357C3">
        <w:t xml:space="preserve">Current use of the HF frequency bands is still very significant. In the North Atlantic area, due to </w:t>
      </w:r>
      <w:r w:rsidR="008D1A3E">
        <w:t xml:space="preserve">air </w:t>
      </w:r>
      <w:r w:rsidRPr="004357C3">
        <w:t xml:space="preserve">traffic growth, use of HF communications is </w:t>
      </w:r>
      <w:r w:rsidR="008D1A3E">
        <w:t xml:space="preserve">still a major component for adequate </w:t>
      </w:r>
      <w:r w:rsidRPr="004357C3">
        <w:t xml:space="preserve">air traffic </w:t>
      </w:r>
      <w:r w:rsidR="008D1A3E">
        <w:t>control</w:t>
      </w:r>
      <w:r w:rsidRPr="004357C3">
        <w:t xml:space="preserve">.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w:t>
      </w:r>
      <w:r w:rsidRPr="00A12AB4">
        <w:t xml:space="preserve">specified in </w:t>
      </w:r>
      <w:r w:rsidRPr="00A12AB4">
        <w:rPr>
          <w:bCs/>
        </w:rPr>
        <w:t>Appendix</w:t>
      </w:r>
      <w:r w:rsidRPr="00A12AB4">
        <w:rPr>
          <w:b/>
        </w:rPr>
        <w:t xml:space="preserve"> 27 </w:t>
      </w:r>
      <w:r w:rsidRPr="00A12AB4">
        <w:t xml:space="preserve">to the Radio Regulations. Similar steps (to increase the use of HF frequencies) </w:t>
      </w:r>
      <w:r w:rsidRPr="00A12AB4">
        <w:lastRenderedPageBreak/>
        <w:t xml:space="preserve">are </w:t>
      </w:r>
      <w:r w:rsidR="00D86221" w:rsidRPr="00A12AB4">
        <w:t xml:space="preserve">also being </w:t>
      </w:r>
      <w:r w:rsidRPr="00A12AB4">
        <w:t xml:space="preserve">considered in other </w:t>
      </w:r>
      <w:r w:rsidR="00EB3B89" w:rsidRPr="00A12AB4">
        <w:t>r</w:t>
      </w:r>
      <w:r w:rsidRPr="00A12AB4">
        <w:t xml:space="preserve">egions. No amendments to the Radio Regulations are necessary as the current procedures include </w:t>
      </w:r>
      <w:r w:rsidR="00EB3B89" w:rsidRPr="00A12AB4">
        <w:t>some</w:t>
      </w:r>
      <w:r w:rsidRPr="00A12AB4">
        <w:t xml:space="preserve"> flexibility </w:t>
      </w:r>
      <w:r w:rsidR="00EB3B89" w:rsidRPr="00A12AB4">
        <w:t xml:space="preserve">for </w:t>
      </w:r>
      <w:r w:rsidRPr="00A12AB4">
        <w:t>mak</w:t>
      </w:r>
      <w:r w:rsidR="00EB3B89" w:rsidRPr="00A12AB4">
        <w:t>ing</w:t>
      </w:r>
      <w:r w:rsidRPr="00A12AB4">
        <w:t xml:space="preserve"> new assignments and seek</w:t>
      </w:r>
      <w:r w:rsidR="00EB3B89" w:rsidRPr="00A12AB4">
        <w:t>ing</w:t>
      </w:r>
      <w:r w:rsidRPr="00A12AB4">
        <w:t xml:space="preserve"> their registration</w:t>
      </w:r>
      <w:r w:rsidR="00E120D2" w:rsidRPr="00A12AB4">
        <w:t xml:space="preserve"> and protection within the ITU.</w:t>
      </w:r>
    </w:p>
    <w:p w14:paraId="0C3B81F8" w14:textId="77777777" w:rsidR="00B85473" w:rsidRPr="00A12AB4" w:rsidRDefault="00B85473" w:rsidP="002072B2"/>
    <w:p w14:paraId="61F5D0AC" w14:textId="77777777" w:rsidR="008D1A3E" w:rsidRPr="00A12AB4" w:rsidRDefault="00173E48" w:rsidP="008D1A3E">
      <w:r w:rsidRPr="00A12AB4">
        <w:t xml:space="preserve">It should be noted that SATCOM voice trials conducted in 2007 showed, </w:t>
      </w:r>
      <w:r w:rsidRPr="009D78FC">
        <w:rPr>
          <w:iCs/>
        </w:rPr>
        <w:t>inter alia</w:t>
      </w:r>
      <w:r w:rsidRPr="00A12AB4">
        <w:t xml:space="preserve">, that it could not be concluded if the existing satellite infrastructure, networks and telephone links to the radio stations have sufficient capacity to handle the volume of traffic currently supported by the NAT HF/VHF network. </w:t>
      </w:r>
      <w:r w:rsidR="008D1A3E" w:rsidRPr="00A12AB4">
        <w:t>Since then, some countries have conducted additional studies to allow one HF communication system to be permanently replaced with a SATVOICE system, with several trials being implemented in certain FIRs.</w:t>
      </w:r>
    </w:p>
    <w:p w14:paraId="2E533E90" w14:textId="77777777" w:rsidR="008D1A3E" w:rsidRPr="00A12AB4" w:rsidRDefault="008D1A3E" w:rsidP="008D1A3E"/>
    <w:p w14:paraId="4A93D940" w14:textId="77777777" w:rsidR="00B80FD7" w:rsidRPr="004357C3" w:rsidRDefault="008D1A3E" w:rsidP="008D1A3E">
      <w:r w:rsidRPr="00A12AB4">
        <w:t>Based on the ICAO Global Air Navigation Plan (GANP) fifth edition, the already employed HF systems are expected to continue operation beyond 2030.</w:t>
      </w:r>
      <w:r w:rsidR="00B80FD7" w:rsidRPr="004357C3">
        <w:br w:type="page"/>
      </w:r>
    </w:p>
    <w:p w14:paraId="25025C45" w14:textId="77777777" w:rsidR="000E727C" w:rsidRDefault="000E727C">
      <w:pPr>
        <w:widowControl/>
        <w:tabs>
          <w:tab w:val="clear" w:pos="360"/>
          <w:tab w:val="clear" w:pos="720"/>
          <w:tab w:val="clear" w:pos="1080"/>
          <w:tab w:val="clear" w:pos="1440"/>
          <w:tab w:val="clear" w:pos="1800"/>
        </w:tabs>
        <w:adjustRightInd/>
        <w:spacing w:line="240" w:lineRule="auto"/>
        <w:jc w:val="left"/>
      </w:pPr>
    </w:p>
    <w:p w14:paraId="669A8BBF" w14:textId="77777777" w:rsidR="004F4380" w:rsidRPr="004357C3" w:rsidRDefault="004F4380">
      <w:pPr>
        <w:widowControl/>
        <w:tabs>
          <w:tab w:val="clear" w:pos="360"/>
          <w:tab w:val="clear" w:pos="720"/>
          <w:tab w:val="clear" w:pos="1080"/>
          <w:tab w:val="clear" w:pos="1440"/>
          <w:tab w:val="clear" w:pos="1800"/>
        </w:tabs>
        <w:adjustRightInd/>
        <w:spacing w:line="240" w:lineRule="auto"/>
        <w:jc w:val="left"/>
      </w:pPr>
    </w:p>
    <w:p w14:paraId="51EFFF91" w14:textId="77777777" w:rsidR="000E727C" w:rsidRPr="004357C3" w:rsidRDefault="00173E48" w:rsidP="004F4380">
      <w:pPr>
        <w:jc w:val="center"/>
        <w:rPr>
          <w:b/>
        </w:rPr>
      </w:pPr>
      <w:r w:rsidRPr="004357C3">
        <w:t xml:space="preserve">This page </w:t>
      </w:r>
      <w:r w:rsidR="00D81818">
        <w:t>intentionally</w:t>
      </w:r>
      <w:r w:rsidRPr="004357C3">
        <w:t xml:space="preserve"> left blank.</w:t>
      </w:r>
      <w:r w:rsidR="000E727C" w:rsidRPr="004357C3">
        <w:rPr>
          <w:b/>
        </w:rPr>
        <w:br w:type="page"/>
      </w:r>
    </w:p>
    <w:p w14:paraId="7F2C4E11" w14:textId="77777777" w:rsidR="00173E48" w:rsidRPr="004357C3" w:rsidRDefault="00173E48" w:rsidP="00173E48">
      <w:r w:rsidRPr="004357C3">
        <w:rPr>
          <w:b/>
        </w:rPr>
        <w:lastRenderedPageBreak/>
        <w:t>Band:</w:t>
      </w:r>
      <w:r w:rsidRPr="004357C3">
        <w:t xml:space="preserve"> 3 023 kHz and 5 680 kHz </w:t>
      </w:r>
    </w:p>
    <w:p w14:paraId="61BBCDB2" w14:textId="77777777" w:rsidR="00173E48" w:rsidRPr="004357C3" w:rsidRDefault="00173E48" w:rsidP="00173E48">
      <w:r w:rsidRPr="004357C3">
        <w:rPr>
          <w:b/>
        </w:rPr>
        <w:t>Service:</w:t>
      </w:r>
      <w:r w:rsidRPr="004357C3">
        <w:t xml:space="preserve"> AM(R)S (search and rescue)</w:t>
      </w:r>
    </w:p>
    <w:p w14:paraId="7CCF18AD" w14:textId="77777777" w:rsidR="00173E48" w:rsidRPr="004357C3" w:rsidRDefault="00173E48" w:rsidP="00214014">
      <w:pPr>
        <w:ind w:left="360" w:hanging="360"/>
      </w:pPr>
      <w:r w:rsidRPr="004357C3">
        <w:rPr>
          <w:b/>
        </w:rPr>
        <w:t>Aviation use:</w:t>
      </w:r>
      <w:r w:rsidRPr="004357C3">
        <w:t xml:space="preserve"> Th</w:t>
      </w:r>
      <w:r w:rsidR="005338FA">
        <w:t>e frequencies 3 023 kHz and 5 68</w:t>
      </w:r>
      <w:r w:rsidRPr="004357C3">
        <w:t xml:space="preserve">0 kHz are intended for common use on a worldwide basis as indicated in Appendix </w:t>
      </w:r>
      <w:r w:rsidRPr="00EE2AA7">
        <w:rPr>
          <w:b/>
        </w:rPr>
        <w:t>27</w:t>
      </w:r>
      <w:r w:rsidRPr="004357C3">
        <w:t>.</w:t>
      </w:r>
    </w:p>
    <w:p w14:paraId="2FF29E15" w14:textId="77777777"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14:paraId="755704FD" w14:textId="77777777" w:rsidTr="005D3697">
        <w:trPr>
          <w:jc w:val="center"/>
        </w:trPr>
        <w:tc>
          <w:tcPr>
            <w:tcW w:w="6000" w:type="dxa"/>
            <w:shd w:val="clear" w:color="auto" w:fill="D9D9D9"/>
            <w:tcMar>
              <w:top w:w="100" w:type="dxa"/>
              <w:left w:w="100" w:type="dxa"/>
              <w:bottom w:w="100" w:type="dxa"/>
              <w:right w:w="100" w:type="dxa"/>
            </w:tcMar>
          </w:tcPr>
          <w:p w14:paraId="09A76193" w14:textId="77777777" w:rsidR="00173E48" w:rsidRPr="004357C3" w:rsidRDefault="00173E48" w:rsidP="007D3BB5">
            <w:pPr>
              <w:rPr>
                <w:rFonts w:ascii="Arial" w:hAnsi="Arial" w:cs="Arial"/>
                <w:sz w:val="17"/>
                <w:szCs w:val="17"/>
              </w:rPr>
            </w:pPr>
            <w:r w:rsidRPr="004357C3">
              <w:rPr>
                <w:rFonts w:ascii="Arial" w:hAnsi="Arial" w:cs="Arial"/>
                <w:sz w:val="17"/>
                <w:szCs w:val="17"/>
              </w:rPr>
              <w:t>27/232    1.    The carrier (reference) frequencies 3 023 kHz and 5 680 kHz are intended for common use on a worldwide basis.</w:t>
            </w:r>
          </w:p>
        </w:tc>
      </w:tr>
      <w:tr w:rsidR="00173E48" w:rsidRPr="004357C3" w14:paraId="641FAC79" w14:textId="77777777" w:rsidTr="005D3697">
        <w:trPr>
          <w:jc w:val="center"/>
        </w:trPr>
        <w:tc>
          <w:tcPr>
            <w:tcW w:w="6000" w:type="dxa"/>
            <w:shd w:val="clear" w:color="auto" w:fill="D9D9D9"/>
            <w:tcMar>
              <w:top w:w="100" w:type="dxa"/>
              <w:left w:w="100" w:type="dxa"/>
              <w:bottom w:w="100" w:type="dxa"/>
              <w:right w:w="100" w:type="dxa"/>
            </w:tcMar>
          </w:tcPr>
          <w:p w14:paraId="26674DC8" w14:textId="77777777" w:rsidR="00173E48" w:rsidRPr="004357C3" w:rsidRDefault="00173E48" w:rsidP="007D3BB5">
            <w:pPr>
              <w:rPr>
                <w:rFonts w:ascii="Arial" w:hAnsi="Arial" w:cs="Arial"/>
                <w:sz w:val="17"/>
                <w:szCs w:val="17"/>
              </w:rPr>
            </w:pPr>
            <w:r w:rsidRPr="004357C3">
              <w:rPr>
                <w:rFonts w:ascii="Arial" w:hAnsi="Arial" w:cs="Arial"/>
                <w:sz w:val="17"/>
                <w:szCs w:val="17"/>
              </w:rPr>
              <w:t>27/233    2.    The use of these frequencies in any part of the world is authorized:</w:t>
            </w:r>
          </w:p>
        </w:tc>
      </w:tr>
      <w:tr w:rsidR="00173E48" w:rsidRPr="004357C3" w14:paraId="64E9D7DA" w14:textId="77777777" w:rsidTr="005D3697">
        <w:trPr>
          <w:jc w:val="center"/>
        </w:trPr>
        <w:tc>
          <w:tcPr>
            <w:tcW w:w="6000" w:type="dxa"/>
            <w:shd w:val="clear" w:color="auto" w:fill="D9D9D9"/>
            <w:tcMar>
              <w:top w:w="100" w:type="dxa"/>
              <w:left w:w="100" w:type="dxa"/>
              <w:bottom w:w="100" w:type="dxa"/>
              <w:right w:w="100" w:type="dxa"/>
            </w:tcMar>
          </w:tcPr>
          <w:p w14:paraId="2E288E5A" w14:textId="77777777"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14:paraId="086D3F9F" w14:textId="77777777" w:rsidTr="005D3697">
        <w:trPr>
          <w:jc w:val="center"/>
        </w:trPr>
        <w:tc>
          <w:tcPr>
            <w:tcW w:w="6000" w:type="dxa"/>
            <w:shd w:val="clear" w:color="auto" w:fill="D9D9D9"/>
            <w:tcMar>
              <w:top w:w="100" w:type="dxa"/>
              <w:left w:w="100" w:type="dxa"/>
              <w:bottom w:w="100" w:type="dxa"/>
              <w:right w:w="100" w:type="dxa"/>
            </w:tcMar>
          </w:tcPr>
          <w:p w14:paraId="7A0AB922" w14:textId="77777777"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14:paraId="29B43793" w14:textId="77777777" w:rsidTr="005D3697">
        <w:trPr>
          <w:jc w:val="center"/>
        </w:trPr>
        <w:tc>
          <w:tcPr>
            <w:tcW w:w="6000" w:type="dxa"/>
            <w:shd w:val="clear" w:color="auto" w:fill="D9D9D9"/>
            <w:tcMar>
              <w:top w:w="100" w:type="dxa"/>
              <w:left w:w="100" w:type="dxa"/>
              <w:bottom w:w="100" w:type="dxa"/>
              <w:right w:w="100" w:type="dxa"/>
            </w:tcMar>
          </w:tcPr>
          <w:p w14:paraId="622E6A63"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14:paraId="76F49732" w14:textId="77777777" w:rsidTr="005D3697">
        <w:trPr>
          <w:jc w:val="center"/>
        </w:trPr>
        <w:tc>
          <w:tcPr>
            <w:tcW w:w="6000" w:type="dxa"/>
            <w:shd w:val="clear" w:color="auto" w:fill="D9D9D9"/>
            <w:tcMar>
              <w:top w:w="100" w:type="dxa"/>
              <w:left w:w="100" w:type="dxa"/>
              <w:bottom w:w="100" w:type="dxa"/>
              <w:right w:w="100" w:type="dxa"/>
            </w:tcMar>
          </w:tcPr>
          <w:p w14:paraId="01C4D38E" w14:textId="77777777"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14:paraId="1B9BB84C" w14:textId="77777777" w:rsidTr="005D3697">
        <w:trPr>
          <w:jc w:val="center"/>
        </w:trPr>
        <w:tc>
          <w:tcPr>
            <w:tcW w:w="6000" w:type="dxa"/>
            <w:shd w:val="clear" w:color="auto" w:fill="D9D9D9"/>
            <w:tcMar>
              <w:top w:w="100" w:type="dxa"/>
              <w:left w:w="100" w:type="dxa"/>
              <w:bottom w:w="100" w:type="dxa"/>
              <w:right w:w="100" w:type="dxa"/>
            </w:tcMar>
          </w:tcPr>
          <w:p w14:paraId="2059443E"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173E48" w:rsidRPr="004357C3" w14:paraId="72980DB0" w14:textId="77777777" w:rsidTr="005D3697">
        <w:trPr>
          <w:jc w:val="center"/>
        </w:trPr>
        <w:tc>
          <w:tcPr>
            <w:tcW w:w="6000" w:type="dxa"/>
            <w:shd w:val="clear" w:color="auto" w:fill="D9D9D9"/>
            <w:tcMar>
              <w:top w:w="100" w:type="dxa"/>
              <w:left w:w="100" w:type="dxa"/>
              <w:bottom w:w="100" w:type="dxa"/>
              <w:right w:w="100" w:type="dxa"/>
            </w:tcMar>
          </w:tcPr>
          <w:p w14:paraId="3FF9F0CF"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173E48" w:rsidRPr="004357C3" w14:paraId="3BD54BB2" w14:textId="77777777" w:rsidTr="005D3697">
        <w:trPr>
          <w:jc w:val="center"/>
        </w:trPr>
        <w:tc>
          <w:tcPr>
            <w:tcW w:w="6000" w:type="dxa"/>
            <w:shd w:val="clear" w:color="auto" w:fill="D9D9D9"/>
            <w:tcMar>
              <w:top w:w="100" w:type="dxa"/>
              <w:left w:w="100" w:type="dxa"/>
              <w:bottom w:w="100" w:type="dxa"/>
              <w:right w:w="100" w:type="dxa"/>
            </w:tcMar>
          </w:tcPr>
          <w:p w14:paraId="4E5206A2"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14:paraId="3B767738" w14:textId="77777777" w:rsidTr="005D3697">
        <w:trPr>
          <w:jc w:val="center"/>
        </w:trPr>
        <w:tc>
          <w:tcPr>
            <w:tcW w:w="6000" w:type="dxa"/>
            <w:shd w:val="clear" w:color="auto" w:fill="D9D9D9"/>
            <w:tcMar>
              <w:top w:w="100" w:type="dxa"/>
              <w:left w:w="100" w:type="dxa"/>
              <w:bottom w:w="100" w:type="dxa"/>
              <w:right w:w="100" w:type="dxa"/>
            </w:tcMar>
          </w:tcPr>
          <w:p w14:paraId="00C5B326" w14:textId="77777777" w:rsidR="00173E48" w:rsidRPr="004357C3" w:rsidRDefault="00173E48" w:rsidP="007D3BB5">
            <w:pPr>
              <w:rPr>
                <w:rFonts w:ascii="Arial" w:hAnsi="Arial" w:cs="Arial"/>
                <w:sz w:val="17"/>
                <w:szCs w:val="17"/>
              </w:rPr>
            </w:pPr>
            <w:r w:rsidRPr="004357C3">
              <w:rPr>
                <w:rFonts w:ascii="Arial" w:hAnsi="Arial" w:cs="Arial"/>
                <w:sz w:val="17"/>
                <w:szCs w:val="17"/>
              </w:rPr>
              <w:t>27/234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14:paraId="09A128E9" w14:textId="77777777" w:rsidTr="005D3697">
        <w:trPr>
          <w:jc w:val="center"/>
        </w:trPr>
        <w:tc>
          <w:tcPr>
            <w:tcW w:w="6000" w:type="dxa"/>
            <w:shd w:val="clear" w:color="auto" w:fill="D9D9D9"/>
            <w:tcMar>
              <w:top w:w="100" w:type="dxa"/>
              <w:left w:w="100" w:type="dxa"/>
              <w:bottom w:w="100" w:type="dxa"/>
              <w:right w:w="100" w:type="dxa"/>
            </w:tcMar>
          </w:tcPr>
          <w:p w14:paraId="4AC884F3" w14:textId="77777777" w:rsidR="00173E48" w:rsidRPr="004357C3" w:rsidRDefault="00173E48" w:rsidP="005219DB">
            <w:pPr>
              <w:pageBreakBefore/>
              <w:rPr>
                <w:rFonts w:ascii="Arial" w:hAnsi="Arial" w:cs="Arial"/>
                <w:sz w:val="17"/>
                <w:szCs w:val="17"/>
              </w:rPr>
            </w:pPr>
            <w:r w:rsidRPr="004357C3">
              <w:rPr>
                <w:rFonts w:ascii="Arial" w:hAnsi="Arial" w:cs="Arial"/>
                <w:sz w:val="17"/>
                <w:szCs w:val="17"/>
              </w:rPr>
              <w:lastRenderedPageBreak/>
              <w:t>27/235    4.    Additional particulars regarding the use of these channels for the above purposes may be recommended by the meetings of ICAO.</w:t>
            </w:r>
          </w:p>
        </w:tc>
      </w:tr>
      <w:tr w:rsidR="00173E48" w:rsidRPr="004357C3" w14:paraId="6E63CA9F" w14:textId="77777777" w:rsidTr="005D3697">
        <w:trPr>
          <w:jc w:val="center"/>
        </w:trPr>
        <w:tc>
          <w:tcPr>
            <w:tcW w:w="6000" w:type="dxa"/>
            <w:shd w:val="clear" w:color="auto" w:fill="D9D9D9"/>
            <w:tcMar>
              <w:top w:w="100" w:type="dxa"/>
              <w:left w:w="100" w:type="dxa"/>
              <w:bottom w:w="100" w:type="dxa"/>
              <w:right w:w="100" w:type="dxa"/>
            </w:tcMar>
          </w:tcPr>
          <w:p w14:paraId="06AB22D4" w14:textId="77777777" w:rsidR="00173E48" w:rsidRPr="004357C3" w:rsidRDefault="00173E48" w:rsidP="007D3BB5">
            <w:pPr>
              <w:rPr>
                <w:rFonts w:ascii="Arial" w:hAnsi="Arial" w:cs="Arial"/>
                <w:sz w:val="17"/>
                <w:szCs w:val="17"/>
              </w:rPr>
            </w:pPr>
            <w:r w:rsidRPr="004357C3">
              <w:rPr>
                <w:rFonts w:ascii="Arial" w:hAnsi="Arial" w:cs="Arial"/>
                <w:sz w:val="17"/>
                <w:szCs w:val="17"/>
              </w:rPr>
              <w:t>27/236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14:paraId="05612B07" w14:textId="77777777" w:rsidR="00173E48" w:rsidRPr="004357C3" w:rsidRDefault="00173E48" w:rsidP="00173E48"/>
    <w:p w14:paraId="7BBC695B" w14:textId="77777777" w:rsidR="00931053" w:rsidRDefault="00CD34B5" w:rsidP="005338FA">
      <w:pPr>
        <w:rPr>
          <w:i/>
          <w:iCs/>
        </w:rPr>
      </w:pPr>
      <w:r w:rsidRPr="004357C3">
        <w:rPr>
          <w:i/>
          <w:iCs/>
        </w:rPr>
        <w:tab/>
      </w:r>
      <w:r w:rsidR="00173E48" w:rsidRPr="004357C3">
        <w:rPr>
          <w:i/>
          <w:iCs/>
        </w:rPr>
        <w:t>Note</w:t>
      </w:r>
      <w:r w:rsidR="00147555">
        <w:rPr>
          <w:i/>
          <w:iCs/>
        </w:rPr>
        <w:t>.—</w:t>
      </w:r>
      <w:r w:rsidR="00173E48" w:rsidRPr="004357C3">
        <w:rPr>
          <w:i/>
          <w:iCs/>
        </w:rPr>
        <w:t xml:space="preserve"> See also </w:t>
      </w:r>
      <w:r w:rsidR="005338FA">
        <w:rPr>
          <w:i/>
          <w:iCs/>
        </w:rPr>
        <w:t>RR</w:t>
      </w:r>
      <w:r w:rsidR="00173E48" w:rsidRPr="004357C3">
        <w:rPr>
          <w:i/>
          <w:iCs/>
        </w:rPr>
        <w:t xml:space="preserve"> </w:t>
      </w:r>
      <w:r w:rsidR="005338FA">
        <w:rPr>
          <w:i/>
          <w:iCs/>
        </w:rPr>
        <w:t xml:space="preserve">Nos. </w:t>
      </w:r>
      <w:r w:rsidR="00173E48" w:rsidRPr="005338FA">
        <w:rPr>
          <w:b/>
          <w:bCs/>
          <w:i/>
          <w:iCs/>
        </w:rPr>
        <w:t>5.111</w:t>
      </w:r>
      <w:r w:rsidR="00173E48" w:rsidRPr="004357C3">
        <w:rPr>
          <w:i/>
          <w:iCs/>
        </w:rPr>
        <w:t xml:space="preserve"> and </w:t>
      </w:r>
      <w:r w:rsidR="00173E48" w:rsidRPr="005338FA">
        <w:rPr>
          <w:b/>
          <w:bCs/>
          <w:i/>
          <w:iCs/>
        </w:rPr>
        <w:t>5.115</w:t>
      </w:r>
      <w:r w:rsidR="00173E48" w:rsidRPr="004357C3">
        <w:rPr>
          <w:i/>
          <w:iCs/>
        </w:rPr>
        <w:t xml:space="preserve"> </w:t>
      </w:r>
      <w:r w:rsidR="00AC7C3F">
        <w:rPr>
          <w:i/>
          <w:iCs/>
        </w:rPr>
        <w:t xml:space="preserve">under </w:t>
      </w:r>
      <w:r w:rsidR="00416F15">
        <w:rPr>
          <w:i/>
          <w:iCs/>
        </w:rPr>
        <w:t>b</w:t>
      </w:r>
      <w:r w:rsidR="00AC7C3F">
        <w:rPr>
          <w:i/>
          <w:iCs/>
        </w:rPr>
        <w:t>and 2 850–22 000 kHz</w:t>
      </w:r>
      <w:r w:rsidR="00173E48" w:rsidRPr="004357C3">
        <w:rPr>
          <w:i/>
          <w:iCs/>
        </w:rPr>
        <w:t>.</w:t>
      </w:r>
    </w:p>
    <w:p w14:paraId="0622C2A5" w14:textId="77777777" w:rsidR="00026158" w:rsidRPr="004357C3" w:rsidRDefault="00026158" w:rsidP="00931053">
      <w:pPr>
        <w:rPr>
          <w:b/>
        </w:rPr>
      </w:pPr>
      <w:r w:rsidRPr="004357C3">
        <w:rPr>
          <w:b/>
        </w:rPr>
        <w:br w:type="page"/>
      </w:r>
    </w:p>
    <w:p w14:paraId="7E91EDB5" w14:textId="77777777" w:rsidR="00173E48" w:rsidRPr="004357C3" w:rsidRDefault="00173E48" w:rsidP="00173E48">
      <w:r w:rsidRPr="004357C3">
        <w:rPr>
          <w:b/>
        </w:rPr>
        <w:lastRenderedPageBreak/>
        <w:t>Band:</w:t>
      </w:r>
      <w:r w:rsidRPr="004357C3">
        <w:t xml:space="preserve"> 74.8–75.2 MHz </w:t>
      </w:r>
    </w:p>
    <w:p w14:paraId="3F593AAE" w14:textId="77777777" w:rsidR="00173E48" w:rsidRPr="004357C3" w:rsidRDefault="00173E48" w:rsidP="00173E48">
      <w:r w:rsidRPr="004357C3">
        <w:rPr>
          <w:b/>
        </w:rPr>
        <w:t>Service:</w:t>
      </w:r>
      <w:r w:rsidRPr="004357C3">
        <w:t xml:space="preserve"> Aeronautical radionavigation (marker beacon)</w:t>
      </w:r>
    </w:p>
    <w:p w14:paraId="5D2CFDDA" w14:textId="77777777" w:rsidR="00173E48" w:rsidRPr="004357C3" w:rsidRDefault="00173E48" w:rsidP="00173E48">
      <w:r w:rsidRPr="004357C3">
        <w:rPr>
          <w:b/>
        </w:rPr>
        <w:t>Allocation:</w:t>
      </w:r>
    </w:p>
    <w:p w14:paraId="22136977" w14:textId="77777777"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14:paraId="02C14D69" w14:textId="77777777" w:rsidTr="00A23D57">
        <w:trPr>
          <w:trHeight w:val="360"/>
          <w:jc w:val="center"/>
        </w:trPr>
        <w:tc>
          <w:tcPr>
            <w:tcW w:w="5990" w:type="dxa"/>
            <w:gridSpan w:val="3"/>
            <w:shd w:val="clear" w:color="auto" w:fill="D9D9D9"/>
            <w:tcMar>
              <w:top w:w="100" w:type="dxa"/>
              <w:left w:w="100" w:type="dxa"/>
              <w:bottom w:w="100" w:type="dxa"/>
              <w:right w:w="100" w:type="dxa"/>
            </w:tcMar>
          </w:tcPr>
          <w:p w14:paraId="5DC1C8D4"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14:paraId="6E425B9B"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14:paraId="00EA5DEC" w14:textId="77777777" w:rsidTr="00A23D57">
        <w:trPr>
          <w:trHeight w:val="160"/>
          <w:jc w:val="center"/>
        </w:trPr>
        <w:tc>
          <w:tcPr>
            <w:tcW w:w="5990" w:type="dxa"/>
            <w:gridSpan w:val="3"/>
            <w:shd w:val="clear" w:color="auto" w:fill="D9D9D9"/>
            <w:tcMar>
              <w:top w:w="20" w:type="dxa"/>
              <w:left w:w="100" w:type="dxa"/>
              <w:bottom w:w="20" w:type="dxa"/>
              <w:right w:w="100" w:type="dxa"/>
            </w:tcMar>
          </w:tcPr>
          <w:p w14:paraId="4CC3719C"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5055EB70" w14:textId="77777777" w:rsidTr="00A23D57">
        <w:trPr>
          <w:trHeight w:val="160"/>
          <w:jc w:val="center"/>
        </w:trPr>
        <w:tc>
          <w:tcPr>
            <w:tcW w:w="2014" w:type="dxa"/>
            <w:shd w:val="clear" w:color="auto" w:fill="D9D9D9"/>
            <w:tcMar>
              <w:top w:w="20" w:type="dxa"/>
              <w:left w:w="120" w:type="dxa"/>
              <w:bottom w:w="20" w:type="dxa"/>
              <w:right w:w="120" w:type="dxa"/>
            </w:tcMar>
          </w:tcPr>
          <w:p w14:paraId="3A21CE99"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14:paraId="3DFF8F56"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14:paraId="102AADB0"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173E48" w:rsidRPr="004357C3" w14:paraId="24AE0771" w14:textId="77777777"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14:paraId="0B3611DD" w14:textId="77777777"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14:paraId="34580D86" w14:textId="77777777"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14:paraId="310B9709" w14:textId="77777777"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14:paraId="3DB037B8" w14:textId="77777777" w:rsidTr="00A23D57">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14:paraId="4360455B" w14:textId="77777777"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14:paraId="5F517C96" w14:textId="77777777" w:rsidR="00A23D57" w:rsidRPr="004357C3" w:rsidRDefault="00A23D57" w:rsidP="00A23D57">
            <w:pPr>
              <w:rPr>
                <w:rFonts w:ascii="Arial" w:hAnsi="Arial" w:cs="Arial"/>
                <w:sz w:val="17"/>
                <w:szCs w:val="17"/>
              </w:rPr>
            </w:pPr>
          </w:p>
          <w:p w14:paraId="5425801A" w14:textId="77777777" w:rsidR="00A23D57" w:rsidRPr="004357C3" w:rsidRDefault="00A23D57" w:rsidP="00A23D57">
            <w:pPr>
              <w:rPr>
                <w:rFonts w:ascii="Arial" w:hAnsi="Arial" w:cs="Arial"/>
                <w:sz w:val="17"/>
                <w:szCs w:val="17"/>
              </w:rPr>
            </w:pPr>
            <w:r w:rsidRPr="005338FA">
              <w:rPr>
                <w:rFonts w:ascii="Arial" w:hAnsi="Arial" w:cs="Arial"/>
                <w:b/>
                <w:bCs/>
                <w:sz w:val="17"/>
                <w:szCs w:val="17"/>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A23D57" w:rsidRPr="004357C3" w14:paraId="069E5B3D" w14:textId="77777777" w:rsidTr="00A23D57">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2C565241" w14:textId="77777777" w:rsidR="00A23D57" w:rsidRPr="004357C3" w:rsidRDefault="006D5EC6" w:rsidP="00CD34B5">
            <w:pPr>
              <w:rPr>
                <w:rFonts w:ascii="Arial" w:hAnsi="Arial" w:cs="Arial"/>
                <w:sz w:val="17"/>
                <w:szCs w:val="17"/>
              </w:rPr>
            </w:pPr>
            <w:r>
              <w:rPr>
                <w:rFonts w:ascii="Arial" w:hAnsi="Arial" w:cs="Arial"/>
                <w:sz w:val="17"/>
                <w:szCs w:val="17"/>
              </w:rPr>
              <w:tab/>
            </w:r>
            <w:r w:rsidR="00A23D57"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A23D57" w:rsidRPr="004357C3" w14:paraId="2ED96007" w14:textId="77777777" w:rsidTr="00A23D57">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041EDB8D" w14:textId="77777777" w:rsidR="00A23D57" w:rsidRPr="004357C3" w:rsidRDefault="00A23D57" w:rsidP="00CD34B5">
            <w:pPr>
              <w:rPr>
                <w:rFonts w:ascii="Arial" w:hAnsi="Arial" w:cs="Arial"/>
                <w:sz w:val="17"/>
                <w:szCs w:val="17"/>
              </w:rPr>
            </w:pPr>
            <w:r w:rsidRPr="005338FA">
              <w:rPr>
                <w:rFonts w:ascii="Arial" w:hAnsi="Arial" w:cs="Arial"/>
                <w:b/>
                <w:bCs/>
                <w:sz w:val="17"/>
                <w:szCs w:val="17"/>
              </w:rPr>
              <w:t>5.181</w:t>
            </w:r>
            <w:r w:rsidRPr="004357C3">
              <w:rPr>
                <w:rFonts w:ascii="Arial" w:hAnsi="Arial" w:cs="Arial"/>
                <w:sz w:val="17"/>
                <w:szCs w:val="17"/>
              </w:rPr>
              <w:t>    </w:t>
            </w:r>
            <w:r w:rsidRPr="004357C3">
              <w:rPr>
                <w:rFonts w:ascii="Arial" w:hAnsi="Arial" w:cs="Arial"/>
                <w:i/>
                <w:sz w:val="17"/>
                <w:szCs w:val="17"/>
              </w:rPr>
              <w:t>Additional allocation</w:t>
            </w:r>
            <w:r w:rsidR="00EE2AA7">
              <w:rPr>
                <w:rFonts w:ascii="Arial" w:hAnsi="Arial" w:cs="Arial"/>
                <w:sz w:val="17"/>
                <w:szCs w:val="17"/>
              </w:rPr>
              <w:t>: in Egypt, Israel</w:t>
            </w:r>
            <w:r w:rsidRPr="004357C3">
              <w:rPr>
                <w:rFonts w:ascii="Arial" w:hAnsi="Arial" w:cs="Arial"/>
                <w:sz w:val="17"/>
                <w:szCs w:val="17"/>
              </w:rPr>
              <w:t xml:space="preserve">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14:paraId="6445C209" w14:textId="77777777" w:rsidR="00173E48" w:rsidRPr="004357C3" w:rsidRDefault="00173E48" w:rsidP="00173E48"/>
    <w:p w14:paraId="6331B6C6"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D5483E7" w14:textId="77777777" w:rsidTr="007A5966">
        <w:trPr>
          <w:jc w:val="center"/>
        </w:trPr>
        <w:tc>
          <w:tcPr>
            <w:tcW w:w="5200" w:type="dxa"/>
            <w:tcMar>
              <w:top w:w="160" w:type="dxa"/>
              <w:left w:w="120" w:type="dxa"/>
              <w:bottom w:w="160" w:type="dxa"/>
              <w:right w:w="120" w:type="dxa"/>
            </w:tcMar>
          </w:tcPr>
          <w:p w14:paraId="053DAC2A" w14:textId="77777777" w:rsidR="00173E48" w:rsidRPr="004357C3" w:rsidRDefault="00173E48" w:rsidP="008019CE">
            <w:pPr>
              <w:jc w:val="center"/>
              <w:rPr>
                <w:b/>
              </w:rPr>
            </w:pPr>
            <w:r w:rsidRPr="004357C3">
              <w:rPr>
                <w:b/>
              </w:rPr>
              <w:t>ICAO POLICY</w:t>
            </w:r>
          </w:p>
          <w:p w14:paraId="2A027FC1" w14:textId="77777777" w:rsidR="00173E48" w:rsidRPr="004357C3" w:rsidRDefault="00173E48" w:rsidP="00173E48"/>
          <w:p w14:paraId="3CEBE74E" w14:textId="77777777" w:rsidR="00173E48" w:rsidRPr="004357C3" w:rsidRDefault="00173E48" w:rsidP="007A5966">
            <w:pPr>
              <w:tabs>
                <w:tab w:val="left" w:pos="300"/>
              </w:tabs>
            </w:pPr>
            <w:r w:rsidRPr="004357C3">
              <w:t>•</w:t>
            </w:r>
            <w:r w:rsidRPr="004357C3">
              <w:tab/>
              <w:t>No change to the current allocations.</w:t>
            </w:r>
          </w:p>
          <w:p w14:paraId="41156D28" w14:textId="77777777" w:rsidR="00173E48" w:rsidRPr="004357C3" w:rsidRDefault="00173E48" w:rsidP="005338FA">
            <w:pPr>
              <w:tabs>
                <w:tab w:val="left" w:pos="300"/>
              </w:tabs>
            </w:pPr>
            <w:r w:rsidRPr="004357C3">
              <w:t>•</w:t>
            </w:r>
            <w:r w:rsidRPr="004357C3">
              <w:tab/>
              <w:t xml:space="preserve">No change to </w:t>
            </w:r>
            <w:r w:rsidR="005338FA">
              <w:t>RR No.</w:t>
            </w:r>
            <w:r w:rsidRPr="004357C3">
              <w:t xml:space="preserve"> </w:t>
            </w:r>
            <w:r w:rsidRPr="005338FA">
              <w:rPr>
                <w:b/>
                <w:bCs/>
              </w:rPr>
              <w:t>5.180</w:t>
            </w:r>
            <w:r w:rsidRPr="004357C3">
              <w:t>.</w:t>
            </w:r>
          </w:p>
          <w:p w14:paraId="6E097EDB" w14:textId="77777777" w:rsidR="00173E48" w:rsidRPr="004357C3" w:rsidRDefault="00173E48" w:rsidP="005338FA">
            <w:pPr>
              <w:tabs>
                <w:tab w:val="left" w:pos="300"/>
              </w:tabs>
            </w:pPr>
            <w:r w:rsidRPr="004357C3">
              <w:t>•</w:t>
            </w:r>
            <w:r w:rsidRPr="004357C3">
              <w:tab/>
            </w:r>
            <w:r w:rsidRPr="005338FA">
              <w:t xml:space="preserve">Deletion of </w:t>
            </w:r>
            <w:r w:rsidR="005338FA" w:rsidRPr="005338FA">
              <w:t>RR No.</w:t>
            </w:r>
            <w:r w:rsidRPr="005338FA">
              <w:t xml:space="preserve"> </w:t>
            </w:r>
            <w:r w:rsidRPr="005338FA">
              <w:rPr>
                <w:b/>
                <w:bCs/>
              </w:rPr>
              <w:t>5.181</w:t>
            </w:r>
            <w:r w:rsidRPr="005338FA">
              <w:t>.</w:t>
            </w:r>
            <w:r w:rsidR="005338FA" w:rsidRPr="00060D53">
              <w:rPr>
                <w:noProof/>
                <w:lang w:val="en-CA"/>
              </w:rPr>
              <w:t xml:space="preserve"> </w:t>
            </w:r>
          </w:p>
        </w:tc>
      </w:tr>
    </w:tbl>
    <w:p w14:paraId="2E5527EF" w14:textId="77777777"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13E9CEC6" w14:textId="77777777" w:rsidR="00173E48" w:rsidRPr="00EA4EE2" w:rsidRDefault="00173E48" w:rsidP="009E73C0">
      <w:pPr>
        <w:rPr>
          <w:spacing w:val="-2"/>
        </w:rPr>
      </w:pPr>
      <w:r w:rsidRPr="00EA4EE2">
        <w:rPr>
          <w:spacing w:val="-2"/>
        </w:rPr>
        <w:lastRenderedPageBreak/>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a number of cases, </w:t>
      </w:r>
      <w:r w:rsidR="00EA4EE2" w:rsidRPr="00EA4EE2">
        <w:rPr>
          <w:spacing w:val="-2"/>
        </w:rPr>
        <w:t>marker beacons (and outer locat</w:t>
      </w:r>
      <w:r w:rsidRPr="00EA4EE2">
        <w:rPr>
          <w:spacing w:val="-2"/>
        </w:rPr>
        <w:t xml:space="preserve">ors) are being replaced with DME. As long as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14:paraId="0BAE3855" w14:textId="77777777" w:rsidR="00FF7831" w:rsidRPr="004357C3" w:rsidRDefault="00FF7831" w:rsidP="00FF7831"/>
    <w:p w14:paraId="35B3C369" w14:textId="77777777"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14:paraId="4C5C6544" w14:textId="77777777" w:rsidR="00173E48" w:rsidRPr="004357C3" w:rsidRDefault="00173E48" w:rsidP="00173E48"/>
    <w:p w14:paraId="0FA5BE8B" w14:textId="77777777"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14:paraId="648B8FFE" w14:textId="77777777" w:rsidR="00173E48" w:rsidRPr="004357C3" w:rsidRDefault="00173E48" w:rsidP="00173E48"/>
    <w:p w14:paraId="591FF7A3" w14:textId="77777777" w:rsidR="00173E48" w:rsidRPr="004357C3" w:rsidRDefault="00173E48" w:rsidP="005338FA">
      <w:r w:rsidRPr="004357C3">
        <w:t xml:space="preserve">ILS will continue to be used for the foreseeable future. Marker beacons are </w:t>
      </w:r>
      <w:r w:rsidR="005338FA">
        <w:t xml:space="preserve">normally </w:t>
      </w:r>
      <w:r w:rsidRPr="004357C3">
        <w:t>an element of the ILS system.</w:t>
      </w:r>
    </w:p>
    <w:p w14:paraId="3A6C056D" w14:textId="77777777" w:rsidR="00173E48" w:rsidRPr="004357C3" w:rsidRDefault="00173E48" w:rsidP="00173E48"/>
    <w:p w14:paraId="5D18FEF0" w14:textId="77777777" w:rsidR="00173E48" w:rsidRPr="004357C3" w:rsidRDefault="005338FA" w:rsidP="009B39EC">
      <w:r>
        <w:t>RR No.</w:t>
      </w:r>
      <w:r w:rsidR="00173E48" w:rsidRPr="004357C3">
        <w:t xml:space="preserve"> </w:t>
      </w:r>
      <w:r w:rsidR="00173E48" w:rsidRPr="005338FA">
        <w:rPr>
          <w:b/>
          <w:bCs/>
        </w:rPr>
        <w:t>5.181</w:t>
      </w:r>
      <w:r w:rsidR="00173E48" w:rsidRPr="004357C3">
        <w:t xml:space="preserve"> relating to the future use of this band by the mobile service was introduced at WARC Mob-87, primarily at the initiative of the</w:t>
      </w:r>
      <w:r w:rsidR="00BD64CD">
        <w:t xml:space="preserve"> European Conference of Postal and Telecommunications Administrations (</w:t>
      </w:r>
      <w:r w:rsidR="00173E48" w:rsidRPr="004357C3">
        <w:t>CEPT</w:t>
      </w:r>
      <w:r w:rsidR="00BD64CD">
        <w:t>)</w:t>
      </w:r>
      <w:r w:rsidR="00173E48" w:rsidRPr="004357C3">
        <w:t xml:space="preserve"> in the expectation that from 1995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14:paraId="22F91CF3" w14:textId="77777777" w:rsidR="00173E48" w:rsidRPr="004357C3" w:rsidRDefault="00173E48" w:rsidP="00173E48"/>
    <w:p w14:paraId="49D84EFF" w14:textId="77777777"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14:paraId="0A5B79BC" w14:textId="77777777" w:rsidR="00173E48" w:rsidRPr="004357C3" w:rsidRDefault="00173E48" w:rsidP="00173E48"/>
    <w:p w14:paraId="7259E6C1" w14:textId="77777777" w:rsidR="00A75FA6" w:rsidRPr="004357C3" w:rsidRDefault="00A75FA6">
      <w:pPr>
        <w:widowControl/>
        <w:tabs>
          <w:tab w:val="clear" w:pos="360"/>
          <w:tab w:val="clear" w:pos="720"/>
          <w:tab w:val="clear" w:pos="1080"/>
          <w:tab w:val="clear" w:pos="1440"/>
          <w:tab w:val="clear" w:pos="1800"/>
        </w:tabs>
        <w:adjustRightInd/>
        <w:spacing w:line="240" w:lineRule="auto"/>
        <w:jc w:val="left"/>
      </w:pPr>
    </w:p>
    <w:p w14:paraId="7DF6628F"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14:paraId="7030103E" w14:textId="77777777" w:rsidR="00173E48" w:rsidRPr="004357C3" w:rsidRDefault="00CD34B5" w:rsidP="00173E48">
      <w:r w:rsidRPr="004357C3">
        <w:rPr>
          <w:b/>
          <w:bCs/>
        </w:rPr>
        <w:lastRenderedPageBreak/>
        <w:t>Ban</w:t>
      </w:r>
      <w:r w:rsidR="00173E48" w:rsidRPr="004357C3">
        <w:rPr>
          <w:b/>
          <w:bCs/>
        </w:rPr>
        <w:t>d</w:t>
      </w:r>
      <w:r w:rsidR="00173E48" w:rsidRPr="004357C3">
        <w:rPr>
          <w:b/>
        </w:rPr>
        <w:t>:</w:t>
      </w:r>
      <w:r w:rsidR="00173E48" w:rsidRPr="004357C3">
        <w:t xml:space="preserve"> 108–117.975 MHz </w:t>
      </w:r>
    </w:p>
    <w:p w14:paraId="7EEC03F2" w14:textId="77777777" w:rsidR="00647F6F" w:rsidRPr="004357C3" w:rsidRDefault="00173E48" w:rsidP="00173E48">
      <w:r w:rsidRPr="004357C3">
        <w:rPr>
          <w:b/>
        </w:rPr>
        <w:t>Service:</w:t>
      </w:r>
      <w:r w:rsidRPr="004357C3">
        <w:t xml:space="preserve"> Aeronautical radionavigation (VOR/ILS localizer)</w:t>
      </w:r>
    </w:p>
    <w:p w14:paraId="3F604AA2" w14:textId="77777777" w:rsidR="00173E48" w:rsidRPr="005E7D8E" w:rsidRDefault="00647F6F" w:rsidP="00D33D3B">
      <w:pPr>
        <w:rPr>
          <w:lang w:val="en-CA"/>
        </w:rPr>
      </w:pPr>
      <w:r w:rsidRPr="004357C3">
        <w:t>    </w:t>
      </w:r>
      <w:r w:rsidR="00173E48" w:rsidRPr="005E7D8E">
        <w:rPr>
          <w:lang w:val="en-CA"/>
        </w:rPr>
        <w:t xml:space="preserve">and </w:t>
      </w:r>
      <w:r w:rsidR="00D33D3B" w:rsidRPr="005E7D8E">
        <w:rPr>
          <w:lang w:val="en-CA"/>
        </w:rPr>
        <w:t>AM(R)S</w:t>
      </w:r>
      <w:r w:rsidR="00173E48" w:rsidRPr="005E7D8E">
        <w:rPr>
          <w:lang w:val="en-CA"/>
        </w:rPr>
        <w:t xml:space="preserve"> (GBAS/VDL Mode 4)</w:t>
      </w:r>
    </w:p>
    <w:p w14:paraId="6C1BFC18" w14:textId="77777777" w:rsidR="00173E48" w:rsidRPr="004357C3" w:rsidRDefault="00173E48" w:rsidP="00173E48">
      <w:pPr>
        <w:rPr>
          <w:b/>
        </w:rPr>
      </w:pPr>
      <w:r w:rsidRPr="004357C3">
        <w:rPr>
          <w:b/>
        </w:rPr>
        <w:t>Allocation:</w:t>
      </w:r>
    </w:p>
    <w:p w14:paraId="08A31D5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42A83AA" w14:textId="77777777" w:rsidTr="00217EA4">
        <w:trPr>
          <w:jc w:val="center"/>
        </w:trPr>
        <w:tc>
          <w:tcPr>
            <w:tcW w:w="6000" w:type="dxa"/>
            <w:gridSpan w:val="3"/>
            <w:shd w:val="clear" w:color="auto" w:fill="D9D9D9"/>
            <w:tcMar>
              <w:top w:w="100" w:type="dxa"/>
              <w:left w:w="120" w:type="dxa"/>
              <w:bottom w:w="100" w:type="dxa"/>
              <w:right w:w="120" w:type="dxa"/>
            </w:tcMar>
          </w:tcPr>
          <w:p w14:paraId="74A9F09D"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14:paraId="3680BEF5"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14:paraId="09609076" w14:textId="77777777" w:rsidTr="00217EA4">
        <w:trPr>
          <w:jc w:val="center"/>
        </w:trPr>
        <w:tc>
          <w:tcPr>
            <w:tcW w:w="6000" w:type="dxa"/>
            <w:gridSpan w:val="3"/>
            <w:shd w:val="clear" w:color="auto" w:fill="D9D9D9"/>
            <w:tcMar>
              <w:top w:w="20" w:type="dxa"/>
              <w:left w:w="120" w:type="dxa"/>
              <w:bottom w:w="20" w:type="dxa"/>
              <w:right w:w="120" w:type="dxa"/>
            </w:tcMar>
          </w:tcPr>
          <w:p w14:paraId="6E09CF3F" w14:textId="77777777"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1B4F6C01" w14:textId="77777777" w:rsidTr="00217EA4">
        <w:trPr>
          <w:jc w:val="center"/>
        </w:trPr>
        <w:tc>
          <w:tcPr>
            <w:tcW w:w="2000" w:type="dxa"/>
            <w:shd w:val="clear" w:color="auto" w:fill="D9D9D9"/>
            <w:tcMar>
              <w:top w:w="20" w:type="dxa"/>
              <w:left w:w="120" w:type="dxa"/>
              <w:bottom w:w="20" w:type="dxa"/>
              <w:right w:w="120" w:type="dxa"/>
            </w:tcMar>
          </w:tcPr>
          <w:p w14:paraId="5892B9FC"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0FF5DE74"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6663BCD0"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173E48" w:rsidRPr="004357C3" w14:paraId="0F40DCC9" w14:textId="77777777"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50EF202E" w14:textId="77777777"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00B258EF" w14:textId="77777777"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14:paraId="550A8298" w14:textId="77777777"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14:paraId="0ED97775" w14:textId="77777777" w:rsidTr="00217EA4">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4662C89C" w14:textId="77777777"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14:paraId="56B6EE59" w14:textId="77777777" w:rsidR="00217EA4" w:rsidRPr="004357C3" w:rsidRDefault="00217EA4" w:rsidP="00217EA4">
            <w:pPr>
              <w:rPr>
                <w:rFonts w:ascii="Arial" w:hAnsi="Arial" w:cs="Arial"/>
                <w:sz w:val="17"/>
                <w:szCs w:val="17"/>
              </w:rPr>
            </w:pPr>
          </w:p>
          <w:p w14:paraId="42E2B8D4" w14:textId="77777777" w:rsidR="00217EA4" w:rsidRPr="004357C3" w:rsidRDefault="00217EA4" w:rsidP="00217EA4">
            <w:pPr>
              <w:rPr>
                <w:rFonts w:ascii="Arial" w:hAnsi="Arial" w:cs="Arial"/>
                <w:sz w:val="17"/>
                <w:szCs w:val="17"/>
              </w:rPr>
            </w:pPr>
            <w:r w:rsidRPr="005338FA">
              <w:rPr>
                <w:rFonts w:ascii="Arial" w:hAnsi="Arial" w:cs="Arial"/>
                <w:b/>
                <w:bCs/>
                <w:sz w:val="17"/>
                <w:szCs w:val="17"/>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14:paraId="71EADCF2" w14:textId="77777777"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7C88032" w14:textId="77777777" w:rsidR="00217EA4" w:rsidRPr="004357C3" w:rsidRDefault="00217EA4" w:rsidP="00CD34B5">
            <w:pPr>
              <w:rPr>
                <w:rFonts w:ascii="Arial" w:hAnsi="Arial" w:cs="Arial"/>
                <w:sz w:val="17"/>
                <w:szCs w:val="17"/>
              </w:rPr>
            </w:pPr>
            <w:r w:rsidRPr="005338FA">
              <w:rPr>
                <w:rFonts w:ascii="Arial" w:hAnsi="Arial" w:cs="Arial"/>
                <w:b/>
                <w:bCs/>
                <w:sz w:val="17"/>
                <w:szCs w:val="17"/>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t>12)</w:t>
            </w:r>
            <w:r w:rsidRPr="00841C16">
              <w:rPr>
                <w:rFonts w:ascii="Arial" w:hAnsi="Arial" w:cs="Arial"/>
                <w:spacing w:val="-2"/>
                <w:sz w:val="17"/>
                <w:szCs w:val="17"/>
              </w:rPr>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(WRC-12)</w:t>
            </w:r>
          </w:p>
        </w:tc>
      </w:tr>
    </w:tbl>
    <w:p w14:paraId="5A2B2780" w14:textId="77777777" w:rsidR="00173E48" w:rsidRPr="004357C3" w:rsidRDefault="00173E48" w:rsidP="00173E48"/>
    <w:p w14:paraId="44972F71" w14:textId="77777777"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9DC6DCE" w14:textId="77777777" w:rsidTr="00DD609D">
        <w:trPr>
          <w:jc w:val="center"/>
        </w:trPr>
        <w:tc>
          <w:tcPr>
            <w:tcW w:w="5200" w:type="dxa"/>
            <w:tcMar>
              <w:top w:w="160" w:type="dxa"/>
              <w:left w:w="120" w:type="dxa"/>
              <w:bottom w:w="160" w:type="dxa"/>
              <w:right w:w="120" w:type="dxa"/>
            </w:tcMar>
          </w:tcPr>
          <w:p w14:paraId="7703E900" w14:textId="77777777" w:rsidR="00173E48" w:rsidRPr="004357C3" w:rsidRDefault="00173E48" w:rsidP="008019CE">
            <w:pPr>
              <w:pageBreakBefore/>
              <w:suppressAutoHyphens/>
              <w:autoSpaceDE w:val="0"/>
              <w:autoSpaceDN w:val="0"/>
              <w:jc w:val="center"/>
            </w:pPr>
            <w:r w:rsidRPr="004357C3">
              <w:rPr>
                <w:b/>
              </w:rPr>
              <w:lastRenderedPageBreak/>
              <w:t>ICAO POLICY</w:t>
            </w:r>
          </w:p>
          <w:p w14:paraId="6C0E94DE" w14:textId="77777777" w:rsidR="00173E48" w:rsidRPr="004357C3" w:rsidRDefault="00173E48" w:rsidP="00902570">
            <w:pPr>
              <w:suppressAutoHyphens/>
              <w:autoSpaceDE w:val="0"/>
              <w:autoSpaceDN w:val="0"/>
              <w:jc w:val="left"/>
            </w:pPr>
          </w:p>
          <w:p w14:paraId="0671E9D6" w14:textId="77777777"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(AM(R)S).</w:t>
            </w:r>
          </w:p>
          <w:p w14:paraId="5B245A7B" w14:textId="77777777" w:rsidR="00173E48" w:rsidRPr="004357C3" w:rsidRDefault="00173E48" w:rsidP="00BB14FC">
            <w:pPr>
              <w:pageBreakBefore/>
              <w:tabs>
                <w:tab w:val="left" w:pos="300"/>
              </w:tabs>
              <w:suppressAutoHyphens/>
              <w:autoSpaceDE w:val="0"/>
              <w:autoSpaceDN w:val="0"/>
              <w:ind w:left="300" w:hanging="300"/>
            </w:pPr>
            <w:r w:rsidRPr="004357C3">
              <w:rPr>
                <w:bCs/>
              </w:rPr>
              <w:t>•</w:t>
            </w:r>
            <w:r w:rsidRPr="004357C3">
              <w:rPr>
                <w:bCs/>
              </w:rPr>
              <w:tab/>
              <w:t xml:space="preserve">Deletion of </w:t>
            </w:r>
            <w:r w:rsidR="00BB14FC">
              <w:rPr>
                <w:bCs/>
              </w:rPr>
              <w:t xml:space="preserve">RR No. </w:t>
            </w:r>
            <w:r w:rsidRPr="00BB14FC">
              <w:rPr>
                <w:b/>
              </w:rPr>
              <w:t>5.197</w:t>
            </w:r>
            <w:r w:rsidRPr="004357C3">
              <w:rPr>
                <w:bCs/>
              </w:rPr>
              <w:t>.</w:t>
            </w:r>
          </w:p>
          <w:p w14:paraId="1CB0132D" w14:textId="77777777" w:rsidR="00173E48" w:rsidRPr="004357C3" w:rsidRDefault="00173E48" w:rsidP="00BB14FC">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Recommendation </w:t>
            </w:r>
            <w:r w:rsidR="00BB14FC">
              <w:t xml:space="preserve">ITU-R </w:t>
            </w:r>
            <w:r w:rsidRPr="004357C3">
              <w:t>SM.1009</w:t>
            </w:r>
            <w:r w:rsidR="00E52BE2">
              <w:t>-1</w:t>
            </w:r>
            <w:r w:rsidRPr="004357C3">
              <w:t xml:space="preserve"> </w:t>
            </w:r>
            <w:r w:rsidRPr="00F1533E">
              <w:rPr>
                <w:bCs/>
              </w:rPr>
              <w:t>regarding</w:t>
            </w:r>
            <w:r w:rsidRPr="004357C3">
              <w:t xml:space="preserve"> compatibility with FM broadcas</w:t>
            </w:r>
            <w:r w:rsidR="006D5EC6">
              <w:t>t services in the band 87.5–108 </w:t>
            </w:r>
            <w:r w:rsidRPr="004357C3">
              <w:t>MHz and ILS/VOR as well as with ITU-R Recommendation M.1841 for GBAS.</w:t>
            </w:r>
          </w:p>
        </w:tc>
      </w:tr>
    </w:tbl>
    <w:p w14:paraId="086D441E" w14:textId="77777777" w:rsidR="00173E48" w:rsidRPr="000E2DE1" w:rsidRDefault="00173E48" w:rsidP="00173E48"/>
    <w:p w14:paraId="62DAE2ED" w14:textId="77777777" w:rsidR="00F1533E" w:rsidRPr="000E2DE1" w:rsidRDefault="00F1533E" w:rsidP="00173E48"/>
    <w:p w14:paraId="02408880" w14:textId="46F469F1" w:rsidR="00173E48" w:rsidRPr="000E2DE1" w:rsidRDefault="00173E48" w:rsidP="000E2DE1">
      <w:r w:rsidRPr="000E2DE1">
        <w:t>On a global basis</w:t>
      </w:r>
      <w:r w:rsidR="00F1533E" w:rsidRPr="000E2DE1">
        <w:t>,</w:t>
      </w:r>
      <w:r w:rsidRPr="000E2DE1">
        <w:t xml:space="preserve"> the </w:t>
      </w:r>
      <w:r w:rsidR="000E2DE1" w:rsidRPr="000E2DE1">
        <w:t xml:space="preserve">frequency </w:t>
      </w:r>
      <w:r w:rsidRPr="000E2DE1">
        <w:t>band 108–117.975</w:t>
      </w:r>
      <w:r w:rsidR="000E2DE1" w:rsidRPr="000E2DE1">
        <w:t xml:space="preserve"> MHz</w:t>
      </w:r>
      <w:r w:rsidRPr="000E2DE1">
        <w:t xml:space="preserve"> is used for ILS (</w:t>
      </w:r>
      <w:r w:rsidR="00F1533E" w:rsidRPr="000E2DE1">
        <w:t>l</w:t>
      </w:r>
      <w:r w:rsidRPr="000E2DE1">
        <w:t xml:space="preserve">ocalizer) and </w:t>
      </w:r>
      <w:r w:rsidR="000E2DE1" w:rsidRPr="000E2DE1">
        <w:t>VHF omnidirectional radio range (</w:t>
      </w:r>
      <w:r w:rsidRPr="000E2DE1">
        <w:t>VOR</w:t>
      </w:r>
      <w:r w:rsidR="000E2DE1" w:rsidRPr="000E2DE1">
        <w:t>)</w:t>
      </w:r>
      <w:r w:rsidRPr="000E2DE1">
        <w:t xml:space="preserve">. Implementation of </w:t>
      </w:r>
      <w:r w:rsidR="000E2DE1" w:rsidRPr="000E2DE1">
        <w:t>the ground-based augmentation system (</w:t>
      </w:r>
      <w:r w:rsidRPr="000E2DE1">
        <w:t>GBAS</w:t>
      </w:r>
      <w:r w:rsidR="000E2DE1" w:rsidRPr="000E2DE1">
        <w:t>)</w:t>
      </w:r>
      <w:r w:rsidRPr="000E2DE1">
        <w:t xml:space="preserve"> under an allocation to the AM(R)S in this band </w:t>
      </w:r>
      <w:ins w:id="18" w:author="Author">
        <w:r w:rsidR="00237428">
          <w:t>is underway</w:t>
        </w:r>
      </w:ins>
      <w:del w:id="19" w:author="Author">
        <w:r w:rsidR="00BB14FC" w:rsidRPr="000E2DE1" w:rsidDel="00237428">
          <w:delText xml:space="preserve">has </w:delText>
        </w:r>
        <w:r w:rsidRPr="000E2DE1" w:rsidDel="00237428">
          <w:delText>start</w:delText>
        </w:r>
        <w:r w:rsidR="00BB14FC" w:rsidRPr="000E2DE1" w:rsidDel="00237428">
          <w:delText>ed</w:delText>
        </w:r>
        <w:r w:rsidRPr="000E2DE1" w:rsidDel="00237428">
          <w:delText xml:space="preserve"> and</w:delText>
        </w:r>
        <w:r w:rsidR="00BB14FC" w:rsidRPr="000E2DE1" w:rsidDel="00237428">
          <w:delText xml:space="preserve"> will </w:delText>
        </w:r>
        <w:r w:rsidRPr="000E2DE1" w:rsidDel="00237428">
          <w:delText>be progressively implemented</w:delText>
        </w:r>
      </w:del>
      <w:r w:rsidRPr="000E2DE1">
        <w:t xml:space="preserve">. Such implementation is subject to a satisfactory safety case with specific attention to interference into GNSS signals. In the longer term, GBAS may replace ILS in some areas. The spectrum vacated by future ILS decommissioning, if any, will be reused for GBAS systems. Some use of ILS is expected to continue </w:t>
      </w:r>
      <w:bookmarkStart w:id="20" w:name="_GoBack"/>
      <w:del w:id="21" w:author="Author">
        <w:r w:rsidRPr="000E2DE1" w:rsidDel="002B4AE6">
          <w:delText>to well beyond 2030</w:delText>
        </w:r>
      </w:del>
      <w:bookmarkEnd w:id="20"/>
      <w:ins w:id="22" w:author="Author">
        <w:r w:rsidR="002B4AE6">
          <w:t>for the foreseeable future</w:t>
        </w:r>
      </w:ins>
      <w:r w:rsidRPr="000E2DE1">
        <w:t>.</w:t>
      </w:r>
    </w:p>
    <w:p w14:paraId="00C14748" w14:textId="77777777" w:rsidR="00173E48" w:rsidRPr="000E2DE1" w:rsidRDefault="00173E48" w:rsidP="00173E48"/>
    <w:p w14:paraId="11D85227" w14:textId="77777777" w:rsidR="00173E48" w:rsidRPr="000E2DE1" w:rsidRDefault="00173E48" w:rsidP="000E2DE1">
      <w:r w:rsidRPr="000E2DE1">
        <w:t xml:space="preserve">On a global basis, the future use of VOR systems is expected to decline due to implementation of GNSS and RNAV. However, a residual number of VOR systems will continue to be in operation to meet specific requirements beyond 2030. The vacated spectrum, if any, will be reused for </w:t>
      </w:r>
      <w:r w:rsidR="00BB14FC" w:rsidRPr="000E2DE1">
        <w:t>AM(R)S</w:t>
      </w:r>
      <w:r w:rsidR="006C09E0" w:rsidRPr="000E2DE1">
        <w:t>.</w:t>
      </w:r>
    </w:p>
    <w:p w14:paraId="32D46719" w14:textId="77777777" w:rsidR="00173E48" w:rsidRPr="000E2DE1" w:rsidRDefault="00173E48" w:rsidP="00173E48"/>
    <w:p w14:paraId="1983F4FF" w14:textId="77777777" w:rsidR="00173E48" w:rsidRPr="000E2DE1" w:rsidRDefault="00173E48" w:rsidP="00464621">
      <w:r w:rsidRPr="000E2DE1">
        <w:t xml:space="preserve">The frequency band 108–117.975 </w:t>
      </w:r>
      <w:r w:rsidR="00464621" w:rsidRPr="000E2DE1">
        <w:t xml:space="preserve">MHz </w:t>
      </w:r>
      <w:r w:rsidRPr="000E2DE1">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14:paraId="765A8831" w14:textId="77777777" w:rsidR="00173E48" w:rsidRPr="000E2DE1" w:rsidRDefault="00173E48" w:rsidP="00173E48"/>
    <w:p w14:paraId="0A27AA6D" w14:textId="18EE56A3" w:rsidR="00173E48" w:rsidRPr="004357C3" w:rsidRDefault="00173E48" w:rsidP="000E2DE1">
      <w:r w:rsidRPr="000E2DE1">
        <w:t>The</w:t>
      </w:r>
      <w:r w:rsidR="00464621" w:rsidRPr="000E2DE1">
        <w:t xml:space="preserve"> allocation to the</w:t>
      </w:r>
      <w:r w:rsidRPr="000E2DE1">
        <w:t xml:space="preserve"> </w:t>
      </w:r>
      <w:r w:rsidR="000E2DE1" w:rsidRPr="000E2DE1">
        <w:t>AM(R)S</w:t>
      </w:r>
      <w:r w:rsidR="00464621" w:rsidRPr="000E2DE1">
        <w:t xml:space="preserve"> in the</w:t>
      </w:r>
      <w:r w:rsidRPr="000E2DE1">
        <w:t xml:space="preserve"> 112</w:t>
      </w:r>
      <w:r w:rsidR="00700F08" w:rsidRPr="000E2DE1">
        <w:t>–</w:t>
      </w:r>
      <w:r w:rsidRPr="000E2DE1">
        <w:t xml:space="preserve">117.975 MHz </w:t>
      </w:r>
      <w:r w:rsidR="00464621" w:rsidRPr="000E2DE1">
        <w:t xml:space="preserve">band </w:t>
      </w:r>
      <w:r w:rsidRPr="000E2DE1">
        <w:t xml:space="preserve">can also be used for VDL Mode 4. The spectrum requirements for VDL Mode 4 </w:t>
      </w:r>
      <w:del w:id="23" w:author="Author">
        <w:r w:rsidRPr="000E2DE1" w:rsidDel="009A3889">
          <w:delText xml:space="preserve">until 2020 </w:delText>
        </w:r>
      </w:del>
      <w:r w:rsidRPr="000E2DE1">
        <w:t>are expected to be minimal (up to a maximum of 2 to 4 channels) and can easily be implemented in most areas. This frequency band is also considered to accommodate VHF air</w:t>
      </w:r>
      <w:r w:rsidR="004D23AA" w:rsidRPr="000E2DE1">
        <w:t>-</w:t>
      </w:r>
      <w:r w:rsidRPr="000E2DE1">
        <w:t>ground voice and data link systems, subject to spectrum availability.</w:t>
      </w:r>
    </w:p>
    <w:p w14:paraId="2EC1DD5B"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14:paraId="5E55CA04" w14:textId="77777777" w:rsidR="00173E48" w:rsidRPr="004357C3" w:rsidRDefault="00173E48" w:rsidP="00173E48">
      <w:r w:rsidRPr="004357C3">
        <w:rPr>
          <w:b/>
        </w:rPr>
        <w:lastRenderedPageBreak/>
        <w:t>AVIATION USE:</w:t>
      </w:r>
      <w:r w:rsidRPr="004357C3">
        <w:t xml:space="preserve"> ILS loca</w:t>
      </w:r>
      <w:r w:rsidR="000E2DE1">
        <w:t>lizer, VOR, GBAS and VDL Mode 4</w:t>
      </w:r>
    </w:p>
    <w:p w14:paraId="1C33F31E" w14:textId="77777777" w:rsidR="00173E48" w:rsidRPr="004357C3" w:rsidRDefault="00173E48" w:rsidP="00173E48"/>
    <w:p w14:paraId="10027C73" w14:textId="77777777" w:rsidR="00173E48" w:rsidRPr="004357C3" w:rsidRDefault="00173E48" w:rsidP="000E2DE1">
      <w:r w:rsidRPr="004357C3">
        <w:t>ILS is one of the ICAO standard, non-visual aids to final approach and landing. The localizer transmitter, operating on one of the 40 ILS channels within the sub-band 108–111.975 MHz, emits signals which provide course guidance throughout the descen</w:t>
      </w:r>
      <w:r w:rsidR="006C09E0" w:rsidRPr="004357C3">
        <w:t>t path to the runway threshold.</w:t>
      </w:r>
    </w:p>
    <w:p w14:paraId="4A6D043F" w14:textId="77777777" w:rsidR="00173E48" w:rsidRPr="004357C3" w:rsidRDefault="00173E48" w:rsidP="00173E48"/>
    <w:p w14:paraId="5348AEC4" w14:textId="77777777" w:rsidR="00173E48" w:rsidRPr="00231D7C" w:rsidRDefault="00173E48" w:rsidP="000E2DE1">
      <w:pPr>
        <w:rPr>
          <w:spacing w:val="-2"/>
        </w:rPr>
      </w:pPr>
      <w:r w:rsidRPr="00231D7C">
        <w:rPr>
          <w:spacing w:val="-2"/>
        </w:rPr>
        <w:t xml:space="preserve">The </w:t>
      </w:r>
      <w:r w:rsidR="000E2DE1">
        <w:rPr>
          <w:spacing w:val="-2"/>
        </w:rPr>
        <w:t>VOR</w:t>
      </w:r>
      <w:r w:rsidRPr="00231D7C">
        <w:rPr>
          <w:spacing w:val="-2"/>
        </w:rPr>
        <w:t xml:space="preserve">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14:paraId="266572CA" w14:textId="77777777" w:rsidR="00173E48" w:rsidRPr="004357C3" w:rsidRDefault="00173E48" w:rsidP="00173E48"/>
    <w:p w14:paraId="1CF18434" w14:textId="77777777" w:rsidR="00173E48" w:rsidRPr="004357C3" w:rsidRDefault="00173E48" w:rsidP="000E2DE1">
      <w:r w:rsidRPr="004357C3">
        <w:t>The GBAS monitors GNSS signals at an aerodrome and broadcasts locally relevant integrity messages, pseudo-range corrections and approach data via a VHF data broadcast to aircraft within the range depending upon intended operations.</w:t>
      </w:r>
    </w:p>
    <w:p w14:paraId="78698A0A" w14:textId="77777777" w:rsidR="00173E48" w:rsidRPr="004357C3" w:rsidRDefault="00173E48" w:rsidP="00173E48"/>
    <w:p w14:paraId="03E1A8F5" w14:textId="77777777" w:rsidR="00231D7C" w:rsidRDefault="00173E48" w:rsidP="00F850EE">
      <w:pPr>
        <w:rPr>
          <w:b/>
          <w:i/>
        </w:rPr>
      </w:pPr>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r w:rsidR="00231D7C">
        <w:rPr>
          <w:b/>
          <w:i/>
        </w:rPr>
        <w:br w:type="page"/>
      </w:r>
    </w:p>
    <w:p w14:paraId="031B7448" w14:textId="77777777" w:rsidR="00231D7C" w:rsidRDefault="00173E48" w:rsidP="00231D7C">
      <w:pPr>
        <w:jc w:val="left"/>
        <w:rPr>
          <w:b/>
          <w:i/>
        </w:rPr>
      </w:pPr>
      <w:r w:rsidRPr="004357C3">
        <w:rPr>
          <w:b/>
          <w:i/>
        </w:rPr>
        <w:lastRenderedPageBreak/>
        <w:t>Use of the frequency band 108</w:t>
      </w:r>
      <w:r w:rsidR="00700F08" w:rsidRPr="004357C3">
        <w:rPr>
          <w:b/>
          <w:i/>
        </w:rPr>
        <w:t>–</w:t>
      </w:r>
      <w:r w:rsidRPr="004357C3">
        <w:rPr>
          <w:b/>
          <w:i/>
        </w:rPr>
        <w:t>117.975 MHz by the</w:t>
      </w:r>
    </w:p>
    <w:p w14:paraId="4F48A740" w14:textId="77777777" w:rsidR="00173E48" w:rsidRPr="004357C3" w:rsidRDefault="00173E48" w:rsidP="00231D7C">
      <w:pPr>
        <w:jc w:val="left"/>
        <w:rPr>
          <w:b/>
          <w:i/>
        </w:rPr>
      </w:pPr>
      <w:r w:rsidRPr="004357C3">
        <w:rPr>
          <w:b/>
          <w:i/>
        </w:rPr>
        <w:t>aeronautical radionavigation service</w:t>
      </w:r>
    </w:p>
    <w:p w14:paraId="31452BD4" w14:textId="77777777" w:rsidR="00173E48" w:rsidRPr="004357C3" w:rsidRDefault="00173E48" w:rsidP="00173E48"/>
    <w:p w14:paraId="45AF2BDF" w14:textId="77777777" w:rsidR="00173E48" w:rsidRPr="004357C3" w:rsidRDefault="00231D7C" w:rsidP="00121133">
      <w:pPr>
        <w:rPr>
          <w:i/>
        </w:rPr>
      </w:pPr>
      <w:r>
        <w:rPr>
          <w:i/>
        </w:rPr>
        <w:tab/>
      </w:r>
      <w:r w:rsidR="00173E48" w:rsidRPr="004357C3">
        <w:rPr>
          <w:i/>
        </w:rPr>
        <w:t>Note</w:t>
      </w:r>
      <w:r>
        <w:rPr>
          <w:i/>
        </w:rPr>
        <w:t>.</w:t>
      </w:r>
      <w:r w:rsidR="00121133">
        <w:rPr>
          <w:i/>
        </w:rPr>
        <w:t>—</w:t>
      </w:r>
      <w:r w:rsidR="00173E48" w:rsidRPr="004357C3">
        <w:rPr>
          <w:i/>
        </w:rPr>
        <w:t xml:space="preserve"> Technical details on the use of the </w:t>
      </w:r>
      <w:r w:rsidR="000E2DE1">
        <w:rPr>
          <w:i/>
        </w:rPr>
        <w:t xml:space="preserve">frequency </w:t>
      </w:r>
      <w:r w:rsidR="00173E48" w:rsidRPr="004357C3">
        <w:rPr>
          <w:i/>
        </w:rPr>
        <w:t>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14:paraId="6C32EB44" w14:textId="77777777" w:rsidR="00173E48" w:rsidRDefault="00173E48" w:rsidP="00173E48"/>
    <w:p w14:paraId="78788710" w14:textId="77777777" w:rsidR="006A3D51" w:rsidRDefault="006A3D51" w:rsidP="00DC0696">
      <w:r w:rsidRPr="004357C3">
        <w:t>Figure 7-8 presents an overview of the channel</w:t>
      </w:r>
      <w:r>
        <w:t>l</w:t>
      </w:r>
      <w:r w:rsidRPr="004357C3">
        <w:t>ing arrangements and use of the various aeronautical radionavigation and communication systems in the frequency band 108–117.975 MHz.</w:t>
      </w:r>
    </w:p>
    <w:p w14:paraId="42E2584A" w14:textId="77777777" w:rsidR="006A3D51" w:rsidRPr="004357C3" w:rsidRDefault="006A3D51" w:rsidP="006A3D51"/>
    <w:p w14:paraId="0061E2E2" w14:textId="77777777" w:rsidR="006A3D51" w:rsidRDefault="006A3D51" w:rsidP="00173E48"/>
    <w:p w14:paraId="46499CF7" w14:textId="77777777" w:rsidR="006A3D51" w:rsidRDefault="006A3D51" w:rsidP="00173E48">
      <w:r w:rsidRPr="006A3D51">
        <w:rPr>
          <w:noProof/>
          <w:lang w:val="en-CA"/>
        </w:rPr>
        <w:drawing>
          <wp:anchor distT="0" distB="0" distL="114300" distR="114300" simplePos="0" relativeHeight="251700224" behindDoc="0" locked="0" layoutInCell="1" allowOverlap="1" wp14:anchorId="56CB734B" wp14:editId="5612E56D">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797A9" w14:textId="77777777" w:rsidR="006A3D51" w:rsidRDefault="006A3D51" w:rsidP="00173E48"/>
    <w:p w14:paraId="5121EDC8" w14:textId="77777777" w:rsidR="006A3D51" w:rsidRDefault="006A3D51" w:rsidP="006A3D51">
      <w:pPr>
        <w:pStyle w:val="BoldCentered"/>
      </w:pPr>
      <w:r w:rsidRPr="004357C3">
        <w:t>Figure 7-8.    Channel</w:t>
      </w:r>
      <w:r>
        <w:t>l</w:t>
      </w:r>
      <w:r w:rsidRPr="004357C3">
        <w:t>ing arrangements and use of systems</w:t>
      </w:r>
    </w:p>
    <w:p w14:paraId="1DAC0520" w14:textId="77777777" w:rsidR="006A3D51" w:rsidRPr="004357C3" w:rsidRDefault="006A3D51" w:rsidP="006A3D51">
      <w:pPr>
        <w:pStyle w:val="BoldCentered"/>
      </w:pPr>
      <w:r w:rsidRPr="004357C3">
        <w:t>in the frequency band 108–117.975 MHz</w:t>
      </w:r>
    </w:p>
    <w:p w14:paraId="6B4D4C94" w14:textId="77777777" w:rsidR="006A3D51" w:rsidRPr="004357C3" w:rsidRDefault="006A3D51" w:rsidP="006A3D51">
      <w:pPr>
        <w:pStyle w:val="BoldCentered"/>
        <w:jc w:val="left"/>
      </w:pPr>
    </w:p>
    <w:p w14:paraId="0F7FAD33" w14:textId="77777777" w:rsidR="006A3D51" w:rsidRDefault="006A3D51" w:rsidP="00173E48"/>
    <w:p w14:paraId="30243281" w14:textId="77777777"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14:paraId="77B24272" w14:textId="77777777" w:rsidR="00173E48" w:rsidRPr="004357C3" w:rsidRDefault="00173E48" w:rsidP="00173E48"/>
    <w:p w14:paraId="0CAC097A" w14:textId="77777777" w:rsidR="00173E48" w:rsidRPr="004357C3" w:rsidRDefault="00173E48" w:rsidP="00173E48">
      <w:r w:rsidRPr="004357C3">
        <w:t>The sub-band 112–117.975 MHz is used for VOR, with 50 kHz or 100 kHz channel spacing, depending on regional agreements and requirements.</w:t>
      </w:r>
    </w:p>
    <w:p w14:paraId="3EF43CC0" w14:textId="77777777" w:rsidR="00173E48" w:rsidRPr="004357C3" w:rsidRDefault="00173E48" w:rsidP="00173E48"/>
    <w:p w14:paraId="3ACB6AC4" w14:textId="77777777" w:rsidR="00173E48" w:rsidRPr="004357C3" w:rsidRDefault="00173E48" w:rsidP="00173E48">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r w:rsidR="006D5811" w:rsidRPr="004357C3">
        <w:t>.</w:t>
      </w:r>
    </w:p>
    <w:p w14:paraId="28CBB2F4" w14:textId="77777777"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14:paraId="299CF4A3" w14:textId="77777777" w:rsidR="00173E48" w:rsidRPr="004357C3" w:rsidRDefault="00173E48" w:rsidP="00173E48">
      <w:r w:rsidRPr="004357C3">
        <w:lastRenderedPageBreak/>
        <w:t>VDL Mode 4 is standardized to operate also in the frequency band 112</w:t>
      </w:r>
      <w:r w:rsidR="00700F08" w:rsidRPr="004357C3">
        <w:t>–</w:t>
      </w:r>
      <w:r w:rsidR="000E2DE1">
        <w:t>117.975 </w:t>
      </w:r>
      <w:r w:rsidRPr="004357C3">
        <w:t>MHz. The channel spacing for VDL Mode 4 is 25 kHz. The expected use of this band by VDL Mode 4 is limited to a few frequency assignments.</w:t>
      </w:r>
    </w:p>
    <w:p w14:paraId="0561DB53" w14:textId="77777777" w:rsidR="00173E48" w:rsidRPr="004357C3" w:rsidRDefault="00173E48" w:rsidP="00173E48"/>
    <w:p w14:paraId="1627A4EB" w14:textId="77777777" w:rsidR="00173E48" w:rsidRPr="004357C3" w:rsidRDefault="00173E48" w:rsidP="00173E48">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w:t>
      </w:r>
      <w:r w:rsidR="006D5811" w:rsidRPr="004357C3">
        <w:t>, mainly for economic reasons.</w:t>
      </w:r>
    </w:p>
    <w:p w14:paraId="09EE93D5" w14:textId="77777777" w:rsidR="00173E48" w:rsidRPr="004357C3" w:rsidRDefault="00173E48" w:rsidP="00173E48"/>
    <w:p w14:paraId="20A9F84B" w14:textId="77777777" w:rsidR="00173E48" w:rsidRPr="004357C3" w:rsidRDefault="00173E48" w:rsidP="00173E48">
      <w:r w:rsidRPr="004357C3">
        <w:t>VOR is normally associated with DME and is frequency paired. Short-range airport VOR frequencies are usually taken from the sub-band 108–111.975 MHz.</w:t>
      </w:r>
    </w:p>
    <w:p w14:paraId="33A72BA4" w14:textId="77777777" w:rsidR="00173E48" w:rsidRPr="004357C3" w:rsidRDefault="00173E48" w:rsidP="00173E48"/>
    <w:p w14:paraId="2F41F69D" w14:textId="77777777" w:rsidR="00173E48" w:rsidRPr="004357C3" w:rsidRDefault="00FA7268" w:rsidP="000E2DE1">
      <w:pPr>
        <w:rPr>
          <w:i/>
        </w:rPr>
      </w:pPr>
      <w:r>
        <w:rPr>
          <w:i/>
        </w:rPr>
        <w:tab/>
      </w:r>
      <w:r w:rsidR="00173E48" w:rsidRPr="004357C3">
        <w:rPr>
          <w:i/>
        </w:rPr>
        <w:t>Note</w:t>
      </w:r>
      <w:r>
        <w:rPr>
          <w:i/>
        </w:rPr>
        <w:t>.—</w:t>
      </w:r>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w:t>
      </w:r>
      <w:r w:rsidR="000E2DE1">
        <w:rPr>
          <w:i/>
        </w:rPr>
        <w:t>,</w:t>
      </w:r>
      <w:r w:rsidR="00173E48" w:rsidRPr="004357C3">
        <w:rPr>
          <w:i/>
        </w:rPr>
        <w:t xml:space="preserve"> Volume I</w:t>
      </w:r>
      <w:r>
        <w:rPr>
          <w:i/>
        </w:rPr>
        <w:t>.</w:t>
      </w:r>
    </w:p>
    <w:p w14:paraId="109EBC2E" w14:textId="77777777" w:rsidR="00173E48" w:rsidRPr="004357C3" w:rsidRDefault="00173E48" w:rsidP="00173E48"/>
    <w:p w14:paraId="34A5EDB4" w14:textId="77777777" w:rsidR="00173E48" w:rsidRPr="004357C3" w:rsidRDefault="00173E48" w:rsidP="00173E48">
      <w:pPr>
        <w:rPr>
          <w:b/>
          <w:i/>
        </w:rPr>
      </w:pPr>
      <w:r w:rsidRPr="004357C3">
        <w:rPr>
          <w:b/>
          <w:i/>
        </w:rPr>
        <w:t>Interference from FM broadcasting</w:t>
      </w:r>
    </w:p>
    <w:p w14:paraId="5C9CE6AF" w14:textId="77777777" w:rsidR="00173E48" w:rsidRPr="004357C3" w:rsidRDefault="00173E48" w:rsidP="00173E48"/>
    <w:p w14:paraId="0A4AAEAE" w14:textId="77777777" w:rsidR="00173E48" w:rsidRPr="004357C3" w:rsidRDefault="00173E48" w:rsidP="00BB14FC">
      <w:r w:rsidRPr="004357C3">
        <w:t xml:space="preserve">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w:t>
      </w:r>
      <w:r w:rsidR="00BB14FC">
        <w:t>the ITU</w:t>
      </w:r>
      <w:r w:rsidR="00BB14FC">
        <w:noBreakHyphen/>
        <w:t xml:space="preserve">R (Recommendation ITU-R </w:t>
      </w:r>
      <w:r w:rsidRPr="004357C3">
        <w:t>SM</w:t>
      </w:r>
      <w:r w:rsidR="00BB14FC">
        <w:t>.</w:t>
      </w:r>
      <w:r w:rsidRPr="004357C3">
        <w:t>1009</w:t>
      </w:r>
      <w:r w:rsidR="00E52BE2">
        <w:t>-1</w:t>
      </w:r>
      <w:r w:rsidRPr="004357C3">
        <w:t xml:space="preserve"> refers). Recommendation </w:t>
      </w:r>
      <w:r w:rsidR="00BB14FC" w:rsidRPr="004357C3">
        <w:t xml:space="preserve">ITU-R </w:t>
      </w:r>
      <w:r w:rsidRPr="004357C3">
        <w:t>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 xml:space="preserve">108 MHz has been addressed in Resolution </w:t>
      </w:r>
      <w:r w:rsidRPr="00BB14FC">
        <w:rPr>
          <w:b/>
          <w:bCs/>
        </w:rPr>
        <w:t>413 (</w:t>
      </w:r>
      <w:r w:rsidR="00BB14FC">
        <w:rPr>
          <w:b/>
          <w:bCs/>
        </w:rPr>
        <w:t xml:space="preserve">Rev. </w:t>
      </w:r>
      <w:r w:rsidRPr="00BB14FC">
        <w:rPr>
          <w:b/>
          <w:bCs/>
        </w:rPr>
        <w:t>WRC-12)</w:t>
      </w:r>
      <w:r w:rsidRPr="004357C3">
        <w:t>.</w:t>
      </w:r>
    </w:p>
    <w:p w14:paraId="6E1BFA49" w14:textId="77777777" w:rsidR="00173E48" w:rsidRPr="004357C3" w:rsidRDefault="00173E48" w:rsidP="00173E48"/>
    <w:p w14:paraId="425DC1BF" w14:textId="77777777" w:rsidR="00173E48" w:rsidRPr="004357C3" w:rsidRDefault="007104E8" w:rsidP="00AF2841">
      <w:pPr>
        <w:rPr>
          <w:i/>
        </w:rPr>
      </w:pPr>
      <w:r>
        <w:rPr>
          <w:i/>
        </w:rPr>
        <w:tab/>
      </w:r>
      <w:r w:rsidR="00173E48" w:rsidRPr="004357C3">
        <w:rPr>
          <w:i/>
        </w:rPr>
        <w:t>Note</w:t>
      </w:r>
      <w:r w:rsidR="00321125">
        <w:rPr>
          <w:i/>
        </w:rPr>
        <w:t>.</w:t>
      </w:r>
      <w:r>
        <w:rPr>
          <w:i/>
        </w:rPr>
        <w:t>—</w:t>
      </w:r>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14:paraId="21DEA6B6" w14:textId="77777777" w:rsidR="00173E48" w:rsidRPr="004357C3" w:rsidRDefault="00173E48" w:rsidP="006D5811"/>
    <w:p w14:paraId="75AE644A" w14:textId="77777777" w:rsidR="00173E48" w:rsidRPr="004357C3" w:rsidRDefault="00173E48" w:rsidP="00173E48">
      <w:pPr>
        <w:rPr>
          <w:b/>
          <w:i/>
        </w:rPr>
      </w:pPr>
      <w:r w:rsidRPr="004357C3">
        <w:rPr>
          <w:b/>
          <w:i/>
        </w:rPr>
        <w:t>Use of the band 108</w:t>
      </w:r>
      <w:r w:rsidR="00700F08" w:rsidRPr="004357C3">
        <w:rPr>
          <w:b/>
          <w:i/>
        </w:rPr>
        <w:t>–</w:t>
      </w:r>
      <w:r w:rsidRPr="004357C3">
        <w:rPr>
          <w:b/>
          <w:i/>
        </w:rPr>
        <w:t>117.975 MHz by the aeronautical mobile (R) service</w:t>
      </w:r>
    </w:p>
    <w:p w14:paraId="3E4A525C" w14:textId="77777777" w:rsidR="00173E48" w:rsidRPr="004357C3" w:rsidRDefault="00173E48" w:rsidP="00173E48"/>
    <w:p w14:paraId="4446676B" w14:textId="77777777" w:rsidR="00173E48" w:rsidRPr="004357C3" w:rsidRDefault="00173E48" w:rsidP="0086649A">
      <w:r w:rsidRPr="004357C3">
        <w:t xml:space="preserve">WRC-03 adopted Resolution </w:t>
      </w:r>
      <w:r w:rsidRPr="0086649A">
        <w:rPr>
          <w:b/>
          <w:bCs/>
        </w:rPr>
        <w:t>413</w:t>
      </w:r>
      <w:r w:rsidRPr="004357C3">
        <w:t xml:space="preserve"> (which was amended at WRC-07 and again at WRC-12) to reflect the additional allocation t</w:t>
      </w:r>
      <w:r w:rsidR="00396DB5" w:rsidRPr="004357C3">
        <w:t xml:space="preserve">o the AM(R)S as per </w:t>
      </w:r>
      <w:r w:rsidR="00BB14FC">
        <w:t xml:space="preserve">RR No. </w:t>
      </w:r>
      <w:r w:rsidR="00396DB5" w:rsidRPr="00BB14FC">
        <w:rPr>
          <w:b/>
          <w:bCs/>
        </w:rPr>
        <w:t>5.197A</w:t>
      </w:r>
      <w:r w:rsidR="00396DB5" w:rsidRPr="004357C3">
        <w:t xml:space="preserve">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14:paraId="5BFA3F19" w14:textId="77777777" w:rsidR="00173E48" w:rsidRPr="004357C3" w:rsidRDefault="00173E48" w:rsidP="00173E48"/>
    <w:p w14:paraId="2A538A02" w14:textId="77777777"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14:paraId="61E24617" w14:textId="77777777" w:rsidR="00173E48" w:rsidRPr="004357C3" w:rsidRDefault="00173E48" w:rsidP="00173E48">
      <w:r w:rsidRPr="004357C3">
        <w:lastRenderedPageBreak/>
        <w:t xml:space="preserve">Resolution </w:t>
      </w:r>
      <w:r w:rsidRPr="00BB14FC">
        <w:rPr>
          <w:b/>
          <w:bCs/>
        </w:rPr>
        <w:t>413 (Rev</w:t>
      </w:r>
      <w:r w:rsidR="001D4AF7" w:rsidRPr="00BB14FC">
        <w:rPr>
          <w:b/>
          <w:bCs/>
        </w:rPr>
        <w:t>.</w:t>
      </w:r>
      <w:r w:rsidRPr="00BB14FC">
        <w:rPr>
          <w:b/>
          <w:bCs/>
        </w:rPr>
        <w:t xml:space="preserve"> WRC-12)</w:t>
      </w:r>
      <w:r w:rsidRPr="004357C3">
        <w:t xml:space="preserve"> invites ITU-R to study any compatibility issues between the broadcasting service and GBAS/VDL Mode 4 that may arise from the introduction of appropriate digi</w:t>
      </w:r>
      <w:r w:rsidR="006D5811" w:rsidRPr="004357C3">
        <w:t>tal sound broadcasting systems.</w:t>
      </w:r>
    </w:p>
    <w:p w14:paraId="40A7D89E" w14:textId="77777777" w:rsidR="00173E48" w:rsidRPr="004357C3" w:rsidRDefault="00173E48" w:rsidP="00173E48"/>
    <w:p w14:paraId="022DED55" w14:textId="77777777"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14:paraId="36F697BE" w14:textId="77777777" w:rsidR="00173E48" w:rsidRPr="004357C3" w:rsidRDefault="00173E48" w:rsidP="00173E48"/>
    <w:p w14:paraId="2D2820E7" w14:textId="77777777" w:rsidR="00173E48" w:rsidRPr="004357C3" w:rsidRDefault="00173E48" w:rsidP="00173E48">
      <w:r w:rsidRPr="004357C3">
        <w:t>The band has been used by aviation since 1947. The channel spacing was reduced from 200 kHz to 100 kHz in 1963 and from 100 kHz to 50 kHz in 1972 (at the Seventh Air Navigation Conference).</w:t>
      </w:r>
    </w:p>
    <w:p w14:paraId="77831655" w14:textId="77777777" w:rsidR="00173E48" w:rsidRPr="004357C3" w:rsidRDefault="00173E48" w:rsidP="00173E48"/>
    <w:p w14:paraId="7AFCA19A" w14:textId="77777777" w:rsidR="00173E48" w:rsidRPr="004357C3" w:rsidRDefault="0086649A" w:rsidP="0086649A">
      <w:r>
        <w:t>RR No.</w:t>
      </w:r>
      <w:r w:rsidR="00173E48" w:rsidRPr="004357C3">
        <w:t xml:space="preserve"> </w:t>
      </w:r>
      <w:r w:rsidR="00173E48" w:rsidRPr="0086649A">
        <w:rPr>
          <w:b/>
          <w:bCs/>
        </w:rPr>
        <w:t>5.197</w:t>
      </w:r>
      <w:r>
        <w:rPr>
          <w:b/>
          <w:bCs/>
        </w:rPr>
        <w:t xml:space="preserve"> </w:t>
      </w:r>
      <w:r w:rsidR="006F2D78">
        <w:rPr>
          <w:b/>
          <w:bCs/>
        </w:rPr>
        <w:t xml:space="preserve">(WRC-12) </w:t>
      </w:r>
      <w:r w:rsidR="00173E48" w:rsidRPr="004357C3">
        <w:t>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14:paraId="48D09259" w14:textId="77777777" w:rsidR="00173E48" w:rsidRPr="004357C3" w:rsidRDefault="00173E48" w:rsidP="00173E48"/>
    <w:p w14:paraId="048B2E7C" w14:textId="77777777" w:rsidR="00173E48" w:rsidRDefault="00173E48" w:rsidP="000E2DE1">
      <w:r w:rsidRPr="004357C3">
        <w:rPr>
          <w:b/>
        </w:rPr>
        <w:t>COMMENTARY (ILS):</w:t>
      </w:r>
      <w:r w:rsidRPr="004357C3">
        <w:t xml:space="preserve"> The</w:t>
      </w:r>
      <w:r w:rsidR="00FA10DC">
        <w:t xml:space="preserve"> </w:t>
      </w:r>
      <w:r w:rsidR="00FA10DC" w:rsidRPr="004357C3">
        <w:t xml:space="preserve">ICAO Special Communications/Operations Divisional Meeting held in 1995 </w:t>
      </w:r>
      <w:r w:rsidR="009F63A0">
        <w:t>(</w:t>
      </w:r>
      <w:r w:rsidRPr="004357C3">
        <w:t>Special COM/OPS/95</w:t>
      </w:r>
      <w:r w:rsidR="009F63A0">
        <w:t>)</w:t>
      </w:r>
      <w:r w:rsidRPr="004357C3">
        <w:t xml:space="preserve"> examined the future of ILS in the context of transition to MLS and to GNSS as envisaged in the FANS scenarios. The transition to MLS has effectively been cancelled and the transition to GNSS/GBAS approach and landing has b</w:t>
      </w:r>
      <w:r w:rsidR="0086649A">
        <w:t>een much slower than predicted.</w:t>
      </w:r>
    </w:p>
    <w:p w14:paraId="6A830FD4" w14:textId="77777777" w:rsidR="0086649A" w:rsidRPr="004357C3" w:rsidRDefault="0086649A" w:rsidP="0086649A"/>
    <w:p w14:paraId="41032E7A" w14:textId="77777777"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14:paraId="321ADED4" w14:textId="77777777" w:rsidR="00173E48" w:rsidRPr="004357C3" w:rsidRDefault="00173E48" w:rsidP="00173E48"/>
    <w:p w14:paraId="4BE3430E" w14:textId="77777777"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14:paraId="68905A55" w14:textId="77777777" w:rsidR="00173E48" w:rsidRPr="004357C3" w:rsidRDefault="00173E48" w:rsidP="00173E48"/>
    <w:p w14:paraId="04E65E73" w14:textId="77777777" w:rsidR="00173E48" w:rsidRPr="004357C3" w:rsidRDefault="00173E48" w:rsidP="0086649A">
      <w:r w:rsidRPr="004357C3">
        <w:t xml:space="preserve">The introduction of the mobile service, in accordance with the provision of </w:t>
      </w:r>
      <w:r w:rsidR="0086649A">
        <w:t>RR No. </w:t>
      </w:r>
      <w:r w:rsidRPr="0086649A">
        <w:rPr>
          <w:b/>
          <w:bCs/>
        </w:rPr>
        <w:t>5.197 (WRC-</w:t>
      </w:r>
      <w:r w:rsidR="0086649A">
        <w:rPr>
          <w:b/>
          <w:bCs/>
        </w:rPr>
        <w:t>12</w:t>
      </w:r>
      <w:r w:rsidRPr="0086649A">
        <w:rPr>
          <w:b/>
          <w:bCs/>
        </w:rPr>
        <w:t>)</w:t>
      </w:r>
      <w:r w:rsidRPr="004357C3">
        <w:t xml:space="preserve">, is not possible in the foreseeable future. In light of the above, it is clear that the ILS allocation will be needed for the long </w:t>
      </w:r>
      <w:r w:rsidR="003A77BD">
        <w:t>term</w:t>
      </w:r>
      <w:r w:rsidR="00BB3786">
        <w:t xml:space="preserve"> —</w:t>
      </w:r>
      <w:r w:rsidRPr="004357C3">
        <w:t xml:space="preserve"> until well beyond 2035.</w:t>
      </w:r>
    </w:p>
    <w:p w14:paraId="14C22704" w14:textId="77777777" w:rsidR="00173E48" w:rsidRPr="004357C3" w:rsidRDefault="00173E48" w:rsidP="00173E48"/>
    <w:p w14:paraId="775F71A2" w14:textId="77777777" w:rsidR="00977D14" w:rsidRDefault="00977D14">
      <w:pPr>
        <w:widowControl/>
        <w:tabs>
          <w:tab w:val="clear" w:pos="360"/>
          <w:tab w:val="clear" w:pos="720"/>
          <w:tab w:val="clear" w:pos="1080"/>
          <w:tab w:val="clear" w:pos="1440"/>
          <w:tab w:val="clear" w:pos="1800"/>
        </w:tabs>
        <w:adjustRightInd/>
        <w:spacing w:line="240" w:lineRule="auto"/>
        <w:jc w:val="left"/>
        <w:rPr>
          <w:b/>
        </w:rPr>
      </w:pPr>
    </w:p>
    <w:p w14:paraId="23974200" w14:textId="77777777" w:rsidR="00977D14" w:rsidRDefault="00977D14" w:rsidP="00173E48">
      <w:pPr>
        <w:rPr>
          <w:b/>
        </w:rPr>
        <w:sectPr w:rsidR="00977D14" w:rsidSect="00310ED6">
          <w:headerReference w:type="even" r:id="rId98"/>
          <w:headerReference w:type="default" r:id="rId99"/>
          <w:footerReference w:type="even" r:id="rId100"/>
          <w:footerReference w:type="default" r:id="rId101"/>
          <w:pgSz w:w="7920" w:h="12240" w:code="6"/>
          <w:pgMar w:top="1440" w:right="960" w:bottom="1320" w:left="960" w:header="660" w:footer="720" w:gutter="0"/>
          <w:cols w:space="720"/>
          <w:noEndnote/>
          <w:docGrid w:linePitch="360"/>
        </w:sectPr>
      </w:pPr>
    </w:p>
    <w:p w14:paraId="7CCBAE12" w14:textId="77777777" w:rsidR="00977D14" w:rsidRDefault="00977D14" w:rsidP="00173E48">
      <w:pPr>
        <w:rPr>
          <w:b/>
        </w:rPr>
      </w:pPr>
      <w:r w:rsidRPr="00977D14">
        <w:rPr>
          <w:noProof/>
          <w:lang w:val="en-CA"/>
        </w:rPr>
        <w:lastRenderedPageBreak/>
        <w:drawing>
          <wp:anchor distT="0" distB="0" distL="114300" distR="114300" simplePos="0" relativeHeight="251702272" behindDoc="0" locked="0" layoutInCell="1" allowOverlap="1" wp14:anchorId="2DF876FE" wp14:editId="2FF9B36F">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1F1F6" w14:textId="77777777" w:rsidR="00E60CA3" w:rsidRDefault="00E60CA3" w:rsidP="00E60CA3">
      <w:pPr>
        <w:pStyle w:val="BoldCentered"/>
      </w:pPr>
    </w:p>
    <w:p w14:paraId="730C22EF" w14:textId="77777777" w:rsidR="00977D14" w:rsidRDefault="00E60CA3" w:rsidP="00CF657E">
      <w:pPr>
        <w:pStyle w:val="BoldCentered"/>
        <w:rPr>
          <w:b w:val="0"/>
        </w:rPr>
      </w:pPr>
      <w:r w:rsidRPr="004357C3">
        <w:t>Figure 7-9.    Channel pairing between ILS localizer and ILS glide path</w:t>
      </w:r>
    </w:p>
    <w:p w14:paraId="33A53059" w14:textId="77777777" w:rsidR="00196693" w:rsidRDefault="00196693" w:rsidP="00173E48">
      <w:pPr>
        <w:rPr>
          <w:b/>
        </w:rPr>
      </w:pPr>
    </w:p>
    <w:p w14:paraId="633C942E" w14:textId="77777777" w:rsidR="00977D14" w:rsidRDefault="00977D14" w:rsidP="00173E48">
      <w:pPr>
        <w:rPr>
          <w:b/>
        </w:rPr>
        <w:sectPr w:rsidR="00977D14" w:rsidSect="00310ED6">
          <w:headerReference w:type="default" r:id="rId103"/>
          <w:footerReference w:type="default" r:id="rId104"/>
          <w:pgSz w:w="15840" w:h="12240" w:orient="landscape" w:code="1"/>
          <w:pgMar w:top="1440" w:right="1320" w:bottom="1320" w:left="1320" w:header="660" w:footer="720" w:gutter="0"/>
          <w:cols w:space="720"/>
          <w:noEndnote/>
          <w:docGrid w:linePitch="360"/>
        </w:sectPr>
      </w:pPr>
    </w:p>
    <w:p w14:paraId="260D9E5A" w14:textId="77777777" w:rsidR="00173E48" w:rsidRPr="004357C3" w:rsidRDefault="00173E48" w:rsidP="00173E48">
      <w:r w:rsidRPr="004357C3">
        <w:rPr>
          <w:b/>
        </w:rPr>
        <w:lastRenderedPageBreak/>
        <w:t>COMMENTARY (VOR):</w:t>
      </w:r>
      <w:r w:rsidRPr="004357C3">
        <w:rPr>
          <w:bCs/>
        </w:rPr>
        <w:t xml:space="preserve"> </w:t>
      </w:r>
      <w:r w:rsidRPr="004357C3">
        <w:t>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en-route navigation.</w:t>
      </w:r>
    </w:p>
    <w:p w14:paraId="73809CE9" w14:textId="77777777" w:rsidR="00173E48" w:rsidRPr="004357C3" w:rsidRDefault="00173E48" w:rsidP="00173E48">
      <w:pPr>
        <w:rPr>
          <w:b/>
        </w:rPr>
      </w:pPr>
    </w:p>
    <w:p w14:paraId="28109C05" w14:textId="77777777"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14:paraId="203E2B95" w14:textId="77777777" w:rsidR="00173E48" w:rsidRPr="004357C3" w:rsidRDefault="00173E48" w:rsidP="00173E48">
      <w:pPr>
        <w:rPr>
          <w:b/>
        </w:rPr>
      </w:pPr>
    </w:p>
    <w:p w14:paraId="0C1ABCB6" w14:textId="77777777" w:rsidR="00173E48" w:rsidRPr="004357C3" w:rsidRDefault="00173E48" w:rsidP="00173E48">
      <w:pPr>
        <w:rPr>
          <w:b/>
        </w:rPr>
      </w:pPr>
      <w:r w:rsidRPr="004357C3">
        <w:t xml:space="preserve">No definite or tentative dates have been agreed for the GNSS programmes. In addition, safety requires a backup means of en-route navigation if all GNSS service is temporarily lost. Such backup facilities may include continued </w:t>
      </w:r>
      <w:r w:rsidR="006D5811" w:rsidRPr="004357C3">
        <w:t>use of VOR/DME, DME/DME or NDB.</w:t>
      </w:r>
    </w:p>
    <w:p w14:paraId="78C653D3" w14:textId="77777777" w:rsidR="00173E48" w:rsidRPr="004357C3" w:rsidRDefault="00173E48" w:rsidP="00173E48">
      <w:pPr>
        <w:rPr>
          <w:bCs/>
        </w:rPr>
      </w:pPr>
    </w:p>
    <w:p w14:paraId="6B8AD151" w14:textId="77777777" w:rsidR="00173E48" w:rsidRPr="004357C3" w:rsidRDefault="00173E48" w:rsidP="000E2DE1">
      <w:r w:rsidRPr="004357C3">
        <w:rPr>
          <w:b/>
        </w:rPr>
        <w:t xml:space="preserve">COMMENTARY (GBAS): </w:t>
      </w:r>
      <w:r w:rsidRPr="004357C3">
        <w:t xml:space="preserve">ICAO has identified the band 108–117.975 MHz to support </w:t>
      </w:r>
      <w:r w:rsidR="000E2DE1">
        <w:t>g</w:t>
      </w:r>
      <w:r w:rsidR="000E2DE1" w:rsidRPr="004357C3">
        <w:t>round</w:t>
      </w:r>
      <w:r w:rsidR="000E2DE1">
        <w:t>-</w:t>
      </w:r>
      <w:r w:rsidR="000E2DE1" w:rsidRPr="004357C3">
        <w:t xml:space="preserve">based augmentation system/VHF </w:t>
      </w:r>
      <w:r w:rsidR="000E2DE1">
        <w:t>d</w:t>
      </w:r>
      <w:r w:rsidR="000E2DE1" w:rsidRPr="004357C3">
        <w:t xml:space="preserve">ata </w:t>
      </w:r>
      <w:r w:rsidR="000E2DE1">
        <w:t>b</w:t>
      </w:r>
      <w:r w:rsidR="000E2DE1" w:rsidRPr="004357C3">
        <w:t>roadcast</w:t>
      </w:r>
      <w:r w:rsidR="000E2DE1">
        <w:t xml:space="preserve"> (</w:t>
      </w:r>
      <w:r w:rsidRPr="004357C3">
        <w:t>GBAS</w:t>
      </w:r>
      <w:r w:rsidR="00891B10">
        <w:t>/</w:t>
      </w:r>
      <w:r w:rsidRPr="004357C3">
        <w:t>VDB</w:t>
      </w:r>
      <w:r w:rsidR="000E2DE1">
        <w:t>)</w:t>
      </w:r>
      <w:r w:rsidRPr="004357C3">
        <w:t xml:space="preserve"> operations. WRC-03 and WRC-07 reviewed this band and introduced an allocation to the AM(R)S</w:t>
      </w:r>
      <w:r w:rsidR="000E2DE1">
        <w:t>, which</w:t>
      </w:r>
      <w:r w:rsidRPr="004357C3">
        <w:t xml:space="preserve">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r w:rsidR="0086649A">
        <w:t xml:space="preserve">RR No. </w:t>
      </w:r>
      <w:r w:rsidRPr="0086649A">
        <w:rPr>
          <w:b/>
          <w:bCs/>
        </w:rPr>
        <w:t>5.197A (WRC-12)</w:t>
      </w:r>
      <w:r w:rsidRPr="004357C3">
        <w:t xml:space="preserve">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117.975 MHz.</w:t>
      </w:r>
    </w:p>
    <w:p w14:paraId="478D0072" w14:textId="77777777" w:rsidR="00173E48" w:rsidRPr="004357C3" w:rsidRDefault="00173E48" w:rsidP="00173E48"/>
    <w:p w14:paraId="0756DE2C" w14:textId="77777777" w:rsidR="00173E48" w:rsidRPr="004357C3" w:rsidRDefault="00173E48" w:rsidP="0086649A">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w:t>
      </w:r>
      <w:r w:rsidR="0086649A">
        <w:t>RR No.</w:t>
      </w:r>
      <w:r w:rsidRPr="004357C3">
        <w:t xml:space="preserve"> </w:t>
      </w:r>
      <w:r w:rsidRPr="0086649A">
        <w:rPr>
          <w:b/>
          <w:bCs/>
        </w:rPr>
        <w:t>5.197A (WRC-12)</w:t>
      </w:r>
      <w:r w:rsidRPr="004357C3">
        <w:t xml:space="preserve"> and Resolution </w:t>
      </w:r>
      <w:r w:rsidRPr="0086649A">
        <w:rPr>
          <w:b/>
          <w:bCs/>
        </w:rPr>
        <w:t>413 (Rev. WRC-12)</w:t>
      </w:r>
      <w:r w:rsidRPr="004357C3">
        <w:t xml:space="preserve">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14:paraId="2A95FFC6" w14:textId="77777777" w:rsidR="00173E48" w:rsidRPr="004357C3" w:rsidRDefault="00173E48" w:rsidP="00173E48"/>
    <w:p w14:paraId="578214D6" w14:textId="77777777" w:rsidR="00173E48" w:rsidRPr="004357C3" w:rsidRDefault="00173E48" w:rsidP="00173E48">
      <w:pPr>
        <w:rPr>
          <w:b/>
          <w:i/>
        </w:rPr>
      </w:pPr>
      <w:r w:rsidRPr="004357C3">
        <w:rPr>
          <w:b/>
          <w:i/>
        </w:rPr>
        <w:t>Allocations to other services</w:t>
      </w:r>
    </w:p>
    <w:p w14:paraId="346641A4" w14:textId="77777777" w:rsidR="00173E48" w:rsidRPr="004357C3" w:rsidRDefault="00173E48" w:rsidP="00173E48"/>
    <w:p w14:paraId="51F0F9A2" w14:textId="77777777" w:rsidR="00173E48" w:rsidRPr="004357C3" w:rsidRDefault="0086649A" w:rsidP="0086649A">
      <w:r>
        <w:t>RR No.</w:t>
      </w:r>
      <w:r w:rsidR="00173E48" w:rsidRPr="004357C3">
        <w:t xml:space="preserve"> </w:t>
      </w:r>
      <w:r w:rsidR="00173E48" w:rsidRPr="0086649A">
        <w:rPr>
          <w:b/>
          <w:bCs/>
        </w:rPr>
        <w:t>5.197</w:t>
      </w:r>
      <w:r w:rsidR="00173E48" w:rsidRPr="004357C3">
        <w:t xml:space="preserve"> </w:t>
      </w:r>
      <w:r w:rsidR="006F2D78" w:rsidRPr="006F2D78">
        <w:rPr>
          <w:b/>
          <w:bCs/>
        </w:rPr>
        <w:t>(WRC-12)</w:t>
      </w:r>
      <w:r w:rsidR="006F2D78">
        <w:t xml:space="preserve"> </w:t>
      </w:r>
      <w:r w:rsidR="00173E48" w:rsidRPr="004357C3">
        <w:t xml:space="preserve">was added by the ITU WARC-87 for mobile services. The footnote introduced the mobile service in the band 108–111.975 MHz in a number of countries. Based on present expectations for the use of the band, it is improbable that this footnote can be considered for implementation for many years in the </w:t>
      </w:r>
      <w:r w:rsidR="00173E48" w:rsidRPr="004357C3">
        <w:lastRenderedPageBreak/>
        <w:t xml:space="preserve">country mentioned in the footnote. The footnote is not meaningful in practical terms and carries the risk that more country names will be added at future conferences. Hence, it should be deleted in its entirety. Furthermore, it should be noted that no guidance exists on how </w:t>
      </w:r>
      <w:r>
        <w:t>RR No.</w:t>
      </w:r>
      <w:r w:rsidR="00173E48" w:rsidRPr="004357C3">
        <w:t xml:space="preserve"> </w:t>
      </w:r>
      <w:r w:rsidR="00173E48" w:rsidRPr="0086649A">
        <w:rPr>
          <w:b/>
          <w:bCs/>
        </w:rPr>
        <w:t>5.197 (WRC-12)</w:t>
      </w:r>
      <w:r w:rsidR="00173E48" w:rsidRPr="004357C3">
        <w:t xml:space="preserve">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14:paraId="24A59984" w14:textId="77777777" w:rsidR="00173E48" w:rsidRPr="004357C3" w:rsidRDefault="00173E48" w:rsidP="00173E48"/>
    <w:p w14:paraId="7FFF1260" w14:textId="77777777" w:rsidR="00173E48" w:rsidRPr="00BD47AF" w:rsidRDefault="00173E48" w:rsidP="00330C9A">
      <w:pPr>
        <w:rPr>
          <w:spacing w:val="-2"/>
        </w:rPr>
      </w:pPr>
      <w:r w:rsidRPr="00BD47AF">
        <w:rPr>
          <w:spacing w:val="-2"/>
        </w:rPr>
        <w:t>At WRC-12</w:t>
      </w:r>
      <w:r w:rsidR="0086649A">
        <w:rPr>
          <w:spacing w:val="-2"/>
        </w:rPr>
        <w:t>,</w:t>
      </w:r>
      <w:r w:rsidRPr="00BD47AF">
        <w:rPr>
          <w:spacing w:val="-2"/>
        </w:rPr>
        <w:t xml:space="preserve"> it was confirmed that all compatibility studies between AM(R)S systems and analogue broadcasting operating below 108 MHz had been completed. On the basis of this confirmation</w:t>
      </w:r>
      <w:r w:rsidR="006D0FC4" w:rsidRPr="00BD47AF">
        <w:rPr>
          <w:spacing w:val="-2"/>
        </w:rPr>
        <w:t>,</w:t>
      </w:r>
      <w:r w:rsidRPr="00BD47AF">
        <w:rPr>
          <w:spacing w:val="-2"/>
        </w:rPr>
        <w:t xml:space="preserve"> Resolution </w:t>
      </w:r>
      <w:r w:rsidRPr="0086649A">
        <w:rPr>
          <w:b/>
          <w:bCs/>
          <w:spacing w:val="-2"/>
        </w:rPr>
        <w:t>413</w:t>
      </w:r>
      <w:r w:rsidRPr="00BD47AF">
        <w:rPr>
          <w:spacing w:val="-2"/>
        </w:rPr>
        <w:t xml:space="preserve"> </w:t>
      </w:r>
      <w:r w:rsidR="009F63A0" w:rsidRPr="0086649A">
        <w:rPr>
          <w:b/>
          <w:bCs/>
          <w:spacing w:val="-2"/>
        </w:rPr>
        <w:t>(Rev. WRC-12)</w:t>
      </w:r>
      <w:r w:rsidR="009F63A0">
        <w:rPr>
          <w:b/>
          <w:bCs/>
          <w:spacing w:val="-2"/>
        </w:rPr>
        <w:t xml:space="preserve"> </w:t>
      </w:r>
      <w:r w:rsidRPr="00BD47AF">
        <w:rPr>
          <w:spacing w:val="-2"/>
        </w:rPr>
        <w:t>was amended to recognize access to the frequency band 108</w:t>
      </w:r>
      <w:r w:rsidR="00330C9A">
        <w:rPr>
          <w:spacing w:val="-2"/>
        </w:rPr>
        <w:t>–</w:t>
      </w:r>
      <w:r w:rsidRPr="00BD47AF">
        <w:rPr>
          <w:spacing w:val="-2"/>
        </w:rPr>
        <w:t xml:space="preserve">117.975 MHz by AM(R)S systems under conditions laid out in Resolution </w:t>
      </w:r>
      <w:r w:rsidRPr="0086649A">
        <w:rPr>
          <w:b/>
          <w:bCs/>
          <w:spacing w:val="-2"/>
        </w:rPr>
        <w:t>413 (Rev. WRC-12)</w:t>
      </w:r>
      <w:r w:rsidRPr="00BD47AF">
        <w:rPr>
          <w:spacing w:val="-2"/>
        </w:rPr>
        <w:t>. In summary, these conditions stipulate:</w:t>
      </w:r>
    </w:p>
    <w:p w14:paraId="7770DA44" w14:textId="77777777" w:rsidR="003E5BCD" w:rsidRDefault="003E5BCD" w:rsidP="006D5811">
      <w:pPr>
        <w:ind w:left="720" w:hanging="720"/>
      </w:pPr>
    </w:p>
    <w:p w14:paraId="3F726A66" w14:textId="77777777" w:rsidR="00173E48" w:rsidRPr="004357C3" w:rsidRDefault="006D0FC4" w:rsidP="006D5811">
      <w:pPr>
        <w:ind w:left="720" w:hanging="720"/>
      </w:pPr>
      <w:r>
        <w:tab/>
      </w:r>
      <w:r w:rsidR="00173E48" w:rsidRPr="004357C3">
        <w:t>•</w:t>
      </w:r>
      <w:r w:rsidR="00173E48" w:rsidRPr="004357C3">
        <w:tab/>
        <w:t>AM(R)S systems shall not cause harmful interference to the aeronautical radionavigation service</w:t>
      </w:r>
      <w:r>
        <w:t>.</w:t>
      </w:r>
    </w:p>
    <w:p w14:paraId="2368A319" w14:textId="77777777" w:rsidR="006D0FC4" w:rsidRDefault="006D0FC4" w:rsidP="006D5811">
      <w:pPr>
        <w:ind w:left="720" w:hanging="720"/>
      </w:pPr>
    </w:p>
    <w:p w14:paraId="0045B9F9" w14:textId="77777777"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AM(R)S systems shall meet the FM broadcasting immunity requirements as per ICAO Annex 10 SARP</w:t>
      </w:r>
      <w:r w:rsidR="007E780F">
        <w:rPr>
          <w:spacing w:val="-2"/>
        </w:rPr>
        <w:t>s</w:t>
      </w:r>
      <w:r w:rsidR="006D0FC4" w:rsidRPr="006D0FC4">
        <w:rPr>
          <w:spacing w:val="-2"/>
        </w:rPr>
        <w:t>.</w:t>
      </w:r>
    </w:p>
    <w:p w14:paraId="0DFC284D" w14:textId="77777777" w:rsidR="006D0FC4" w:rsidRDefault="006D0FC4" w:rsidP="006D5811">
      <w:pPr>
        <w:ind w:left="720" w:hanging="720"/>
      </w:pPr>
    </w:p>
    <w:p w14:paraId="1DA2D736" w14:textId="77777777" w:rsidR="00173E48" w:rsidRPr="004357C3" w:rsidRDefault="006D5811" w:rsidP="0086649A">
      <w:pPr>
        <w:ind w:left="720" w:hanging="720"/>
      </w:pPr>
      <w:r w:rsidRPr="004357C3">
        <w:tab/>
      </w:r>
      <w:r w:rsidR="00173E48" w:rsidRPr="004357C3">
        <w:t>•</w:t>
      </w:r>
      <w:r w:rsidR="00173E48" w:rsidRPr="004357C3">
        <w:tab/>
        <w:t xml:space="preserve">GBAS </w:t>
      </w:r>
      <w:r w:rsidR="0086649A">
        <w:t xml:space="preserve">is the only AM(R)S system that </w:t>
      </w:r>
      <w:r w:rsidR="00173E48" w:rsidRPr="004357C3">
        <w:t>may operate in the band 108</w:t>
      </w:r>
      <w:r w:rsidR="00700F08" w:rsidRPr="004357C3">
        <w:t>–</w:t>
      </w:r>
      <w:r w:rsidR="00E467BC">
        <w:t>112 </w:t>
      </w:r>
      <w:r w:rsidR="00173E48" w:rsidRPr="004357C3">
        <w:t>MHz</w:t>
      </w:r>
      <w:r w:rsidR="006D0FC4">
        <w:t>.</w:t>
      </w:r>
    </w:p>
    <w:p w14:paraId="0B26EE2C" w14:textId="77777777" w:rsidR="006D0FC4" w:rsidRDefault="006D0FC4" w:rsidP="006D5811">
      <w:pPr>
        <w:ind w:left="720" w:hanging="720"/>
      </w:pPr>
    </w:p>
    <w:p w14:paraId="6F8BB279" w14:textId="77777777" w:rsidR="00173E48" w:rsidRPr="004357C3" w:rsidRDefault="006D5811" w:rsidP="006D5811">
      <w:pPr>
        <w:ind w:left="720" w:hanging="720"/>
      </w:pPr>
      <w:r w:rsidRPr="004357C3">
        <w:tab/>
      </w:r>
      <w:r w:rsidR="00173E48" w:rsidRPr="004357C3">
        <w:t>•</w:t>
      </w:r>
      <w:r w:rsidR="00173E48" w:rsidRPr="004357C3">
        <w:tab/>
        <w:t>Any AM(R)S system operating in the band 108</w:t>
      </w:r>
      <w:r w:rsidR="00700F08" w:rsidRPr="004357C3">
        <w:t>–</w:t>
      </w:r>
      <w:r w:rsidR="00173E48" w:rsidRPr="004357C3">
        <w:t>117.975 MHz shall meet ICAO SARPs</w:t>
      </w:r>
      <w:r w:rsidR="006D0FC4">
        <w:t>.</w:t>
      </w:r>
    </w:p>
    <w:p w14:paraId="5D4AB767" w14:textId="77777777" w:rsidR="006D5811" w:rsidRPr="004357C3" w:rsidRDefault="006D5811" w:rsidP="00173E48"/>
    <w:p w14:paraId="166AD68B" w14:textId="77777777" w:rsidR="006D5811" w:rsidRPr="004357C3" w:rsidRDefault="00173E48" w:rsidP="00DE7141">
      <w:pPr>
        <w:rPr>
          <w:b/>
        </w:rPr>
      </w:pPr>
      <w:r w:rsidRPr="004357C3">
        <w:t xml:space="preserve">Resolution </w:t>
      </w:r>
      <w:r w:rsidRPr="0086649A">
        <w:rPr>
          <w:b/>
          <w:bCs/>
        </w:rPr>
        <w:t>413</w:t>
      </w:r>
      <w:r w:rsidR="0086649A" w:rsidRPr="0086649A">
        <w:rPr>
          <w:b/>
          <w:bCs/>
        </w:rPr>
        <w:t xml:space="preserve"> (Rev. WRC-12)</w:t>
      </w:r>
      <w:r w:rsidRPr="004357C3">
        <w:t xml:space="preserve">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ing below 108 MHz.</w:t>
      </w:r>
      <w:r w:rsidR="006D5811" w:rsidRPr="004357C3">
        <w:rPr>
          <w:b/>
        </w:rPr>
        <w:br w:type="page"/>
      </w:r>
    </w:p>
    <w:p w14:paraId="1BB54A18" w14:textId="77777777" w:rsidR="003E5BCD" w:rsidRPr="004357C3" w:rsidRDefault="003E5BCD" w:rsidP="003E5BCD"/>
    <w:p w14:paraId="14E84C05" w14:textId="77777777" w:rsidR="003E5BCD" w:rsidRPr="004357C3" w:rsidRDefault="003E5BCD" w:rsidP="003E5BCD"/>
    <w:p w14:paraId="2EB9125E" w14:textId="77777777" w:rsidR="003E5BCD" w:rsidRPr="004357C3" w:rsidRDefault="003E5BCD" w:rsidP="003E5BCD">
      <w:pPr>
        <w:jc w:val="center"/>
      </w:pPr>
      <w:r w:rsidRPr="004357C3">
        <w:t xml:space="preserve">This page </w:t>
      </w:r>
      <w:r w:rsidR="00D81818">
        <w:t>intentionally</w:t>
      </w:r>
      <w:r w:rsidRPr="004357C3">
        <w:t xml:space="preserve"> left blank.</w:t>
      </w:r>
    </w:p>
    <w:p w14:paraId="0D025C9E" w14:textId="77777777"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14:paraId="2EA7E347" w14:textId="77777777" w:rsidR="00173E48" w:rsidRPr="004357C3" w:rsidRDefault="00173E48" w:rsidP="00173E48">
      <w:r w:rsidRPr="004357C3">
        <w:rPr>
          <w:b/>
        </w:rPr>
        <w:lastRenderedPageBreak/>
        <w:t>Band:</w:t>
      </w:r>
      <w:r w:rsidR="006D5811" w:rsidRPr="004357C3">
        <w:t xml:space="preserve"> </w:t>
      </w:r>
      <w:r w:rsidRPr="004357C3">
        <w:t>117.975–137 MHz</w:t>
      </w:r>
    </w:p>
    <w:p w14:paraId="79C6F860" w14:textId="77777777" w:rsidR="00D33D3B" w:rsidRDefault="00173E48" w:rsidP="00D33D3B">
      <w:r w:rsidRPr="004357C3">
        <w:rPr>
          <w:b/>
        </w:rPr>
        <w:t>Service:</w:t>
      </w:r>
      <w:r w:rsidRPr="004357C3">
        <w:t xml:space="preserve"> </w:t>
      </w:r>
      <w:r w:rsidR="00D33D3B">
        <w:t xml:space="preserve">AM(R)S </w:t>
      </w:r>
      <w:r w:rsidRPr="004357C3">
        <w:t>(air-gr</w:t>
      </w:r>
      <w:r w:rsidR="00590AB6">
        <w:t>ound and air-air</w:t>
      </w:r>
      <w:r w:rsidR="00D33D3B">
        <w:t xml:space="preserve"> </w:t>
      </w:r>
      <w:r w:rsidR="00504657">
        <w:t>c</w:t>
      </w:r>
      <w:r w:rsidR="00590AB6">
        <w:t>ommunications</w:t>
      </w:r>
    </w:p>
    <w:p w14:paraId="6133760E" w14:textId="77777777" w:rsidR="00173E48" w:rsidRPr="004357C3" w:rsidRDefault="00D33D3B" w:rsidP="00D33D3B">
      <w:r>
        <w:t>    </w:t>
      </w:r>
      <w:r w:rsidR="00173E48" w:rsidRPr="004357C3">
        <w:t>(VHF voice and data))</w:t>
      </w:r>
    </w:p>
    <w:p w14:paraId="0E44E89B" w14:textId="77777777" w:rsidR="00173E48" w:rsidRPr="004357C3" w:rsidRDefault="00173E48" w:rsidP="00173E48">
      <w:r w:rsidRPr="004357C3">
        <w:rPr>
          <w:b/>
        </w:rPr>
        <w:t>Allocation:</w:t>
      </w:r>
    </w:p>
    <w:p w14:paraId="049C3CE8"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13C13C9" w14:textId="77777777" w:rsidTr="002E163D">
        <w:trPr>
          <w:cantSplit/>
          <w:jc w:val="center"/>
        </w:trPr>
        <w:tc>
          <w:tcPr>
            <w:tcW w:w="6000" w:type="dxa"/>
            <w:gridSpan w:val="3"/>
            <w:shd w:val="clear" w:color="auto" w:fill="D9D9D9"/>
            <w:tcMar>
              <w:top w:w="100" w:type="dxa"/>
              <w:left w:w="120" w:type="dxa"/>
              <w:bottom w:w="100" w:type="dxa"/>
              <w:right w:w="120" w:type="dxa"/>
            </w:tcMar>
          </w:tcPr>
          <w:p w14:paraId="78D94567"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14:paraId="4248784E"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14:paraId="4F0A3059" w14:textId="77777777" w:rsidTr="002E163D">
        <w:trPr>
          <w:cantSplit/>
          <w:jc w:val="center"/>
        </w:trPr>
        <w:tc>
          <w:tcPr>
            <w:tcW w:w="6000" w:type="dxa"/>
            <w:gridSpan w:val="3"/>
            <w:shd w:val="clear" w:color="auto" w:fill="D9D9D9"/>
            <w:tcMar>
              <w:top w:w="20" w:type="dxa"/>
              <w:left w:w="120" w:type="dxa"/>
              <w:bottom w:w="20" w:type="dxa"/>
              <w:right w:w="120" w:type="dxa"/>
            </w:tcMar>
          </w:tcPr>
          <w:p w14:paraId="28D002DA"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71897FB8" w14:textId="77777777" w:rsidTr="002E163D">
        <w:trPr>
          <w:cantSplit/>
          <w:jc w:val="center"/>
        </w:trPr>
        <w:tc>
          <w:tcPr>
            <w:tcW w:w="2000" w:type="dxa"/>
            <w:shd w:val="clear" w:color="auto" w:fill="D9D9D9"/>
            <w:tcMar>
              <w:top w:w="20" w:type="dxa"/>
              <w:left w:w="120" w:type="dxa"/>
              <w:bottom w:w="20" w:type="dxa"/>
              <w:right w:w="120" w:type="dxa"/>
            </w:tcMar>
          </w:tcPr>
          <w:p w14:paraId="54EDA74A"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3C379D5F"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3C9D1709"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173E48" w:rsidRPr="004357C3" w14:paraId="7F39E47D" w14:textId="77777777"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42F5B2AD" w14:textId="77777777" w:rsidR="00173E48" w:rsidRPr="004357C3" w:rsidRDefault="00173E48" w:rsidP="00C411F0">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66D46200" w14:textId="77777777" w:rsidR="00173E48" w:rsidRPr="004357C3" w:rsidRDefault="00173E48" w:rsidP="00C411F0">
            <w:pPr>
              <w:rPr>
                <w:rFonts w:ascii="Arial" w:hAnsi="Arial" w:cs="Arial"/>
                <w:sz w:val="17"/>
                <w:szCs w:val="17"/>
              </w:rPr>
            </w:pPr>
            <w:r w:rsidRPr="004357C3">
              <w:rPr>
                <w:rFonts w:ascii="Arial" w:hAnsi="Arial" w:cs="Arial"/>
                <w:sz w:val="17"/>
                <w:szCs w:val="17"/>
              </w:rPr>
              <w:t>AERONAUTICAL MOBILE (R)</w:t>
            </w:r>
          </w:p>
          <w:p w14:paraId="7CC07AF4" w14:textId="77777777" w:rsidR="00173E48" w:rsidRPr="004357C3" w:rsidRDefault="00173E48" w:rsidP="00BD4557">
            <w:pPr>
              <w:rPr>
                <w:rFonts w:ascii="Arial" w:hAnsi="Arial" w:cs="Arial"/>
                <w:sz w:val="17"/>
                <w:szCs w:val="17"/>
              </w:rPr>
            </w:pPr>
            <w:r w:rsidRPr="004357C3">
              <w:rPr>
                <w:rFonts w:ascii="Arial" w:hAnsi="Arial" w:cs="Arial"/>
                <w:sz w:val="17"/>
                <w:szCs w:val="17"/>
              </w:rPr>
              <w:t>5.111</w:t>
            </w:r>
            <w:r w:rsidR="00BD4557" w:rsidRPr="004357C3">
              <w:rPr>
                <w:rFonts w:ascii="Arial" w:hAnsi="Arial" w:cs="Arial"/>
                <w:sz w:val="17"/>
                <w:szCs w:val="17"/>
              </w:rPr>
              <w:t>    </w:t>
            </w:r>
            <w:r w:rsidRPr="004357C3">
              <w:rPr>
                <w:rFonts w:ascii="Arial" w:hAnsi="Arial" w:cs="Arial"/>
                <w:sz w:val="17"/>
                <w:szCs w:val="17"/>
              </w:rPr>
              <w:t>5.200</w:t>
            </w:r>
            <w:r w:rsidR="00BD4557" w:rsidRPr="004357C3">
              <w:rPr>
                <w:rFonts w:ascii="Arial" w:hAnsi="Arial" w:cs="Arial"/>
                <w:sz w:val="17"/>
                <w:szCs w:val="17"/>
              </w:rPr>
              <w:t>    </w:t>
            </w:r>
            <w:r w:rsidRPr="004357C3">
              <w:rPr>
                <w:rFonts w:ascii="Arial" w:hAnsi="Arial" w:cs="Arial"/>
                <w:sz w:val="17"/>
                <w:szCs w:val="17"/>
              </w:rPr>
              <w:t>5.201</w:t>
            </w:r>
            <w:r w:rsidR="00204880">
              <w:rPr>
                <w:rFonts w:ascii="Arial" w:hAnsi="Arial" w:cs="Arial"/>
                <w:sz w:val="17"/>
                <w:szCs w:val="17"/>
              </w:rPr>
              <w:t>    5.202</w:t>
            </w:r>
          </w:p>
        </w:tc>
      </w:tr>
      <w:tr w:rsidR="002E163D" w:rsidRPr="004357C3" w14:paraId="5343851F" w14:textId="77777777" w:rsidTr="002E163D">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6AFF875E" w14:textId="77777777"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14:paraId="67F91A01" w14:textId="77777777" w:rsidR="002E163D" w:rsidRPr="004357C3" w:rsidRDefault="002E163D" w:rsidP="002E163D">
            <w:pPr>
              <w:rPr>
                <w:rFonts w:ascii="Arial" w:hAnsi="Arial" w:cs="Arial"/>
                <w:sz w:val="17"/>
                <w:szCs w:val="17"/>
              </w:rPr>
            </w:pPr>
          </w:p>
          <w:p w14:paraId="5A67981D" w14:textId="77777777" w:rsidR="002E163D" w:rsidRPr="004357C3" w:rsidRDefault="002E163D" w:rsidP="002E163D">
            <w:pPr>
              <w:rPr>
                <w:rFonts w:ascii="Arial" w:hAnsi="Arial" w:cs="Arial"/>
                <w:sz w:val="17"/>
                <w:szCs w:val="17"/>
              </w:rPr>
            </w:pPr>
            <w:r w:rsidRPr="00204880">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14:paraId="011D9D38"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056E860" w14:textId="77777777" w:rsidR="002E163D" w:rsidRPr="004357C3" w:rsidRDefault="002E163D" w:rsidP="00C411F0">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2E163D" w:rsidRPr="004357C3" w14:paraId="74771DCD"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82527DC" w14:textId="77777777" w:rsidR="002E163D" w:rsidRPr="004357C3" w:rsidRDefault="002E163D" w:rsidP="00204880">
            <w:pPr>
              <w:rPr>
                <w:rFonts w:ascii="Arial" w:hAnsi="Arial" w:cs="Arial"/>
                <w:sz w:val="17"/>
                <w:szCs w:val="17"/>
              </w:rPr>
            </w:pPr>
            <w:r w:rsidRPr="00204880">
              <w:rPr>
                <w:rFonts w:ascii="Arial" w:hAnsi="Arial" w:cs="Arial"/>
                <w:b/>
                <w:bCs/>
                <w:sz w:val="17"/>
                <w:szCs w:val="17"/>
              </w:rPr>
              <w:t>5.200</w:t>
            </w:r>
            <w:r w:rsidRPr="004357C3">
              <w:rPr>
                <w:rFonts w:ascii="Arial" w:hAnsi="Arial" w:cs="Arial"/>
                <w:sz w:val="17"/>
                <w:szCs w:val="17"/>
              </w:rPr>
              <w:t>    In the band 117.975–13</w:t>
            </w:r>
            <w:r w:rsidR="00204880">
              <w:rPr>
                <w:rFonts w:ascii="Arial" w:hAnsi="Arial" w:cs="Arial"/>
                <w:sz w:val="17"/>
                <w:szCs w:val="17"/>
              </w:rPr>
              <w:t>7</w:t>
            </w:r>
            <w:r w:rsidRPr="004357C3">
              <w:rPr>
                <w:rFonts w:ascii="Arial" w:hAnsi="Arial" w:cs="Arial"/>
                <w:sz w:val="17"/>
                <w:szCs w:val="17"/>
              </w:rPr>
              <w:t xml:space="preserve">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 (WRC-07)</w:t>
            </w:r>
          </w:p>
        </w:tc>
      </w:tr>
      <w:tr w:rsidR="002E163D" w:rsidRPr="004357C3" w14:paraId="7D5E2EF9"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18BF48F2" w14:textId="77777777" w:rsidR="002E163D" w:rsidRPr="004357C3" w:rsidRDefault="002E163D" w:rsidP="00204880">
            <w:pPr>
              <w:rPr>
                <w:rFonts w:ascii="Arial" w:hAnsi="Arial" w:cs="Arial"/>
                <w:sz w:val="17"/>
                <w:szCs w:val="17"/>
              </w:rPr>
            </w:pPr>
            <w:r w:rsidRPr="00204880">
              <w:rPr>
                <w:rFonts w:ascii="Arial" w:hAnsi="Arial" w:cs="Arial"/>
                <w:b/>
                <w:bCs/>
                <w:sz w:val="17"/>
                <w:szCs w:val="17"/>
              </w:rPr>
              <w:t>5.201</w:t>
            </w:r>
            <w:r w:rsidRPr="004357C3">
              <w:rPr>
                <w:rFonts w:ascii="Arial" w:hAnsi="Arial" w:cs="Arial"/>
                <w:sz w:val="17"/>
                <w:szCs w:val="17"/>
              </w:rPr>
              <w:t>   </w:t>
            </w:r>
            <w:r w:rsidRPr="00204880">
              <w:rPr>
                <w:rFonts w:ascii="Arial" w:hAnsi="Arial" w:cs="Arial"/>
                <w:i/>
                <w:iCs/>
                <w:spacing w:val="-2"/>
                <w:sz w:val="17"/>
                <w:szCs w:val="17"/>
              </w:rPr>
              <w:t> </w:t>
            </w:r>
            <w:r w:rsidRPr="00E76763">
              <w:rPr>
                <w:rFonts w:ascii="Arial" w:hAnsi="Arial" w:cs="Arial"/>
                <w:i/>
                <w:iCs/>
                <w:spacing w:val="-2"/>
                <w:sz w:val="17"/>
                <w:szCs w:val="17"/>
              </w:rPr>
              <w:t>Additional allocation</w:t>
            </w:r>
            <w:r w:rsidRPr="00E76763">
              <w:rPr>
                <w:rFonts w:ascii="Arial" w:hAnsi="Arial" w:cs="Arial"/>
                <w:spacing w:val="-2"/>
                <w:sz w:val="17"/>
                <w:szCs w:val="17"/>
              </w:rPr>
              <w:t>: in Armenia, Azerbaijan, Belarus, Bulgaria, Estonia, the Russian Federation, Georgia, Hungary, Iran (Islamic Republic of), Iraq, Japan, Kazakhstan, Moldova, Mongolia, Mozambique, Uzbekistan, Papua New Guinea, Poland, Kyrgyzstan, Romania, Tajikistan, Turkmenistan and Ukraine, the</w:t>
            </w:r>
            <w:r w:rsidR="00204880">
              <w:rPr>
                <w:rFonts w:ascii="Arial" w:hAnsi="Arial" w:cs="Arial"/>
                <w:spacing w:val="-2"/>
                <w:sz w:val="17"/>
                <w:szCs w:val="17"/>
              </w:rPr>
              <w:t xml:space="preserve"> frequency</w:t>
            </w:r>
            <w:r w:rsidRPr="00E76763">
              <w:rPr>
                <w:rFonts w:ascii="Arial" w:hAnsi="Arial" w:cs="Arial"/>
                <w:spacing w:val="-2"/>
                <w:sz w:val="17"/>
                <w:szCs w:val="17"/>
              </w:rPr>
              <w:t xml:space="preserv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(WRC-1</w:t>
            </w:r>
            <w:r w:rsidR="00204880">
              <w:rPr>
                <w:rFonts w:ascii="Arial" w:hAnsi="Arial" w:cs="Arial"/>
                <w:spacing w:val="-2"/>
                <w:sz w:val="17"/>
                <w:szCs w:val="17"/>
              </w:rPr>
              <w:t>5</w:t>
            </w:r>
            <w:r w:rsidRPr="00E76763">
              <w:rPr>
                <w:rFonts w:ascii="Arial" w:hAnsi="Arial" w:cs="Arial"/>
                <w:spacing w:val="-2"/>
                <w:sz w:val="17"/>
                <w:szCs w:val="17"/>
              </w:rPr>
              <w:t>)</w:t>
            </w:r>
          </w:p>
        </w:tc>
      </w:tr>
      <w:tr w:rsidR="002E163D" w:rsidRPr="004357C3" w14:paraId="3ABA0FCC"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213CF61A" w14:textId="77777777" w:rsidR="002E163D" w:rsidRPr="004357C3" w:rsidRDefault="002E163D" w:rsidP="0032619B">
            <w:pPr>
              <w:rPr>
                <w:rFonts w:ascii="Arial" w:hAnsi="Arial" w:cs="Arial"/>
                <w:sz w:val="17"/>
                <w:szCs w:val="17"/>
              </w:rPr>
            </w:pPr>
            <w:r w:rsidRPr="00204880">
              <w:rPr>
                <w:rFonts w:ascii="Arial" w:hAnsi="Arial" w:cs="Arial"/>
                <w:b/>
                <w:bCs/>
                <w:sz w:val="17"/>
                <w:szCs w:val="17"/>
              </w:rPr>
              <w:lastRenderedPageBreak/>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Belarus, Bulgaria, the United Arab Emirates, the Russian Federation, Georgia, Iran </w:t>
            </w:r>
            <w:r w:rsidR="0032619B">
              <w:rPr>
                <w:rFonts w:ascii="Arial" w:hAnsi="Arial" w:cs="Arial"/>
                <w:sz w:val="17"/>
                <w:szCs w:val="17"/>
              </w:rPr>
              <w:t xml:space="preserve">(Islamic Republic of), Jordan, </w:t>
            </w:r>
            <w:r w:rsidRPr="004357C3">
              <w:rPr>
                <w:rFonts w:ascii="Arial" w:hAnsi="Arial" w:cs="Arial"/>
                <w:sz w:val="17"/>
                <w:szCs w:val="17"/>
              </w:rPr>
              <w:t xml:space="preserve">Oman, Uzbekistan, Poland, the Syrian Arab Republic, Kyrgyzstan, Romania, Tajikistan, Turkmenistan and Ukraine, the </w:t>
            </w:r>
            <w:r w:rsidR="00204880">
              <w:rPr>
                <w:rFonts w:ascii="Arial" w:hAnsi="Arial" w:cs="Arial"/>
                <w:sz w:val="17"/>
                <w:szCs w:val="17"/>
              </w:rPr>
              <w:t xml:space="preserve">frequency </w:t>
            </w:r>
            <w:r w:rsidRPr="004357C3">
              <w:rPr>
                <w:rFonts w:ascii="Arial" w:hAnsi="Arial" w:cs="Arial"/>
                <w:sz w:val="17"/>
                <w:szCs w:val="17"/>
              </w:rPr>
              <w:t>band 136–137</w:t>
            </w:r>
            <w:r w:rsidR="0032619B">
              <w:rPr>
                <w:rFonts w:ascii="Arial" w:hAnsi="Arial" w:cs="Arial"/>
                <w:sz w:val="17"/>
                <w:szCs w:val="17"/>
              </w:rPr>
              <w:t> </w:t>
            </w:r>
            <w:r w:rsidRPr="004357C3">
              <w:rPr>
                <w:rFonts w:ascii="Arial" w:hAnsi="Arial" w:cs="Arial"/>
                <w:sz w:val="17"/>
                <w:szCs w:val="17"/>
              </w:rPr>
              <w:t>MHz is also alloc</w:t>
            </w:r>
            <w:r w:rsidR="0032619B">
              <w:rPr>
                <w:rFonts w:ascii="Arial" w:hAnsi="Arial" w:cs="Arial"/>
                <w:sz w:val="17"/>
                <w:szCs w:val="17"/>
              </w:rPr>
              <w:t>ated to the aeronautical mobile </w:t>
            </w:r>
            <w:r w:rsidRPr="004357C3">
              <w:rPr>
                <w:rFonts w:ascii="Arial" w:hAnsi="Arial" w:cs="Arial"/>
                <w:sz w:val="17"/>
                <w:szCs w:val="17"/>
              </w:rPr>
              <w:t>(OR) service on a primary basis. In assigning frequencies to stations of the aeronautical mobile (OR) service, the administration shall take account of the frequencies assigned to stations in the aeronaut</w:t>
            </w:r>
            <w:r w:rsidR="00204880">
              <w:rPr>
                <w:rFonts w:ascii="Arial" w:hAnsi="Arial" w:cs="Arial"/>
                <w:sz w:val="17"/>
                <w:szCs w:val="17"/>
              </w:rPr>
              <w:t>ical mobile</w:t>
            </w:r>
            <w:r w:rsidR="0032619B">
              <w:rPr>
                <w:rFonts w:ascii="Arial" w:hAnsi="Arial" w:cs="Arial"/>
                <w:sz w:val="17"/>
                <w:szCs w:val="17"/>
              </w:rPr>
              <w:t> </w:t>
            </w:r>
            <w:r w:rsidR="00204880">
              <w:rPr>
                <w:rFonts w:ascii="Arial" w:hAnsi="Arial" w:cs="Arial"/>
                <w:sz w:val="17"/>
                <w:szCs w:val="17"/>
              </w:rPr>
              <w:t>(R) service. (WRC-15</w:t>
            </w:r>
            <w:r w:rsidRPr="004357C3">
              <w:rPr>
                <w:rFonts w:ascii="Arial" w:hAnsi="Arial" w:cs="Arial"/>
                <w:sz w:val="17"/>
                <w:szCs w:val="17"/>
              </w:rPr>
              <w:t>)</w:t>
            </w:r>
          </w:p>
        </w:tc>
      </w:tr>
    </w:tbl>
    <w:p w14:paraId="0EFCE279" w14:textId="77777777" w:rsidR="00173E48" w:rsidRPr="004357C3" w:rsidRDefault="00173E48" w:rsidP="00173E48"/>
    <w:p w14:paraId="1688FBE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49B1DEB" w14:textId="77777777" w:rsidTr="007D67E1">
        <w:trPr>
          <w:jc w:val="center"/>
        </w:trPr>
        <w:tc>
          <w:tcPr>
            <w:tcW w:w="5200" w:type="dxa"/>
            <w:tcMar>
              <w:top w:w="160" w:type="dxa"/>
              <w:left w:w="120" w:type="dxa"/>
              <w:bottom w:w="160" w:type="dxa"/>
              <w:right w:w="120" w:type="dxa"/>
            </w:tcMar>
          </w:tcPr>
          <w:p w14:paraId="20337188" w14:textId="77777777" w:rsidR="00173E48" w:rsidRPr="004357C3" w:rsidRDefault="00173E48" w:rsidP="008019CE">
            <w:pPr>
              <w:jc w:val="center"/>
              <w:rPr>
                <w:b/>
              </w:rPr>
            </w:pPr>
            <w:r w:rsidRPr="004357C3">
              <w:rPr>
                <w:b/>
              </w:rPr>
              <w:t>ICAO POLICY</w:t>
            </w:r>
          </w:p>
          <w:p w14:paraId="709727E0" w14:textId="77777777" w:rsidR="00173E48" w:rsidRPr="004357C3" w:rsidRDefault="00173E48" w:rsidP="00173E48"/>
          <w:p w14:paraId="71E1A26D" w14:textId="77777777"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 in this band.</w:t>
            </w:r>
          </w:p>
          <w:p w14:paraId="782118B8" w14:textId="77777777" w:rsidR="00173E48" w:rsidRPr="004357C3" w:rsidRDefault="00173E48" w:rsidP="00204880">
            <w:pPr>
              <w:tabs>
                <w:tab w:val="left" w:pos="300"/>
              </w:tabs>
              <w:ind w:left="300" w:hanging="300"/>
            </w:pPr>
            <w:r w:rsidRPr="004357C3">
              <w:rPr>
                <w:bCs/>
              </w:rPr>
              <w:t>•</w:t>
            </w:r>
            <w:r w:rsidRPr="004357C3">
              <w:rPr>
                <w:bCs/>
              </w:rPr>
              <w:tab/>
              <w:t xml:space="preserve">No changes to </w:t>
            </w:r>
            <w:r w:rsidR="00204880">
              <w:rPr>
                <w:bCs/>
              </w:rPr>
              <w:t xml:space="preserve">RR No. </w:t>
            </w:r>
            <w:r w:rsidRPr="00204880">
              <w:rPr>
                <w:b/>
              </w:rPr>
              <w:t>5.200</w:t>
            </w:r>
            <w:r w:rsidRPr="004357C3">
              <w:rPr>
                <w:bCs/>
              </w:rPr>
              <w:t>.</w:t>
            </w:r>
          </w:p>
          <w:p w14:paraId="28BE450E" w14:textId="77777777" w:rsidR="00173E48" w:rsidRPr="004357C3" w:rsidRDefault="00173E48" w:rsidP="007C70C2">
            <w:pPr>
              <w:tabs>
                <w:tab w:val="left" w:pos="300"/>
              </w:tabs>
              <w:ind w:left="300" w:hanging="300"/>
            </w:pPr>
            <w:r w:rsidRPr="004357C3">
              <w:rPr>
                <w:bCs/>
              </w:rPr>
              <w:t>•</w:t>
            </w:r>
            <w:r w:rsidRPr="004357C3">
              <w:rPr>
                <w:bCs/>
              </w:rPr>
              <w:tab/>
              <w:t>No changes to the provisions relating to the use of the emergency channels 121.5 and 123.1 MHz.</w:t>
            </w:r>
          </w:p>
          <w:p w14:paraId="266BE774" w14:textId="77777777" w:rsidR="00173E48" w:rsidRPr="004357C3" w:rsidRDefault="00173E48" w:rsidP="00204880">
            <w:pPr>
              <w:tabs>
                <w:tab w:val="left" w:pos="300"/>
              </w:tabs>
              <w:ind w:left="300" w:hanging="300"/>
            </w:pPr>
            <w:r w:rsidRPr="004357C3">
              <w:rPr>
                <w:bCs/>
              </w:rPr>
              <w:t>•</w:t>
            </w:r>
            <w:r w:rsidRPr="004357C3">
              <w:rPr>
                <w:bCs/>
              </w:rPr>
              <w:tab/>
              <w:t xml:space="preserve">Promote measures for the deletion of </w:t>
            </w:r>
            <w:r w:rsidR="00204880">
              <w:rPr>
                <w:bCs/>
              </w:rPr>
              <w:t>RR Nos.</w:t>
            </w:r>
            <w:r w:rsidRPr="004357C3">
              <w:rPr>
                <w:bCs/>
              </w:rPr>
              <w:t xml:space="preserve"> </w:t>
            </w:r>
            <w:r w:rsidRPr="00204880">
              <w:rPr>
                <w:b/>
              </w:rPr>
              <w:t>5.201</w:t>
            </w:r>
            <w:r w:rsidRPr="004357C3">
              <w:rPr>
                <w:bCs/>
              </w:rPr>
              <w:t xml:space="preserve"> and </w:t>
            </w:r>
            <w:r w:rsidRPr="00204880">
              <w:rPr>
                <w:b/>
              </w:rPr>
              <w:t>5.202</w:t>
            </w:r>
            <w:r w:rsidRPr="004357C3">
              <w:rPr>
                <w:bCs/>
              </w:rPr>
              <w:t>.</w:t>
            </w:r>
          </w:p>
        </w:tc>
      </w:tr>
    </w:tbl>
    <w:p w14:paraId="1DD76C82" w14:textId="77777777" w:rsidR="00173E48" w:rsidRDefault="00173E48" w:rsidP="00173E48"/>
    <w:p w14:paraId="6C6A6A2D" w14:textId="77777777" w:rsidR="004F360C" w:rsidRPr="004357C3" w:rsidRDefault="004F360C" w:rsidP="00173E48"/>
    <w:p w14:paraId="49782DF8" w14:textId="512BFC3E" w:rsidR="00173E48" w:rsidRPr="004357C3" w:rsidRDefault="00173E48" w:rsidP="002A0699">
      <w:r w:rsidRPr="004357C3">
        <w:t>The band 117.975</w:t>
      </w:r>
      <w:r w:rsidR="00700F08" w:rsidRPr="004357C3">
        <w:t>–</w:t>
      </w:r>
      <w:r w:rsidRPr="004357C3">
        <w:t>137 MHz is extensively used for VHF air</w:t>
      </w:r>
      <w:r w:rsidR="002A0699">
        <w:t>-</w:t>
      </w:r>
      <w:r w:rsidRPr="004357C3">
        <w:t xml:space="preserve">ground </w:t>
      </w:r>
      <w:r w:rsidR="00204880">
        <w:t xml:space="preserve">and air-air </w:t>
      </w:r>
      <w:r w:rsidRPr="004357C3">
        <w:t>voice communications and VHF air</w:t>
      </w:r>
      <w:r w:rsidR="002A0699">
        <w:t>-</w:t>
      </w:r>
      <w:r w:rsidRPr="004357C3">
        <w:t>ground and air</w:t>
      </w:r>
      <w:r w:rsidR="002A0699">
        <w:t>-</w:t>
      </w:r>
      <w:r w:rsidRPr="004357C3">
        <w:t>air data. On a global basis</w:t>
      </w:r>
      <w:r w:rsidR="002A0699">
        <w:t>,</w:t>
      </w:r>
      <w:r w:rsidRPr="004357C3">
        <w:t xml:space="preserve"> this band is expected to satisfy the aeronautical communication requirements due to full implementation of 25 kHz and/or 8.33 kHz channel spacing</w:t>
      </w:r>
      <w:r w:rsidR="002A0699">
        <w:t>,</w:t>
      </w:r>
      <w:r w:rsidRPr="004357C3">
        <w:t xml:space="preserve"> where required. In Europe</w:t>
      </w:r>
      <w:r w:rsidR="002A0699">
        <w:t>,</w:t>
      </w:r>
      <w:r w:rsidRPr="004357C3">
        <w:t xml:space="preserve"> however, saturation of this band</w:t>
      </w:r>
      <w:r w:rsidR="002A0699">
        <w:t>,</w:t>
      </w:r>
      <w:r w:rsidRPr="004357C3">
        <w:t xml:space="preserve"> </w:t>
      </w:r>
      <w:r w:rsidR="002A0699">
        <w:t>using</w:t>
      </w:r>
      <w:r w:rsidRPr="004357C3">
        <w:t xml:space="preserve"> 8.33 kHz channel spacing, </w:t>
      </w:r>
      <w:del w:id="24" w:author="Author">
        <w:r w:rsidRPr="004357C3" w:rsidDel="00F20E66">
          <w:delText xml:space="preserve">is </w:delText>
        </w:r>
      </w:del>
      <w:ins w:id="25" w:author="Author">
        <w:r w:rsidR="00F20E66">
          <w:t>was</w:t>
        </w:r>
        <w:r w:rsidR="00F20E66" w:rsidRPr="004357C3">
          <w:t xml:space="preserve"> </w:t>
        </w:r>
      </w:ins>
      <w:r w:rsidRPr="004357C3">
        <w:t>foreseen around 2020</w:t>
      </w:r>
      <w:r w:rsidR="002A0699">
        <w:t>–</w:t>
      </w:r>
      <w:r w:rsidRPr="004357C3">
        <w:t xml:space="preserve">2025. No plan has been developed yet to accommodate spectrum requirements beyond </w:t>
      </w:r>
      <w:del w:id="26" w:author="Author">
        <w:r w:rsidRPr="004357C3" w:rsidDel="003F1013">
          <w:delText xml:space="preserve">2020 </w:delText>
        </w:r>
      </w:del>
      <w:ins w:id="27" w:author="Author">
        <w:r w:rsidR="003F1013" w:rsidRPr="004357C3">
          <w:t>202</w:t>
        </w:r>
        <w:r w:rsidR="003F1013">
          <w:t>5</w:t>
        </w:r>
        <w:r w:rsidR="003F1013" w:rsidRPr="004357C3">
          <w:t xml:space="preserve"> </w:t>
        </w:r>
      </w:ins>
      <w:r w:rsidRPr="004357C3">
        <w:t>in Europe.</w:t>
      </w:r>
    </w:p>
    <w:p w14:paraId="2288530B" w14:textId="77777777" w:rsidR="00173E48" w:rsidRPr="004357C3" w:rsidRDefault="00173E48" w:rsidP="00173E48"/>
    <w:p w14:paraId="62E69F91" w14:textId="77777777" w:rsidR="00173E48" w:rsidRPr="004357C3" w:rsidRDefault="00173E48" w:rsidP="001A0114">
      <w:r w:rsidRPr="004357C3">
        <w:rPr>
          <w:b/>
        </w:rPr>
        <w:t>AVIATION USE:</w:t>
      </w:r>
      <w:r w:rsidRPr="004357C3">
        <w:t xml:space="preserve"> The band 117.975–137 MHz is the main communications band for line-of-sight air-ground voice and data communications and is used at all airports, for en-route, approach and landing phases of flight and for a variety of short-range tasks for general aviation and recreational flying activities (e.g. gliders and balloons). The use of this band is exclusively for air</w:t>
      </w:r>
      <w:r w:rsidR="001A0114">
        <w:t>-</w:t>
      </w:r>
      <w:r w:rsidRPr="004357C3">
        <w:t>ground communications relating to the safety and regularity of flight (ATC and AOC)</w:t>
      </w:r>
      <w:r w:rsidR="00330574">
        <w:t>.</w:t>
      </w:r>
    </w:p>
    <w:p w14:paraId="44845DF5" w14:textId="77777777" w:rsidR="00173E48" w:rsidRPr="004357C3" w:rsidRDefault="00173E48" w:rsidP="00173E48"/>
    <w:p w14:paraId="25156981" w14:textId="77777777" w:rsidR="00173E48" w:rsidRPr="004357C3" w:rsidRDefault="00173E48" w:rsidP="00173E48">
      <w:r w:rsidRPr="004357C3">
        <w:t>The band 118–132 MHz was first allocated to aviation in 1947. The extension of the band to 136 MHz was made in 1959 and the extension to 137 MHz in 1979.</w:t>
      </w:r>
    </w:p>
    <w:p w14:paraId="417D4A1D" w14:textId="77777777"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14:paraId="7E91029D" w14:textId="77777777" w:rsidR="00173E48" w:rsidRPr="004357C3" w:rsidRDefault="00173E48" w:rsidP="00513034">
      <w:r w:rsidRPr="004357C3">
        <w:lastRenderedPageBreak/>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14:paraId="1C1E3733" w14:textId="77777777" w:rsidR="00173E48" w:rsidRPr="004357C3" w:rsidRDefault="00173E48" w:rsidP="00173E48"/>
    <w:p w14:paraId="4E38643C" w14:textId="77777777"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14:paraId="646A414A" w14:textId="77777777" w:rsidR="0087154C" w:rsidRPr="004357C3" w:rsidRDefault="0087154C" w:rsidP="00173E48"/>
    <w:p w14:paraId="5B579883" w14:textId="77777777" w:rsidR="00173E48" w:rsidRPr="004357C3" w:rsidRDefault="00173E48" w:rsidP="00173E48">
      <w:r w:rsidRPr="004357C3">
        <w:t>ICAO has allotted the band to national and international services (see Annex 10, Volume V, Chapter 4, Table 4-1).</w:t>
      </w:r>
    </w:p>
    <w:p w14:paraId="4A82B141" w14:textId="77777777" w:rsidR="00173E48" w:rsidRPr="004357C3" w:rsidRDefault="00173E48" w:rsidP="00173E48"/>
    <w:p w14:paraId="12D6F863" w14:textId="77777777" w:rsidR="00173E48" w:rsidRPr="004357C3" w:rsidRDefault="00173E48" w:rsidP="00C21848">
      <w:r w:rsidRPr="004357C3">
        <w:t xml:space="preserve">The AM(R)S is defined in </w:t>
      </w:r>
      <w:r w:rsidR="00D24FA7">
        <w:t xml:space="preserve">RR Nos. </w:t>
      </w:r>
      <w:r w:rsidRPr="00D24FA7">
        <w:rPr>
          <w:b/>
          <w:bCs/>
        </w:rPr>
        <w:t>1.33</w:t>
      </w:r>
      <w:r w:rsidR="00D24FA7">
        <w:t xml:space="preserve"> and</w:t>
      </w:r>
      <w:r w:rsidRPr="004357C3">
        <w:t xml:space="preserve"> </w:t>
      </w:r>
      <w:r w:rsidRPr="00D24FA7">
        <w:rPr>
          <w:b/>
          <w:bCs/>
        </w:rPr>
        <w:t>43.1</w:t>
      </w:r>
      <w:r w:rsidRPr="004357C3">
        <w:t xml:space="preserve"> (see Attachment A </w:t>
      </w:r>
      <w:r w:rsidR="00C21848">
        <w:t xml:space="preserve">and 7-III.3.8, Article 43 </w:t>
      </w:r>
      <w:r w:rsidRPr="004357C3">
        <w:t xml:space="preserve">of this </w:t>
      </w:r>
      <w:r w:rsidR="003D2102">
        <w:t>h</w:t>
      </w:r>
      <w:r w:rsidRPr="004357C3">
        <w:t>andbook) as “reserved for communications relat</w:t>
      </w:r>
      <w:r w:rsidR="00C21848">
        <w:t>ing</w:t>
      </w:r>
      <w:r w:rsidRPr="004357C3">
        <w:t xml:space="preserve"> to safety and regularity of flight between any aircraft and those aeronautical stations and aeronautical </w:t>
      </w:r>
      <w:r w:rsidR="00C21848">
        <w:t>e</w:t>
      </w:r>
      <w:r w:rsidRPr="004357C3">
        <w:t xml:space="preserve">arth stations primarily concerned with flight along national or international civil air routes”. Public correspondence, as defined in RR </w:t>
      </w:r>
      <w:r w:rsidR="00D24FA7">
        <w:t xml:space="preserve">No. </w:t>
      </w:r>
      <w:r w:rsidRPr="00D24FA7">
        <w:rPr>
          <w:b/>
          <w:bCs/>
        </w:rPr>
        <w:t>1.116</w:t>
      </w:r>
      <w:r w:rsidRPr="004357C3">
        <w:t>, is prohibited under RR</w:t>
      </w:r>
      <w:r w:rsidR="00D24FA7">
        <w:t xml:space="preserve"> No.</w:t>
      </w:r>
      <w:r w:rsidRPr="004357C3">
        <w:t xml:space="preserve"> </w:t>
      </w:r>
      <w:r w:rsidRPr="00D24FA7">
        <w:rPr>
          <w:b/>
          <w:bCs/>
        </w:rPr>
        <w:t>43.4</w:t>
      </w:r>
      <w:r w:rsidRPr="004357C3">
        <w:t xml:space="preserve"> in the bands allocated exclusively to the aeronautical mobile service.</w:t>
      </w:r>
    </w:p>
    <w:p w14:paraId="5C03A569" w14:textId="77777777" w:rsidR="00173E48" w:rsidRPr="004357C3" w:rsidRDefault="00173E48" w:rsidP="00173E48"/>
    <w:p w14:paraId="12ED96DF" w14:textId="77777777" w:rsidR="00173E48" w:rsidRPr="004357C3" w:rsidRDefault="00173E48" w:rsidP="00893FB2">
      <w:r w:rsidRPr="004357C3">
        <w:t xml:space="preserve">Frequencies for AOC use are covered by the Recommendation in Annex 10, Volume V, Chapter 4, </w:t>
      </w:r>
      <w:r w:rsidRPr="00801014">
        <w:t>4.1.</w:t>
      </w:r>
      <w:r w:rsidR="003D2102" w:rsidRPr="00801014">
        <w:t>6</w:t>
      </w:r>
      <w:r w:rsidRPr="00801014">
        <w:t>.1.</w:t>
      </w:r>
      <w:r w:rsidR="00801014" w:rsidRPr="00801014">
        <w:t>2</w:t>
      </w:r>
      <w:r w:rsidRPr="004357C3">
        <w:t>, which prescribes that frequencies be selected for this purpose subject to regional agreement. Control of AOC communications content rests with the national licensing authority in accordance wi</w:t>
      </w:r>
      <w:r w:rsidR="00396DB5" w:rsidRPr="004357C3">
        <w:t>th Annex 10, Volume II, Chapter </w:t>
      </w:r>
      <w:r w:rsidRPr="004357C3">
        <w:t xml:space="preserve">5, 5.1.8.6 and 5.1.8.6.1 together with the note to 5.1.8.6.1. </w:t>
      </w:r>
      <w:r w:rsidRPr="00801014">
        <w:t xml:space="preserve">AOC communications are defined in Annex 10, Volume III, Part I, Chapter </w:t>
      </w:r>
      <w:r w:rsidR="00893FB2" w:rsidRPr="00801014">
        <w:t>1,</w:t>
      </w:r>
      <w:r w:rsidRPr="00801014">
        <w:t xml:space="preserve"> as “</w:t>
      </w:r>
      <w:r w:rsidR="00801014" w:rsidRPr="00801014">
        <w:t>communications required for the exercise of authority over the initiation, continuation, diversion or termination of a flight in the interest of the safety of the aircraft and the regularity and efficiency of a flight.</w:t>
      </w:r>
      <w:r w:rsidRPr="00801014">
        <w:t>” AOC is part of</w:t>
      </w:r>
      <w:r w:rsidRPr="004357C3">
        <w:t xml:space="preserve"> the AM(R)S. Specific requirements for flight operations, including AOC, are contained in Annex 6.</w:t>
      </w:r>
    </w:p>
    <w:p w14:paraId="3FC1A7CD" w14:textId="77777777" w:rsidR="00173E48" w:rsidRPr="004357C3" w:rsidRDefault="00173E48" w:rsidP="00173E48"/>
    <w:p w14:paraId="034F458F" w14:textId="77777777"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w:t>
      </w:r>
      <w:r w:rsidRPr="004357C3">
        <w:lastRenderedPageBreak/>
        <w:t xml:space="preserve">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6 operate on both 121.5 MHz and 406 MHz.</w:t>
      </w:r>
    </w:p>
    <w:p w14:paraId="132C2983" w14:textId="77777777" w:rsidR="00173E48" w:rsidRPr="004357C3" w:rsidRDefault="00173E48" w:rsidP="00173E48"/>
    <w:p w14:paraId="204140AA" w14:textId="77777777"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14:paraId="025A7B79" w14:textId="77777777" w:rsidR="00173E48" w:rsidRPr="004357C3" w:rsidRDefault="00173E48" w:rsidP="00173E48"/>
    <w:p w14:paraId="643F8FE5" w14:textId="77777777" w:rsidR="00173E48" w:rsidRPr="004357C3" w:rsidRDefault="00173E48" w:rsidP="00173E48">
      <w:r w:rsidRPr="004357C3">
        <w:t>Frequency 123.450 MHz is the frequency designated for air-air communications between aircraft engaged in flights over remote and oceanic areas and while out of range of VHF ground stations.</w:t>
      </w:r>
    </w:p>
    <w:p w14:paraId="75803435" w14:textId="77777777" w:rsidR="00173E48" w:rsidRPr="004357C3" w:rsidRDefault="00173E48" w:rsidP="00173E48"/>
    <w:p w14:paraId="525FDB4D" w14:textId="538BBBE8" w:rsidR="00173E48" w:rsidRPr="004357C3" w:rsidRDefault="00173E48"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w:t>
      </w:r>
      <w:del w:id="28" w:author="Author">
        <w:r w:rsidRPr="004357C3" w:rsidDel="00922B7B">
          <w:delText xml:space="preserve">can </w:delText>
        </w:r>
      </w:del>
      <w:ins w:id="29" w:author="Author">
        <w:r w:rsidR="00922B7B">
          <w:t>could</w:t>
        </w:r>
        <w:r w:rsidR="00922B7B" w:rsidRPr="004357C3">
          <w:t xml:space="preserve"> </w:t>
        </w:r>
      </w:ins>
      <w:r w:rsidRPr="004357C3">
        <w:t xml:space="preserve">also be used with 8.33 kHz channel spacing, but </w:t>
      </w:r>
      <w:del w:id="30" w:author="Author">
        <w:r w:rsidRPr="004357C3" w:rsidDel="00A22695">
          <w:delText xml:space="preserve">are </w:delText>
        </w:r>
      </w:del>
      <w:ins w:id="31" w:author="Author">
        <w:r w:rsidR="008B0A5F">
          <w:t xml:space="preserve">cannot be implemented at this time due to lack of </w:t>
        </w:r>
        <w:r w:rsidR="00922B7B">
          <w:t xml:space="preserve">avionics </w:t>
        </w:r>
        <w:r w:rsidR="008B0A5F">
          <w:t>equipage of 8.33</w:t>
        </w:r>
        <w:r w:rsidR="00922B7B">
          <w:t xml:space="preserve"> </w:t>
        </w:r>
        <w:r w:rsidR="008B0A5F">
          <w:t>k</w:t>
        </w:r>
        <w:r w:rsidR="00922B7B">
          <w:t>Hz</w:t>
        </w:r>
        <w:r w:rsidR="008B0A5F">
          <w:t xml:space="preserve"> offset carrier radios. </w:t>
        </w:r>
      </w:ins>
      <w:del w:id="32" w:author="Author">
        <w:r w:rsidRPr="004357C3" w:rsidDel="008B0A5F">
          <w:delText xml:space="preserve">limited </w:delText>
        </w:r>
        <w:r w:rsidRPr="004357C3" w:rsidDel="00A22695">
          <w:delText xml:space="preserve">to two-frequency </w:delText>
        </w:r>
        <w:r w:rsidR="007E01D7" w:rsidRPr="004357C3" w:rsidDel="00A22695">
          <w:delText>offset carrier systems</w:delText>
        </w:r>
        <w:r w:rsidR="007E01D7" w:rsidRPr="004357C3" w:rsidDel="008B0A5F">
          <w:delText>.</w:delText>
        </w:r>
      </w:del>
    </w:p>
    <w:p w14:paraId="426CF12A" w14:textId="77777777" w:rsidR="00173E48" w:rsidRPr="004357C3" w:rsidRDefault="00173E48" w:rsidP="00173E48"/>
    <w:p w14:paraId="686CAA14" w14:textId="77777777" w:rsidR="00173E48" w:rsidRPr="004357C3" w:rsidRDefault="00173E48" w:rsidP="00BB14FC">
      <w:r w:rsidRPr="004357C3">
        <w:t>VHF receivers in the frequency band 117.975</w:t>
      </w:r>
      <w:r w:rsidR="00700F08" w:rsidRPr="004357C3">
        <w:t>–</w:t>
      </w:r>
      <w:r w:rsidRPr="004357C3">
        <w:t xml:space="preserve">137 MHz are susceptible to interference from FM broadcast signals in the band 87–108 MHz. Annex 10, Volume III, Part II, specifies performance requirements to provide protection from this possibility (see Section 7-III of this </w:t>
      </w:r>
      <w:r w:rsidR="00E047A4">
        <w:t>h</w:t>
      </w:r>
      <w:r w:rsidRPr="004357C3">
        <w:t>andbook). ITU-R</w:t>
      </w:r>
      <w:r w:rsidR="00BB14FC">
        <w:t xml:space="preserve"> </w:t>
      </w:r>
      <w:r w:rsidRPr="004357C3">
        <w:t>SM.1009</w:t>
      </w:r>
      <w:r w:rsidR="00E52BE2">
        <w:t>-1</w:t>
      </w:r>
      <w:r w:rsidRPr="004357C3">
        <w:t xml:space="preserve"> provides technical planning guidance. Guidance on applying </w:t>
      </w:r>
      <w:r w:rsidRPr="00801014">
        <w:t>these</w:t>
      </w:r>
      <w:r w:rsidR="00801014">
        <w:t xml:space="preserve"> performance requirements</w:t>
      </w:r>
      <w:r w:rsidRPr="004357C3">
        <w:t xml:space="preserve"> is in Volume II of this </w:t>
      </w:r>
      <w:r w:rsidR="00E047A4">
        <w:t>h</w:t>
      </w:r>
      <w:r w:rsidRPr="004357C3">
        <w:t>andbook.</w:t>
      </w:r>
    </w:p>
    <w:p w14:paraId="2BC5A898" w14:textId="77777777" w:rsidR="00173E48" w:rsidRPr="004357C3" w:rsidRDefault="00173E48" w:rsidP="00173E48"/>
    <w:p w14:paraId="58E19533" w14:textId="77777777" w:rsidR="00173E48" w:rsidRPr="004357C3" w:rsidRDefault="00173E48" w:rsidP="00173E48">
      <w:r w:rsidRPr="004357C3">
        <w:rPr>
          <w:b/>
        </w:rPr>
        <w:t>COMMENTARY:</w:t>
      </w:r>
    </w:p>
    <w:p w14:paraId="6125B864" w14:textId="77777777" w:rsidR="00173E48" w:rsidRPr="004357C3" w:rsidRDefault="00173E48" w:rsidP="007E01D7"/>
    <w:p w14:paraId="7F1FBF9F" w14:textId="77777777" w:rsidR="00173E48" w:rsidRPr="004357C3" w:rsidRDefault="00173E48" w:rsidP="00173E48">
      <w:pPr>
        <w:rPr>
          <w:b/>
          <w:i/>
        </w:rPr>
      </w:pPr>
      <w:r w:rsidRPr="004357C3">
        <w:rPr>
          <w:b/>
          <w:i/>
        </w:rPr>
        <w:t>Channel spacing</w:t>
      </w:r>
    </w:p>
    <w:p w14:paraId="00073B2A" w14:textId="77777777" w:rsidR="00173E48" w:rsidRPr="004357C3" w:rsidRDefault="00173E48" w:rsidP="00173E48"/>
    <w:p w14:paraId="30756C3C" w14:textId="77777777"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14:paraId="23C6198F" w14:textId="77777777" w:rsidR="00173E48" w:rsidRPr="004357C3" w:rsidRDefault="00173E48" w:rsidP="00173E48"/>
    <w:p w14:paraId="01CF4950" w14:textId="77777777" w:rsidR="00173E48" w:rsidRPr="004357C3" w:rsidRDefault="00173E48" w:rsidP="00173E48">
      <w:pPr>
        <w:rPr>
          <w:i/>
        </w:rPr>
      </w:pPr>
      <w:r w:rsidRPr="004357C3">
        <w:rPr>
          <w:i/>
        </w:rPr>
        <w:tab/>
        <w:t>Note.— The core area in Europe includes Austria, Belgium, Denmark, France, Germany, Ireland, Luxembourg, Netherlands, Switzerland and the United Kingdom.</w:t>
      </w:r>
    </w:p>
    <w:p w14:paraId="083C24AF" w14:textId="77777777" w:rsidR="00173E48" w:rsidRPr="004357C3" w:rsidRDefault="00173E48" w:rsidP="00173E48"/>
    <w:p w14:paraId="0657FDE9" w14:textId="77777777" w:rsidR="00173E48" w:rsidRPr="004357C3" w:rsidRDefault="00173E48" w:rsidP="00173E48">
      <w:r w:rsidRPr="004357C3">
        <w:t xml:space="preserve">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w:t>
      </w:r>
      <w:r w:rsidRPr="004357C3">
        <w:lastRenderedPageBreak/>
        <w:t>for 8.33 kHz channel spacing DSB-AM to be incorporated in Annex 10 (Appendix B to the report on Agenda Item 6 refers). These SARPs were adopted by the ICAO Council in 1996. Implementation of 8.33 kHz channel spacing is subject to regional agreement.</w:t>
      </w:r>
    </w:p>
    <w:p w14:paraId="78B47DD1" w14:textId="77777777" w:rsidR="00173E48" w:rsidRPr="004357C3" w:rsidRDefault="00173E48" w:rsidP="00173E48"/>
    <w:p w14:paraId="0676BD05" w14:textId="77777777" w:rsidR="00DB2323" w:rsidRDefault="00173E48" w:rsidP="00D24FA7">
      <w:pPr>
        <w:rPr>
          <w:ins w:id="33" w:author="Author"/>
        </w:rPr>
      </w:pPr>
      <w:r w:rsidRPr="004357C3">
        <w:t>Implementation of 8.33 kHz channel spacing in a limited form, i.e.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ins w:id="34" w:author="Author">
        <w:r w:rsidR="00ED5FCC" w:rsidRPr="00ED5FCC">
          <w:t>; this was further extended under EU mandate</w:t>
        </w:r>
        <w:r w:rsidR="00E076CF">
          <w:t xml:space="preserve"> </w:t>
        </w:r>
        <w:r w:rsidR="00ED5FCC" w:rsidRPr="00ED5FCC">
          <w:t>in 2014 and 2018</w:t>
        </w:r>
      </w:ins>
      <w:r w:rsidR="00FC0368">
        <w:t>.</w:t>
      </w:r>
      <w:r w:rsidRPr="004357C3">
        <w:t xml:space="preserve"> </w:t>
      </w:r>
    </w:p>
    <w:p w14:paraId="2B3838CB" w14:textId="77777777" w:rsidR="00DB2323" w:rsidRDefault="00DB2323" w:rsidP="00D24FA7">
      <w:pPr>
        <w:rPr>
          <w:ins w:id="35" w:author="Author"/>
        </w:rPr>
      </w:pPr>
    </w:p>
    <w:p w14:paraId="3F4BB5FD" w14:textId="23857B0E" w:rsidR="00173E48" w:rsidRPr="004357C3" w:rsidDel="00266F8E" w:rsidRDefault="00173E48" w:rsidP="00D24FA7">
      <w:pPr>
        <w:rPr>
          <w:del w:id="36" w:author="Author"/>
        </w:rPr>
      </w:pPr>
      <w:del w:id="37" w:author="Author">
        <w:r w:rsidRPr="004357C3" w:rsidDel="00266F8E">
          <w:delText xml:space="preserve">Further expansion of the use of 8.33 kHz channel spacing to all airspace is </w:delText>
        </w:r>
        <w:r w:rsidR="00D24FA7" w:rsidDel="00266F8E">
          <w:delText>to be completed</w:delText>
        </w:r>
        <w:r w:rsidRPr="004357C3" w:rsidDel="00266F8E">
          <w:delText xml:space="preserve"> around </w:delText>
        </w:r>
        <w:r w:rsidRPr="004357C3" w:rsidDel="00633503">
          <w:delText>2018</w:delText>
        </w:r>
        <w:r w:rsidR="00FC0368" w:rsidDel="00633503">
          <w:delText xml:space="preserve"> </w:delText>
        </w:r>
        <w:r w:rsidR="00FC0368" w:rsidDel="00266F8E">
          <w:delText>in Europe</w:delText>
        </w:r>
        <w:r w:rsidR="00D24FA7" w:rsidDel="00266F8E">
          <w:delText xml:space="preserve"> by EU regulation</w:delText>
        </w:r>
        <w:r w:rsidRPr="004357C3" w:rsidDel="00266F8E">
          <w:delText>.</w:delText>
        </w:r>
      </w:del>
    </w:p>
    <w:p w14:paraId="56916F9E" w14:textId="48F5402F" w:rsidR="00173E48" w:rsidRDefault="00173E48" w:rsidP="00173E48">
      <w:pPr>
        <w:rPr>
          <w:ins w:id="38" w:author="Author"/>
        </w:rPr>
      </w:pPr>
    </w:p>
    <w:p w14:paraId="03AC36D3" w14:textId="73553797" w:rsidR="00AA581E" w:rsidRDefault="00AA581E" w:rsidP="00173E48">
      <w:pPr>
        <w:rPr>
          <w:ins w:id="39" w:author="Author"/>
        </w:rPr>
      </w:pPr>
      <w:ins w:id="40" w:author="Author">
        <w:r w:rsidRPr="00AA581E">
          <w:t>Further expansion of the use of 8.33 kHz channel spacing to all airspace was completed around 2018 in Europe by EU regulation.  Certain ground implementations remained as 25 kHz for wide area coverage, the accommodation of State aircraft and as a result of a safety requirement, e.g. 121.5 MHz. Further conversions are potentially foreseen around 2025 when non-8.33</w:t>
        </w:r>
        <w:r w:rsidR="00266F8E">
          <w:t xml:space="preserve"> kHz</w:t>
        </w:r>
        <w:r w:rsidRPr="00AA581E">
          <w:t xml:space="preserve"> capable State aircraft are expected to have been retired, although 25 kHz offset carrier will be retained where it is spectrally efficient to do so</w:t>
        </w:r>
        <w:r w:rsidR="000A4704">
          <w:t>.</w:t>
        </w:r>
      </w:ins>
    </w:p>
    <w:p w14:paraId="5F912678" w14:textId="77777777" w:rsidR="00AA581E" w:rsidRPr="004357C3" w:rsidRDefault="00AA581E" w:rsidP="00173E48"/>
    <w:p w14:paraId="2473EFE5" w14:textId="77777777"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14:paraId="0EC6E276" w14:textId="77777777" w:rsidR="00173E48" w:rsidRPr="004357C3" w:rsidRDefault="00173E48" w:rsidP="00173E48"/>
    <w:p w14:paraId="7EEA7A2B" w14:textId="77777777" w:rsidR="00173E48" w:rsidRPr="004357C3" w:rsidRDefault="00173E48" w:rsidP="00173E48">
      <w:pPr>
        <w:rPr>
          <w:b/>
          <w:i/>
        </w:rPr>
      </w:pPr>
      <w:r w:rsidRPr="004357C3">
        <w:rPr>
          <w:b/>
          <w:i/>
        </w:rPr>
        <w:t>Use of data in air-ground communications</w:t>
      </w:r>
    </w:p>
    <w:p w14:paraId="045DB165" w14:textId="77777777" w:rsidR="00173E48" w:rsidRPr="004357C3" w:rsidRDefault="00173E48" w:rsidP="00173E48"/>
    <w:p w14:paraId="196B2737" w14:textId="3D51828B" w:rsidR="00173E48" w:rsidRPr="004357C3" w:rsidRDefault="00173E48" w:rsidP="00FC0368">
      <w:r w:rsidRPr="004357C3">
        <w:t>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VDL Mode 4 is</w:t>
      </w:r>
      <w:del w:id="41" w:author="Author">
        <w:r w:rsidRPr="004357C3" w:rsidDel="00E51B83">
          <w:delText xml:space="preserve">, initially, </w:delText>
        </w:r>
      </w:del>
      <w:ins w:id="42" w:author="Author">
        <w:r w:rsidR="00E51B83">
          <w:t xml:space="preserve"> </w:t>
        </w:r>
      </w:ins>
      <w:r w:rsidRPr="004357C3">
        <w:t xml:space="preserve">foreseen to be regionally implemented. Frequency planning guidance material on VDL Mode 2 and VDL Mode 4 </w:t>
      </w:r>
      <w:r w:rsidRPr="00801014">
        <w:t>ha</w:t>
      </w:r>
      <w:r w:rsidR="00FC0368" w:rsidRPr="00801014">
        <w:t>s</w:t>
      </w:r>
      <w:r w:rsidRPr="00801014">
        <w:t xml:space="preserve"> been developed by the ACP for use in frequency assignment planning.</w:t>
      </w:r>
    </w:p>
    <w:p w14:paraId="3ECC334F" w14:textId="77777777" w:rsidR="007E01D7" w:rsidRPr="004357C3" w:rsidRDefault="007E01D7" w:rsidP="00173E48"/>
    <w:p w14:paraId="3AD93EBB" w14:textId="77777777" w:rsidR="00173E48" w:rsidRPr="004357C3" w:rsidRDefault="00173E48" w:rsidP="00173E48">
      <w:pPr>
        <w:rPr>
          <w:b/>
          <w:i/>
        </w:rPr>
      </w:pPr>
      <w:r w:rsidRPr="004357C3">
        <w:rPr>
          <w:b/>
          <w:i/>
        </w:rPr>
        <w:t>Band capacity issues</w:t>
      </w:r>
    </w:p>
    <w:p w14:paraId="3B486E64" w14:textId="77777777" w:rsidR="00173E48" w:rsidRPr="004357C3" w:rsidRDefault="00173E48" w:rsidP="00173E48"/>
    <w:p w14:paraId="64BFBFBA" w14:textId="77777777" w:rsidR="00173E48" w:rsidRPr="004357C3" w:rsidRDefault="00173E48" w:rsidP="00173E48">
      <w:r w:rsidRPr="004357C3">
        <w:t xml:space="preserve">In high-density congested areas such as Europe and North America, the requirement for VHF channels continues to increase. In regular ATC use under normal </w:t>
      </w:r>
      <w:r w:rsidRPr="004357C3">
        <w:lastRenderedPageBreak/>
        <w:t>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14:paraId="2B2B34C3" w14:textId="77777777" w:rsidR="00173E48" w:rsidRPr="004357C3" w:rsidRDefault="00173E48" w:rsidP="00173E48"/>
    <w:p w14:paraId="3393EFC9" w14:textId="77777777" w:rsidR="00CB0F7D" w:rsidRDefault="00CB0F7D">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4D62CEC8" w14:textId="77777777" w:rsidR="00173E48" w:rsidRPr="004357C3" w:rsidRDefault="00173E48" w:rsidP="00173E48">
      <w:pPr>
        <w:rPr>
          <w:b/>
          <w:i/>
        </w:rPr>
      </w:pPr>
      <w:r w:rsidRPr="004357C3">
        <w:rPr>
          <w:b/>
          <w:i/>
        </w:rPr>
        <w:lastRenderedPageBreak/>
        <w:t>Use of the band by other services</w:t>
      </w:r>
    </w:p>
    <w:p w14:paraId="62A3A38C" w14:textId="77777777" w:rsidR="00173E48" w:rsidRPr="004357C3" w:rsidRDefault="00173E48" w:rsidP="00173E48"/>
    <w:p w14:paraId="3AC62A58" w14:textId="77777777" w:rsidR="00173E48" w:rsidRPr="004357C3" w:rsidRDefault="00173E48" w:rsidP="000E2DE1">
      <w:r w:rsidRPr="004357C3">
        <w:t>The band extensions at 132–136 MHz and 136–137 MHz were agreed to many years ago in ITU but continue to support other services (such as the AM(OR)S) which already existed at that time and now operate under footnote provisions (</w:t>
      </w:r>
      <w:r w:rsidR="00D24FA7">
        <w:t xml:space="preserve">RR Nos. </w:t>
      </w:r>
      <w:r w:rsidRPr="00D24FA7">
        <w:rPr>
          <w:b/>
          <w:bCs/>
        </w:rPr>
        <w:t>5.201</w:t>
      </w:r>
      <w:r w:rsidRPr="004357C3">
        <w:t xml:space="preserve"> and </w:t>
      </w:r>
      <w:r w:rsidRPr="00D24FA7">
        <w:rPr>
          <w:b/>
          <w:bCs/>
        </w:rPr>
        <w:t>5.202</w:t>
      </w:r>
      <w:r w:rsidRPr="004357C3">
        <w:t xml:space="preserve">). </w:t>
      </w:r>
      <w:r w:rsidR="00D24FA7">
        <w:t>RR Nos.</w:t>
      </w:r>
      <w:r w:rsidRPr="004357C3">
        <w:t xml:space="preserve"> </w:t>
      </w:r>
      <w:r w:rsidRPr="00D24FA7">
        <w:rPr>
          <w:b/>
          <w:bCs/>
        </w:rPr>
        <w:t>5.201</w:t>
      </w:r>
      <w:r w:rsidRPr="004357C3">
        <w:t xml:space="preserve"> and </w:t>
      </w:r>
      <w:r w:rsidRPr="00D24FA7">
        <w:rPr>
          <w:b/>
          <w:bCs/>
        </w:rPr>
        <w:t>5.202</w:t>
      </w:r>
      <w:r w:rsidRPr="004357C3">
        <w:t xml:space="preserve"> relate to the use, for national purposes, for off-route (OR) services, which was widespread prior to the agreement in 1959 to release 132–136 MHz for exclusive use by the </w:t>
      </w:r>
      <w:r w:rsidR="000E2DE1">
        <w:t>AM(R)S</w:t>
      </w:r>
      <w:r w:rsidRPr="004357C3">
        <w:t>. In areas where the (OR) service operates on these frequencies, coordination procedures agreed to in the past have been satisfactory. With increasing and intensive use of the frequencies in the band for AM(R)S purposes, it is likely that this (OR) use may become a problem, in which case it will become essential to press for a cessation of this use.</w:t>
      </w:r>
    </w:p>
    <w:p w14:paraId="5F534ECE"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1A0310B3" w14:textId="77777777" w:rsidR="00173E48" w:rsidRPr="004357C3" w:rsidRDefault="00173E48" w:rsidP="00173E48">
      <w:r w:rsidRPr="004357C3">
        <w:rPr>
          <w:b/>
        </w:rPr>
        <w:lastRenderedPageBreak/>
        <w:t>Frequencies:</w:t>
      </w:r>
      <w:r w:rsidRPr="004357C3">
        <w:t xml:space="preserve"> 121.5 MHz, 123.1 MHz and 243 MHz (mobile)</w:t>
      </w:r>
    </w:p>
    <w:p w14:paraId="02A47108" w14:textId="77777777" w:rsidR="00173E48" w:rsidRPr="004357C3" w:rsidRDefault="00173E48" w:rsidP="00CC6032">
      <w:r w:rsidRPr="004357C3">
        <w:rPr>
          <w:b/>
        </w:rPr>
        <w:t>Service:</w:t>
      </w:r>
      <w:r w:rsidRPr="004357C3">
        <w:t xml:space="preserve"> </w:t>
      </w:r>
      <w:r w:rsidR="00CC6032">
        <w:t>AM(R)S</w:t>
      </w:r>
    </w:p>
    <w:p w14:paraId="7990F6C0" w14:textId="77777777" w:rsidR="00173E48" w:rsidRPr="004357C3" w:rsidRDefault="00173E48" w:rsidP="00173E48"/>
    <w:p w14:paraId="49572275" w14:textId="77777777" w:rsidR="00173E48" w:rsidRPr="004357C3" w:rsidRDefault="00173E48" w:rsidP="00173E48">
      <w:pPr>
        <w:rPr>
          <w:b/>
        </w:rPr>
      </w:pPr>
      <w:r w:rsidRPr="004357C3">
        <w:rPr>
          <w:b/>
        </w:rPr>
        <w:t>Emergency frequency in mobile service (243 MHz)</w:t>
      </w:r>
    </w:p>
    <w:p w14:paraId="2ED1B2E7" w14:textId="77777777" w:rsidR="00173E48" w:rsidRPr="004357C3" w:rsidRDefault="00173E48" w:rsidP="00173E48"/>
    <w:p w14:paraId="3DC91DF0" w14:textId="77777777" w:rsidR="00173E48" w:rsidRPr="004357C3" w:rsidRDefault="00173E48" w:rsidP="00D24FA7">
      <w:r w:rsidRPr="004357C3">
        <w:t xml:space="preserve">The frequency 243 MHz (twice that of the aeronautical emergency frequency 121.5 MHz) is designated by the Radio Regulations (see Annex 10, Volume V, Chapter 2 — Distress frequencies and </w:t>
      </w:r>
      <w:r w:rsidR="00D24FA7">
        <w:t>RR No.</w:t>
      </w:r>
      <w:r w:rsidRPr="004357C3">
        <w:t xml:space="preserve"> </w:t>
      </w:r>
      <w:r w:rsidRPr="00D24FA7">
        <w:rPr>
          <w:b/>
          <w:bCs/>
        </w:rPr>
        <w:t>5.256 (WRC-07)</w:t>
      </w:r>
      <w:r w:rsidRPr="004357C3">
        <w:t>) for use in distress situations. Survival craft stations using VHF are normally fitted with both 121.5 MHz and 243 MHz.</w:t>
      </w:r>
    </w:p>
    <w:p w14:paraId="678E47BE" w14:textId="77777777" w:rsidR="00173E48" w:rsidRPr="004357C3" w:rsidRDefault="00173E48" w:rsidP="00173E48"/>
    <w:p w14:paraId="58632FC5" w14:textId="77777777" w:rsidR="00173E48" w:rsidRPr="004357C3" w:rsidRDefault="00173E48" w:rsidP="00173E48">
      <w:r w:rsidRPr="004357C3">
        <w:rPr>
          <w:b/>
        </w:rPr>
        <w:t>Footnotes:</w:t>
      </w:r>
      <w:r w:rsidRPr="004357C3">
        <w:t xml:space="preserve"> 5.256.</w:t>
      </w:r>
    </w:p>
    <w:p w14:paraId="702C7A0C" w14:textId="77777777" w:rsidR="00173E48" w:rsidRPr="004357C3" w:rsidRDefault="00173E48" w:rsidP="00173E48"/>
    <w:p w14:paraId="7553044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C3B51A2" w14:textId="77777777" w:rsidTr="00F223F4">
        <w:trPr>
          <w:jc w:val="center"/>
        </w:trPr>
        <w:tc>
          <w:tcPr>
            <w:tcW w:w="5200" w:type="dxa"/>
            <w:tcMar>
              <w:top w:w="160" w:type="dxa"/>
              <w:left w:w="120" w:type="dxa"/>
              <w:bottom w:w="160" w:type="dxa"/>
              <w:right w:w="120" w:type="dxa"/>
            </w:tcMar>
          </w:tcPr>
          <w:p w14:paraId="0CD75962" w14:textId="77777777" w:rsidR="00173E48" w:rsidRPr="004357C3" w:rsidRDefault="00173E48" w:rsidP="008019CE">
            <w:pPr>
              <w:jc w:val="center"/>
              <w:rPr>
                <w:b/>
              </w:rPr>
            </w:pPr>
            <w:r w:rsidRPr="004357C3">
              <w:rPr>
                <w:b/>
              </w:rPr>
              <w:t>ICAO POLICY</w:t>
            </w:r>
          </w:p>
          <w:p w14:paraId="3C8CAC64" w14:textId="77777777" w:rsidR="00173E48" w:rsidRPr="004357C3" w:rsidRDefault="00173E48" w:rsidP="00173E48"/>
          <w:p w14:paraId="7BBE3D1C" w14:textId="77777777" w:rsidR="00173E48" w:rsidRPr="004357C3" w:rsidRDefault="00173E48" w:rsidP="00173E48">
            <w:r w:rsidRPr="004357C3">
              <w:t>No change to the provisions in Chapter VII relating to the use of 121.5 MHz, 123.1 MHz and 243 MHz.</w:t>
            </w:r>
          </w:p>
        </w:tc>
      </w:tr>
    </w:tbl>
    <w:p w14:paraId="1AB79470" w14:textId="77777777" w:rsidR="00173E48" w:rsidRPr="004357C3" w:rsidRDefault="00173E48" w:rsidP="00173E48"/>
    <w:p w14:paraId="0FC64556" w14:textId="77777777" w:rsidR="00173E48" w:rsidRPr="004357C3" w:rsidRDefault="00173E48" w:rsidP="00173E48"/>
    <w:p w14:paraId="445EB402" w14:textId="77777777"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14:paraId="002C7A4F" w14:textId="77777777" w:rsidR="00173E48" w:rsidRPr="004357C3" w:rsidRDefault="00173E48" w:rsidP="00173E48"/>
    <w:p w14:paraId="455CEA69" w14:textId="77777777" w:rsidR="004E004F" w:rsidRPr="004357C3" w:rsidRDefault="00173E48" w:rsidP="004B7B65">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w:t>
      </w:r>
      <w:r w:rsidR="004B7B65">
        <w:t> </w:t>
      </w:r>
      <w:r w:rsidRPr="004357C3">
        <w:t>MHz and 406.1 MHz.</w:t>
      </w:r>
      <w:r w:rsidR="004E004F" w:rsidRPr="004357C3">
        <w:br w:type="page"/>
      </w:r>
    </w:p>
    <w:p w14:paraId="1899A374" w14:textId="77777777" w:rsidR="00D775AC" w:rsidRPr="004357C3" w:rsidRDefault="00D775AC" w:rsidP="00D775AC"/>
    <w:p w14:paraId="59204AD1" w14:textId="77777777" w:rsidR="00D775AC" w:rsidRPr="004357C3" w:rsidRDefault="00D775AC" w:rsidP="00D775AC"/>
    <w:p w14:paraId="46E31E2D" w14:textId="77777777" w:rsidR="00D775AC" w:rsidRPr="004357C3" w:rsidRDefault="00D775AC" w:rsidP="00D775AC">
      <w:pPr>
        <w:jc w:val="center"/>
      </w:pPr>
      <w:r w:rsidRPr="004357C3">
        <w:t xml:space="preserve">This page </w:t>
      </w:r>
      <w:r w:rsidR="00D81818">
        <w:t>intentionally</w:t>
      </w:r>
      <w:r w:rsidRPr="004357C3">
        <w:t xml:space="preserve"> left blank.</w:t>
      </w:r>
    </w:p>
    <w:p w14:paraId="12096D8E"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0EBCA5D3" w14:textId="77777777" w:rsidR="00173E48" w:rsidRPr="005C6D74" w:rsidRDefault="00173E48" w:rsidP="00173E48">
      <w:pPr>
        <w:rPr>
          <w:lang w:val="fr-CA"/>
        </w:rPr>
      </w:pPr>
      <w:r w:rsidRPr="005C6D74">
        <w:rPr>
          <w:b/>
          <w:lang w:val="fr-CA"/>
        </w:rPr>
        <w:lastRenderedPageBreak/>
        <w:t>Band:</w:t>
      </w:r>
      <w:r w:rsidRPr="005C6D74">
        <w:rPr>
          <w:lang w:val="fr-CA"/>
        </w:rPr>
        <w:t xml:space="preserve"> 328.6–335.4 MHz</w:t>
      </w:r>
    </w:p>
    <w:p w14:paraId="76323CD5" w14:textId="77777777" w:rsidR="00173E48" w:rsidRPr="005C6D74" w:rsidRDefault="00173E48" w:rsidP="00173E48">
      <w:pPr>
        <w:rPr>
          <w:lang w:val="fr-CA"/>
        </w:rPr>
      </w:pPr>
      <w:r w:rsidRPr="005C6D74">
        <w:rPr>
          <w:b/>
          <w:lang w:val="fr-CA"/>
        </w:rPr>
        <w:t>Service:</w:t>
      </w:r>
      <w:r w:rsidRPr="005C6D74">
        <w:rPr>
          <w:lang w:val="fr-CA"/>
        </w:rPr>
        <w:t xml:space="preserve"> Aeronautical radionavigation (ILS glide path)</w:t>
      </w:r>
    </w:p>
    <w:p w14:paraId="0054A587" w14:textId="77777777" w:rsidR="00173E48" w:rsidRPr="004357C3" w:rsidRDefault="00173E48" w:rsidP="00173E48">
      <w:r w:rsidRPr="004357C3">
        <w:rPr>
          <w:b/>
        </w:rPr>
        <w:t>Allocation:</w:t>
      </w:r>
    </w:p>
    <w:p w14:paraId="4A5EE01E"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BD0E9FC" w14:textId="77777777" w:rsidTr="005275E7">
        <w:trPr>
          <w:jc w:val="center"/>
        </w:trPr>
        <w:tc>
          <w:tcPr>
            <w:tcW w:w="6000" w:type="dxa"/>
            <w:gridSpan w:val="3"/>
            <w:shd w:val="clear" w:color="auto" w:fill="D9D9D9"/>
            <w:tcMar>
              <w:top w:w="100" w:type="dxa"/>
              <w:left w:w="120" w:type="dxa"/>
              <w:bottom w:w="100" w:type="dxa"/>
              <w:right w:w="120" w:type="dxa"/>
            </w:tcMar>
          </w:tcPr>
          <w:p w14:paraId="34C8C1F5"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14:paraId="14C59AD0"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14:paraId="512ACD64" w14:textId="77777777" w:rsidTr="005275E7">
        <w:trPr>
          <w:jc w:val="center"/>
        </w:trPr>
        <w:tc>
          <w:tcPr>
            <w:tcW w:w="6000" w:type="dxa"/>
            <w:gridSpan w:val="3"/>
            <w:shd w:val="clear" w:color="auto" w:fill="D9D9D9"/>
            <w:tcMar>
              <w:top w:w="20" w:type="dxa"/>
              <w:left w:w="120" w:type="dxa"/>
              <w:bottom w:w="20" w:type="dxa"/>
              <w:right w:w="120" w:type="dxa"/>
            </w:tcMar>
          </w:tcPr>
          <w:p w14:paraId="18AD733E" w14:textId="77777777"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1FE33CE6" w14:textId="77777777" w:rsidTr="005275E7">
        <w:trPr>
          <w:jc w:val="center"/>
        </w:trPr>
        <w:tc>
          <w:tcPr>
            <w:tcW w:w="2000" w:type="dxa"/>
            <w:shd w:val="clear" w:color="auto" w:fill="D9D9D9"/>
            <w:tcMar>
              <w:top w:w="20" w:type="dxa"/>
              <w:left w:w="120" w:type="dxa"/>
              <w:bottom w:w="20" w:type="dxa"/>
              <w:right w:w="120" w:type="dxa"/>
            </w:tcMar>
          </w:tcPr>
          <w:p w14:paraId="7216542F"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5DA88DA0"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264E2B63"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173E48" w:rsidRPr="004357C3" w14:paraId="7E39356D" w14:textId="77777777"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6BA4056A" w14:textId="77777777"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0E70A6C0" w14:textId="77777777"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14:paraId="12B9D551" w14:textId="77777777"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14:paraId="5E7669DF" w14:textId="77777777" w:rsidTr="005275E7">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73C38EDB" w14:textId="77777777"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14:paraId="304C55EE" w14:textId="77777777" w:rsidR="005275E7" w:rsidRPr="004357C3" w:rsidRDefault="005275E7" w:rsidP="005275E7">
            <w:pPr>
              <w:rPr>
                <w:rFonts w:ascii="Arial" w:hAnsi="Arial" w:cs="Arial"/>
                <w:sz w:val="17"/>
                <w:szCs w:val="17"/>
              </w:rPr>
            </w:pPr>
          </w:p>
          <w:p w14:paraId="7B89545D" w14:textId="77777777" w:rsidR="005275E7" w:rsidRPr="004357C3" w:rsidRDefault="005275E7" w:rsidP="005275E7">
            <w:pPr>
              <w:rPr>
                <w:rFonts w:ascii="Arial" w:hAnsi="Arial" w:cs="Arial"/>
                <w:sz w:val="17"/>
                <w:szCs w:val="17"/>
              </w:rPr>
            </w:pPr>
            <w:r w:rsidRPr="00D24FA7">
              <w:rPr>
                <w:rFonts w:ascii="Arial" w:hAnsi="Arial" w:cs="Arial"/>
                <w:b/>
                <w:bCs/>
                <w:sz w:val="17"/>
                <w:szCs w:val="17"/>
              </w:rPr>
              <w:t>5.258</w:t>
            </w:r>
            <w:r w:rsidRPr="004357C3">
              <w:rPr>
                <w:rFonts w:ascii="Arial" w:hAnsi="Arial" w:cs="Arial"/>
                <w:sz w:val="17"/>
                <w:szCs w:val="17"/>
              </w:rPr>
              <w:t>    The use of the band 328.6–335.4 MHz by the aeronautical radionavigation service is limited to Instrument Landing Systems (glide path).</w:t>
            </w:r>
          </w:p>
        </w:tc>
      </w:tr>
      <w:tr w:rsidR="005275E7" w:rsidRPr="004357C3" w14:paraId="48189047" w14:textId="77777777"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7FC8740A" w14:textId="77777777" w:rsidR="005275E7" w:rsidRPr="004357C3" w:rsidRDefault="005275E7" w:rsidP="00FE0A60">
            <w:pPr>
              <w:rPr>
                <w:rFonts w:ascii="Arial" w:hAnsi="Arial" w:cs="Arial"/>
                <w:sz w:val="17"/>
                <w:szCs w:val="17"/>
              </w:rPr>
            </w:pPr>
            <w:r w:rsidRPr="00D24FA7">
              <w:rPr>
                <w:rFonts w:ascii="Arial" w:hAnsi="Arial" w:cs="Arial"/>
                <w:b/>
                <w:bCs/>
                <w:sz w:val="17"/>
                <w:szCs w:val="17"/>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(Rev. WRC-12)</w:t>
            </w:r>
          </w:p>
        </w:tc>
      </w:tr>
    </w:tbl>
    <w:p w14:paraId="7163DC51" w14:textId="77777777" w:rsidR="00173E48" w:rsidRPr="004357C3" w:rsidRDefault="00173E48" w:rsidP="00173E48"/>
    <w:p w14:paraId="1F07F82E"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F61F483" w14:textId="77777777" w:rsidTr="00216465">
        <w:trPr>
          <w:jc w:val="center"/>
        </w:trPr>
        <w:tc>
          <w:tcPr>
            <w:tcW w:w="5200" w:type="dxa"/>
            <w:tcMar>
              <w:top w:w="160" w:type="dxa"/>
              <w:left w:w="120" w:type="dxa"/>
              <w:bottom w:w="160" w:type="dxa"/>
              <w:right w:w="120" w:type="dxa"/>
            </w:tcMar>
          </w:tcPr>
          <w:p w14:paraId="0FC8ADCB" w14:textId="77777777" w:rsidR="00173E48" w:rsidRPr="004357C3" w:rsidRDefault="00173E48" w:rsidP="008019CE">
            <w:pPr>
              <w:jc w:val="center"/>
              <w:rPr>
                <w:b/>
              </w:rPr>
            </w:pPr>
            <w:r w:rsidRPr="004357C3">
              <w:rPr>
                <w:b/>
              </w:rPr>
              <w:t>ICAO POLICY</w:t>
            </w:r>
          </w:p>
          <w:p w14:paraId="20BFF740" w14:textId="77777777" w:rsidR="00173E48" w:rsidRPr="004357C3" w:rsidRDefault="00173E48" w:rsidP="00173E48"/>
          <w:p w14:paraId="7F7D160E" w14:textId="77777777"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14:paraId="7CC4260C" w14:textId="77777777" w:rsidR="00173E48" w:rsidRPr="004357C3" w:rsidRDefault="00173E48" w:rsidP="00D24FA7">
            <w:pPr>
              <w:tabs>
                <w:tab w:val="left" w:pos="300"/>
              </w:tabs>
              <w:ind w:left="300" w:hanging="300"/>
            </w:pPr>
            <w:r w:rsidRPr="004357C3">
              <w:rPr>
                <w:bCs/>
              </w:rPr>
              <w:t>•</w:t>
            </w:r>
            <w:r w:rsidRPr="004357C3">
              <w:rPr>
                <w:bCs/>
              </w:rPr>
              <w:tab/>
              <w:t xml:space="preserve">No change to </w:t>
            </w:r>
            <w:r w:rsidR="00D24FA7">
              <w:rPr>
                <w:bCs/>
              </w:rPr>
              <w:t>RR No.</w:t>
            </w:r>
            <w:r w:rsidRPr="004357C3">
              <w:rPr>
                <w:bCs/>
              </w:rPr>
              <w:t xml:space="preserve"> </w:t>
            </w:r>
            <w:r w:rsidRPr="00D24FA7">
              <w:rPr>
                <w:b/>
              </w:rPr>
              <w:t>5.258</w:t>
            </w:r>
            <w:r w:rsidRPr="004357C3">
              <w:rPr>
                <w:bCs/>
              </w:rPr>
              <w:t>.</w:t>
            </w:r>
          </w:p>
          <w:p w14:paraId="0BF48A15" w14:textId="77777777" w:rsidR="00173E48" w:rsidRPr="004357C3" w:rsidRDefault="00173E48" w:rsidP="00D24FA7">
            <w:pPr>
              <w:tabs>
                <w:tab w:val="left" w:pos="300"/>
              </w:tabs>
              <w:ind w:left="300" w:hanging="300"/>
            </w:pPr>
            <w:r w:rsidRPr="004357C3">
              <w:rPr>
                <w:bCs/>
              </w:rPr>
              <w:t>•</w:t>
            </w:r>
            <w:r w:rsidRPr="004357C3">
              <w:rPr>
                <w:bCs/>
              </w:rPr>
              <w:tab/>
              <w:t xml:space="preserve">Deletion of </w:t>
            </w:r>
            <w:r w:rsidR="00D24FA7">
              <w:rPr>
                <w:bCs/>
              </w:rPr>
              <w:t xml:space="preserve">RR No. </w:t>
            </w:r>
            <w:r w:rsidRPr="00D24FA7">
              <w:rPr>
                <w:b/>
              </w:rPr>
              <w:t>5.259</w:t>
            </w:r>
            <w:r w:rsidRPr="004357C3">
              <w:rPr>
                <w:bCs/>
              </w:rPr>
              <w:t>.</w:t>
            </w:r>
          </w:p>
        </w:tc>
      </w:tr>
    </w:tbl>
    <w:p w14:paraId="2BEE17DD" w14:textId="77777777" w:rsidR="00173E48" w:rsidRDefault="00173E48" w:rsidP="00173E48"/>
    <w:p w14:paraId="68163DB1" w14:textId="77777777" w:rsidR="00A9255B" w:rsidRPr="004357C3" w:rsidRDefault="00A9255B" w:rsidP="00173E48"/>
    <w:p w14:paraId="3849A949" w14:textId="77777777" w:rsidR="00173E48" w:rsidRPr="004357C3" w:rsidRDefault="00173E48" w:rsidP="00424E49">
      <w:r w:rsidRPr="004357C3">
        <w:t>On a global basis, the frequency band 32</w:t>
      </w:r>
      <w:r w:rsidR="00801014">
        <w:t>8.6</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14:paraId="7CF02444" w14:textId="77777777" w:rsidR="00173E48" w:rsidRPr="004357C3" w:rsidRDefault="00173E48" w:rsidP="00D73ABC">
      <w:r w:rsidRPr="004357C3">
        <w:rPr>
          <w:b/>
        </w:rPr>
        <w:t>AVIATION USE:</w:t>
      </w:r>
      <w:r w:rsidRPr="004357C3">
        <w:t xml:space="preserve"> The ultra-high frequency (UHF) glide path transmitter, operating </w:t>
      </w:r>
      <w:r w:rsidRPr="004357C3">
        <w:lastRenderedPageBreak/>
        <w:t>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 xml:space="preserve">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w:t>
      </w:r>
      <w:r w:rsidR="00112ADC">
        <w:t xml:space="preserve">RR No. </w:t>
      </w:r>
      <w:r w:rsidRPr="00112ADC">
        <w:rPr>
          <w:b/>
        </w:rPr>
        <w:t>5.258</w:t>
      </w:r>
      <w:r w:rsidRPr="004357C3">
        <w:t xml:space="preserve"> limits the use of this band to ILS glide path. Frequencies are used at a spacing of 150 kHz (Annex 10, Volume I, Chapter 3, 3.1.6.1) and are paired with those of the ILS localizer (see Figure 7-8 in the section on 108–117.975 MHz).</w:t>
      </w:r>
    </w:p>
    <w:p w14:paraId="23AC413C" w14:textId="77777777" w:rsidR="00173E48" w:rsidRPr="004357C3" w:rsidRDefault="00173E48" w:rsidP="00173E48"/>
    <w:p w14:paraId="224F7071" w14:textId="77777777"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14:paraId="5C996A21" w14:textId="77777777" w:rsidR="00173E48" w:rsidRPr="004357C3" w:rsidRDefault="00173E48" w:rsidP="00173E48"/>
    <w:p w14:paraId="04894DFB" w14:textId="77777777" w:rsidR="00173E48" w:rsidRPr="004357C3" w:rsidRDefault="00173E48" w:rsidP="00173E48">
      <w:pPr>
        <w:rPr>
          <w:b/>
          <w:i/>
        </w:rPr>
      </w:pPr>
      <w:r w:rsidRPr="004357C3">
        <w:rPr>
          <w:b/>
          <w:i/>
        </w:rPr>
        <w:t>Use of the band by other services</w:t>
      </w:r>
    </w:p>
    <w:p w14:paraId="22814F6E" w14:textId="77777777" w:rsidR="00173E48" w:rsidRPr="004357C3" w:rsidRDefault="00173E48" w:rsidP="00173E48"/>
    <w:p w14:paraId="55D1001B" w14:textId="77777777" w:rsidR="00173E48" w:rsidRPr="004357C3" w:rsidRDefault="008454E5" w:rsidP="008454E5">
      <w:r>
        <w:t>RR No.</w:t>
      </w:r>
      <w:r w:rsidR="00173E48" w:rsidRPr="004357C3">
        <w:t xml:space="preserve"> </w:t>
      </w:r>
      <w:r w:rsidR="00173E48" w:rsidRPr="008454E5">
        <w:rPr>
          <w:b/>
          <w:bCs/>
        </w:rPr>
        <w:t>5.259</w:t>
      </w:r>
      <w:r w:rsidR="00173E48" w:rsidRPr="004357C3">
        <w:t xml:space="preserve"> was </w:t>
      </w:r>
      <w:r w:rsidR="00EA60EE">
        <w:t xml:space="preserve">introduced at </w:t>
      </w:r>
      <w:r w:rsidR="00173E48" w:rsidRPr="004357C3">
        <w:t xml:space="preserve">WARC-87. This footnote uses the same text (except for the list of countries) as </w:t>
      </w:r>
      <w:r>
        <w:t>RR No.</w:t>
      </w:r>
      <w:r w:rsidR="00173E48" w:rsidRPr="004357C3">
        <w:t xml:space="preserve"> </w:t>
      </w:r>
      <w:r w:rsidR="00173E48" w:rsidRPr="008454E5">
        <w:rPr>
          <w:b/>
          <w:bCs/>
        </w:rPr>
        <w:t xml:space="preserve">5.197 </w:t>
      </w:r>
      <w:r w:rsidR="0086649A" w:rsidRPr="008454E5">
        <w:rPr>
          <w:b/>
          <w:bCs/>
        </w:rPr>
        <w:t>(WRC-12)</w:t>
      </w:r>
      <w:r w:rsidR="0086649A">
        <w:t xml:space="preserve"> </w:t>
      </w:r>
      <w:r w:rsidR="00173E48" w:rsidRPr="004357C3">
        <w:t>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14:paraId="4DFE0125" w14:textId="77777777" w:rsidR="00173E48" w:rsidRPr="004357C3" w:rsidRDefault="00173E48" w:rsidP="00173E48"/>
    <w:p w14:paraId="247ED384" w14:textId="77777777" w:rsidR="00396DB5" w:rsidRPr="004357C3" w:rsidRDefault="00396DB5" w:rsidP="00173E48"/>
    <w:p w14:paraId="30853816" w14:textId="77777777"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14:paraId="01C56243" w14:textId="77777777" w:rsidR="00173E48" w:rsidRPr="004357C3" w:rsidRDefault="00173E48" w:rsidP="00173E48">
      <w:r w:rsidRPr="004357C3">
        <w:rPr>
          <w:b/>
        </w:rPr>
        <w:lastRenderedPageBreak/>
        <w:t>Band:</w:t>
      </w:r>
      <w:r w:rsidRPr="004357C3">
        <w:t xml:space="preserve"> 406–406.1 MHz </w:t>
      </w:r>
    </w:p>
    <w:p w14:paraId="0C5755A5" w14:textId="77777777" w:rsidR="00173E48" w:rsidRPr="004357C3" w:rsidRDefault="00173E48" w:rsidP="00173E48">
      <w:r w:rsidRPr="004357C3">
        <w:rPr>
          <w:b/>
        </w:rPr>
        <w:t>Service:</w:t>
      </w:r>
      <w:r w:rsidRPr="004357C3">
        <w:t xml:space="preserve"> Mobile-satellite (Earth-to-space) (search and rescue)</w:t>
      </w:r>
    </w:p>
    <w:p w14:paraId="0D7D625B" w14:textId="77777777" w:rsidR="00173E48" w:rsidRPr="004357C3" w:rsidRDefault="00173E48" w:rsidP="00173E48">
      <w:pPr>
        <w:rPr>
          <w:b/>
        </w:rPr>
      </w:pPr>
      <w:r w:rsidRPr="004357C3">
        <w:rPr>
          <w:b/>
        </w:rPr>
        <w:t>Allocation:</w:t>
      </w:r>
    </w:p>
    <w:p w14:paraId="1E32E523"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E119AAB" w14:textId="77777777" w:rsidTr="00E52D52">
        <w:trPr>
          <w:jc w:val="center"/>
        </w:trPr>
        <w:tc>
          <w:tcPr>
            <w:tcW w:w="6000" w:type="dxa"/>
            <w:gridSpan w:val="3"/>
            <w:shd w:val="clear" w:color="auto" w:fill="D9D9D9"/>
            <w:tcMar>
              <w:top w:w="100" w:type="dxa"/>
              <w:left w:w="100" w:type="dxa"/>
              <w:bottom w:w="100" w:type="dxa"/>
              <w:right w:w="100" w:type="dxa"/>
            </w:tcMar>
          </w:tcPr>
          <w:p w14:paraId="218D4120"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14:paraId="43083CCF"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14:paraId="3C58488D" w14:textId="77777777" w:rsidTr="00E52D52">
        <w:trPr>
          <w:jc w:val="center"/>
        </w:trPr>
        <w:tc>
          <w:tcPr>
            <w:tcW w:w="6000" w:type="dxa"/>
            <w:gridSpan w:val="3"/>
            <w:shd w:val="clear" w:color="auto" w:fill="D9D9D9"/>
            <w:tcMar>
              <w:top w:w="100" w:type="dxa"/>
              <w:left w:w="100" w:type="dxa"/>
              <w:bottom w:w="100" w:type="dxa"/>
              <w:right w:w="100" w:type="dxa"/>
            </w:tcMar>
          </w:tcPr>
          <w:p w14:paraId="74675C99" w14:textId="77777777"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75004C20" w14:textId="77777777" w:rsidTr="00047AE4">
        <w:trPr>
          <w:jc w:val="center"/>
        </w:trPr>
        <w:tc>
          <w:tcPr>
            <w:tcW w:w="2000" w:type="dxa"/>
            <w:shd w:val="clear" w:color="auto" w:fill="D9D9D9"/>
            <w:tcMar>
              <w:top w:w="100" w:type="dxa"/>
              <w:left w:w="100" w:type="dxa"/>
              <w:bottom w:w="100" w:type="dxa"/>
              <w:right w:w="100" w:type="dxa"/>
            </w:tcMar>
          </w:tcPr>
          <w:p w14:paraId="21E42383"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8332DB5"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E6D5FC7"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173E48" w:rsidRPr="004357C3" w14:paraId="57B6158D" w14:textId="77777777"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27756B20" w14:textId="77777777"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5E9B7C12" w14:textId="77777777"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14:paraId="0DF3A964" w14:textId="77777777" w:rsidR="00173E48" w:rsidRPr="004357C3" w:rsidRDefault="00173E48" w:rsidP="00906D50">
            <w:pPr>
              <w:rPr>
                <w:rFonts w:ascii="Arial" w:hAnsi="Arial" w:cs="Arial"/>
                <w:b/>
                <w:sz w:val="17"/>
                <w:szCs w:val="17"/>
              </w:rPr>
            </w:pPr>
            <w:r w:rsidRPr="004357C3">
              <w:rPr>
                <w:rFonts w:ascii="Arial" w:hAnsi="Arial" w:cs="Arial"/>
                <w:sz w:val="17"/>
                <w:szCs w:val="17"/>
              </w:rPr>
              <w:t>5</w:t>
            </w:r>
            <w:r w:rsidR="005519DE">
              <w:rPr>
                <w:rFonts w:ascii="Arial" w:hAnsi="Arial" w:cs="Arial"/>
                <w:sz w:val="17"/>
                <w:szCs w:val="17"/>
              </w:rPr>
              <w:t>.265    5</w:t>
            </w:r>
            <w:r w:rsidRPr="004357C3">
              <w:rPr>
                <w:rFonts w:ascii="Arial" w:hAnsi="Arial" w:cs="Arial"/>
                <w:sz w:val="17"/>
                <w:szCs w:val="17"/>
              </w:rPr>
              <w:t>.266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14:paraId="64EAAC00" w14:textId="77777777"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F65B336" w14:textId="77777777"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14:paraId="7B991B85" w14:textId="77777777" w:rsidR="00251937" w:rsidRDefault="00251937" w:rsidP="00251937">
            <w:pPr>
              <w:rPr>
                <w:rFonts w:ascii="Arial" w:hAnsi="Arial" w:cs="Arial"/>
                <w:sz w:val="17"/>
                <w:szCs w:val="17"/>
              </w:rPr>
            </w:pPr>
          </w:p>
          <w:p w14:paraId="3BC1B5BA" w14:textId="77777777" w:rsidR="008454E5" w:rsidRDefault="008454E5" w:rsidP="008454E5">
            <w:pPr>
              <w:rPr>
                <w:rFonts w:ascii="Arial" w:hAnsi="Arial" w:cs="Arial"/>
                <w:sz w:val="17"/>
                <w:szCs w:val="17"/>
              </w:rPr>
            </w:pPr>
            <w:r w:rsidRPr="008454E5">
              <w:rPr>
                <w:rFonts w:ascii="Arial" w:hAnsi="Arial" w:cs="Arial"/>
                <w:b/>
                <w:bCs/>
                <w:sz w:val="17"/>
                <w:szCs w:val="17"/>
              </w:rPr>
              <w:t>5.265 </w:t>
            </w:r>
            <w:r>
              <w:rPr>
                <w:rFonts w:ascii="Arial" w:hAnsi="Arial" w:cs="Arial"/>
                <w:sz w:val="17"/>
                <w:szCs w:val="17"/>
              </w:rPr>
              <w:t xml:space="preserve">   In the frequency band 403–410 MHz, Resolution </w:t>
            </w:r>
            <w:r>
              <w:rPr>
                <w:rFonts w:ascii="Arial" w:hAnsi="Arial" w:cs="Arial"/>
                <w:b/>
                <w:bCs/>
                <w:sz w:val="17"/>
                <w:szCs w:val="17"/>
              </w:rPr>
              <w:t>205 (Rev. WRC</w:t>
            </w:r>
            <w:r>
              <w:rPr>
                <w:rFonts w:ascii="Arial" w:hAnsi="Arial" w:cs="Arial"/>
                <w:b/>
                <w:bCs/>
                <w:sz w:val="17"/>
                <w:szCs w:val="17"/>
              </w:rPr>
              <w:noBreakHyphen/>
            </w:r>
            <w:r w:rsidRPr="008454E5">
              <w:rPr>
                <w:rFonts w:ascii="Arial" w:hAnsi="Arial" w:cs="Arial"/>
                <w:b/>
                <w:bCs/>
                <w:sz w:val="17"/>
                <w:szCs w:val="17"/>
              </w:rPr>
              <w:t>15)</w:t>
            </w:r>
            <w:r>
              <w:rPr>
                <w:rFonts w:ascii="Arial" w:hAnsi="Arial" w:cs="Arial"/>
                <w:sz w:val="17"/>
                <w:szCs w:val="17"/>
              </w:rPr>
              <w:t xml:space="preserve"> applies</w:t>
            </w:r>
            <w:r w:rsidR="005519DE">
              <w:rPr>
                <w:rFonts w:ascii="Arial" w:hAnsi="Arial" w:cs="Arial"/>
                <w:sz w:val="17"/>
                <w:szCs w:val="17"/>
              </w:rPr>
              <w:t>. (WRC-15)</w:t>
            </w:r>
          </w:p>
          <w:p w14:paraId="11657684" w14:textId="77777777" w:rsidR="008454E5" w:rsidRPr="004357C3" w:rsidRDefault="008454E5" w:rsidP="00251937">
            <w:pPr>
              <w:rPr>
                <w:rFonts w:ascii="Arial" w:hAnsi="Arial" w:cs="Arial"/>
                <w:sz w:val="17"/>
                <w:szCs w:val="17"/>
              </w:rPr>
            </w:pPr>
          </w:p>
          <w:p w14:paraId="7C80668A" w14:textId="77777777" w:rsidR="00251937" w:rsidRPr="004357C3" w:rsidRDefault="00251937" w:rsidP="00251937">
            <w:pPr>
              <w:rPr>
                <w:rFonts w:ascii="Arial" w:hAnsi="Arial" w:cs="Arial"/>
                <w:sz w:val="17"/>
                <w:szCs w:val="17"/>
              </w:rPr>
            </w:pPr>
            <w:r w:rsidRPr="008454E5">
              <w:rPr>
                <w:rFonts w:ascii="Arial" w:hAnsi="Arial" w:cs="Arial"/>
                <w:b/>
                <w:bCs/>
                <w:sz w:val="17"/>
                <w:szCs w:val="17"/>
              </w:rPr>
              <w:t>5.266</w:t>
            </w:r>
            <w:r w:rsidRPr="004357C3">
              <w:rPr>
                <w:rFonts w:ascii="Arial" w:hAnsi="Arial" w:cs="Arial"/>
                <w:sz w:val="17"/>
                <w:szCs w:val="17"/>
              </w:rPr>
              <w:t xml:space="preserve">    The use of the band 406–406.1 MHz by the mobile-satellite service is limited to low power satellite emergency position-indicating radiobeacons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14:paraId="29649E1B" w14:textId="77777777" w:rsidTr="00251937">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9D55D2F" w14:textId="77777777" w:rsidR="00251937" w:rsidRPr="004357C3" w:rsidRDefault="00251937" w:rsidP="00E52D52">
            <w:pPr>
              <w:rPr>
                <w:rFonts w:ascii="Arial" w:hAnsi="Arial" w:cs="Arial"/>
                <w:sz w:val="17"/>
                <w:szCs w:val="17"/>
              </w:rPr>
            </w:pPr>
            <w:r w:rsidRPr="008454E5">
              <w:rPr>
                <w:rFonts w:ascii="Arial" w:hAnsi="Arial" w:cs="Arial"/>
                <w:b/>
                <w:bCs/>
                <w:sz w:val="17"/>
                <w:szCs w:val="17"/>
              </w:rPr>
              <w:t>5.267</w:t>
            </w:r>
            <w:r w:rsidRPr="004357C3">
              <w:rPr>
                <w:rFonts w:ascii="Arial" w:hAnsi="Arial" w:cs="Arial"/>
                <w:sz w:val="17"/>
                <w:szCs w:val="17"/>
              </w:rPr>
              <w:t>    Any emission capable of causing harmful interference to the authorized uses of the band 406–406.1 MHz is prohibited.</w:t>
            </w:r>
          </w:p>
        </w:tc>
      </w:tr>
    </w:tbl>
    <w:p w14:paraId="141236F8" w14:textId="77777777" w:rsidR="00173E48" w:rsidRPr="004357C3" w:rsidRDefault="00173E48" w:rsidP="00173E48"/>
    <w:p w14:paraId="19D394A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1F220D3" w14:textId="77777777" w:rsidTr="00A9284B">
        <w:trPr>
          <w:jc w:val="center"/>
        </w:trPr>
        <w:tc>
          <w:tcPr>
            <w:tcW w:w="5200" w:type="dxa"/>
            <w:tcMar>
              <w:top w:w="160" w:type="dxa"/>
              <w:left w:w="120" w:type="dxa"/>
              <w:bottom w:w="160" w:type="dxa"/>
              <w:right w:w="120" w:type="dxa"/>
            </w:tcMar>
          </w:tcPr>
          <w:p w14:paraId="64FB5663" w14:textId="77777777" w:rsidR="00173E48" w:rsidRPr="004357C3" w:rsidRDefault="00173E48" w:rsidP="008019CE">
            <w:pPr>
              <w:jc w:val="center"/>
              <w:rPr>
                <w:b/>
              </w:rPr>
            </w:pPr>
            <w:r w:rsidRPr="004357C3">
              <w:rPr>
                <w:b/>
              </w:rPr>
              <w:t>ICAO POLICY</w:t>
            </w:r>
          </w:p>
          <w:p w14:paraId="192DEDE2" w14:textId="77777777" w:rsidR="00173E48" w:rsidRPr="004357C3" w:rsidRDefault="00173E48" w:rsidP="00173E48"/>
          <w:p w14:paraId="120BA962" w14:textId="77777777" w:rsidR="00173E48" w:rsidRPr="004357C3" w:rsidRDefault="00173E48" w:rsidP="008454E5">
            <w:pPr>
              <w:tabs>
                <w:tab w:val="left" w:pos="300"/>
              </w:tabs>
              <w:ind w:left="300" w:hanging="300"/>
            </w:pPr>
            <w:r w:rsidRPr="004357C3">
              <w:t>•</w:t>
            </w:r>
            <w:r w:rsidRPr="004357C3">
              <w:tab/>
              <w:t>No change to the a</w:t>
            </w:r>
            <w:r w:rsidR="005519DE">
              <w:t>llocation to the band 406–406.1 </w:t>
            </w:r>
            <w:r w:rsidRPr="004357C3">
              <w:t xml:space="preserve">MHz and </w:t>
            </w:r>
            <w:r w:rsidR="005519DE">
              <w:t>RR </w:t>
            </w:r>
            <w:r w:rsidRPr="004357C3">
              <w:t xml:space="preserve">Nos. </w:t>
            </w:r>
            <w:r w:rsidR="008454E5" w:rsidRPr="005519DE">
              <w:rPr>
                <w:b/>
              </w:rPr>
              <w:t>5.265</w:t>
            </w:r>
            <w:r w:rsidR="008454E5">
              <w:t xml:space="preserve">, </w:t>
            </w:r>
            <w:r w:rsidRPr="005519DE">
              <w:rPr>
                <w:b/>
              </w:rPr>
              <w:t>5.266</w:t>
            </w:r>
            <w:r w:rsidRPr="004357C3">
              <w:t xml:space="preserve"> and </w:t>
            </w:r>
            <w:r w:rsidRPr="005519DE">
              <w:rPr>
                <w:b/>
              </w:rPr>
              <w:t>5.267</w:t>
            </w:r>
            <w:r w:rsidRPr="004357C3">
              <w:t>.</w:t>
            </w:r>
          </w:p>
          <w:p w14:paraId="646DC381" w14:textId="77777777"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14:paraId="20E22D40" w14:textId="77777777" w:rsidR="00173E48" w:rsidRPr="004357C3" w:rsidRDefault="00173E48" w:rsidP="00173E48"/>
    <w:p w14:paraId="1FEEA7A0" w14:textId="77777777" w:rsidR="00173E48" w:rsidRPr="004357C3" w:rsidRDefault="00173E48" w:rsidP="00173E48"/>
    <w:p w14:paraId="21A16185" w14:textId="77777777"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w:t>
      </w:r>
      <w:r w:rsidRPr="004357C3">
        <w:lastRenderedPageBreak/>
        <w:t>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p>
    <w:p w14:paraId="4726EE3A" w14:textId="77777777" w:rsidR="00173E48" w:rsidRPr="004357C3" w:rsidRDefault="00173E48" w:rsidP="00173E48"/>
    <w:p w14:paraId="3B8E08C7" w14:textId="77777777"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14:paraId="52F38EBC" w14:textId="77777777" w:rsidR="00173E48" w:rsidRPr="004357C3" w:rsidRDefault="00173E48" w:rsidP="00173E48"/>
    <w:p w14:paraId="64B7B755" w14:textId="77777777" w:rsidR="008454E5" w:rsidRDefault="008454E5" w:rsidP="008454E5">
      <w:r>
        <w:t>Recent cases of serious interference from non-emergency sources have caused concern regarding the effectiveness of COSPAS/SARSAT services. As a result</w:t>
      </w:r>
      <w:r w:rsidR="00EA60EE">
        <w:t>,</w:t>
      </w:r>
      <w:r>
        <w:t xml:space="preserve"> WRC-15 decided to reflect the need for providing protection of MSS systems in the frequency band 406-406.1 MHz taking into account the current and future deployment of services in adjacent bands. This was accomplished by including reference to revised Resolution </w:t>
      </w:r>
      <w:r w:rsidRPr="008454E5">
        <w:rPr>
          <w:b/>
          <w:bCs/>
        </w:rPr>
        <w:t>205 (</w:t>
      </w:r>
      <w:r w:rsidR="00E634C8">
        <w:rPr>
          <w:b/>
          <w:bCs/>
        </w:rPr>
        <w:t xml:space="preserve">Rev. </w:t>
      </w:r>
      <w:r w:rsidRPr="008454E5">
        <w:rPr>
          <w:b/>
          <w:bCs/>
        </w:rPr>
        <w:t xml:space="preserve">WRC-15) </w:t>
      </w:r>
      <w:r>
        <w:t xml:space="preserve">for the frequency band 403–410 MHz in Article </w:t>
      </w:r>
      <w:r w:rsidRPr="008454E5">
        <w:rPr>
          <w:b/>
          <w:bCs/>
        </w:rPr>
        <w:t>5</w:t>
      </w:r>
      <w:r>
        <w:t>. The Resolution resolves the following:</w:t>
      </w:r>
    </w:p>
    <w:p w14:paraId="77012D70" w14:textId="77777777" w:rsidR="008454E5" w:rsidRDefault="008454E5" w:rsidP="008454E5"/>
    <w:p w14:paraId="033921AB" w14:textId="77777777" w:rsidR="008454E5" w:rsidRDefault="008454E5" w:rsidP="008454E5">
      <w:pPr>
        <w:pStyle w:val="Indent-a"/>
      </w:pPr>
      <w:r>
        <w:tab/>
        <w:t>1.</w:t>
      </w:r>
      <w:r>
        <w:tab/>
        <w:t>to request administrations not to make new frequency assignments w</w:t>
      </w:r>
      <w:r w:rsidR="00EA60EE">
        <w:t>ithin the frequency bands 405.9–406.0 MHz and 406.1–</w:t>
      </w:r>
      <w:r>
        <w:t>406.2 MHz under the mobile and fixed services;</w:t>
      </w:r>
    </w:p>
    <w:p w14:paraId="41CD59E3" w14:textId="77777777" w:rsidR="008454E5" w:rsidRDefault="008454E5" w:rsidP="008454E5">
      <w:pPr>
        <w:pStyle w:val="Indent-a"/>
      </w:pPr>
    </w:p>
    <w:p w14:paraId="7DFE3F37" w14:textId="77777777" w:rsidR="00173E48" w:rsidRPr="004357C3" w:rsidRDefault="008454E5" w:rsidP="008454E5">
      <w:pPr>
        <w:pStyle w:val="Indent-a"/>
      </w:pPr>
      <w:r>
        <w:tab/>
        <w:t>2.</w:t>
      </w:r>
      <w:r>
        <w:tab/>
        <w:t>that administrations take into account frequency drift characteristics of radiosondes when selecting their operating frequencies above 405 MHz t</w:t>
      </w:r>
      <w:r w:rsidR="00EA60EE">
        <w:t>o avoid transmitting in the 406–</w:t>
      </w:r>
      <w:r>
        <w:t>406.1 MHz frequency band and take all practical steps to avoid frequ</w:t>
      </w:r>
      <w:r w:rsidR="005519DE">
        <w:t>ency drifting close to 406 MHz.</w:t>
      </w:r>
    </w:p>
    <w:p w14:paraId="1DCC2B73" w14:textId="77777777" w:rsidR="00173E48" w:rsidRPr="004357C3" w:rsidRDefault="00173E48" w:rsidP="00173E48"/>
    <w:p w14:paraId="3CABA807" w14:textId="77777777" w:rsidR="00173E48" w:rsidRPr="004357C3" w:rsidRDefault="00173E48" w:rsidP="00173E48">
      <w:r w:rsidRPr="004357C3">
        <w:t>COSPAS/SARSAT developed specifications for 406 MHz distress beacons (COSPAS/SARSAT Doc. C/S T.001 refers) and a frequency m</w:t>
      </w:r>
      <w:r w:rsidR="00EA60EE">
        <w:t>anagement plan for the band 406–</w:t>
      </w:r>
      <w:r w:rsidRPr="004357C3">
        <w:t>406.1 MHz (</w:t>
      </w:r>
      <w:r w:rsidR="00EA60EE">
        <w:t xml:space="preserve">see </w:t>
      </w:r>
      <w:r w:rsidRPr="004357C3">
        <w:t>Figure 7-10) (COSPAS/SARSAT Doc. C/S T.012 refers).</w:t>
      </w:r>
    </w:p>
    <w:p w14:paraId="2059F8CD" w14:textId="77777777" w:rsidR="00173E48" w:rsidRPr="004357C3" w:rsidRDefault="00173E48" w:rsidP="00173E48"/>
    <w:p w14:paraId="36AA854C" w14:textId="77777777" w:rsidR="00173E48" w:rsidRPr="004357C3" w:rsidRDefault="00173E48" w:rsidP="008454E5">
      <w:r w:rsidRPr="004357C3">
        <w:t>ITU-R Recommendation M.633-</w:t>
      </w:r>
      <w:r w:rsidR="008454E5">
        <w:t>4</w:t>
      </w:r>
      <w:r w:rsidRPr="004357C3">
        <w:t xml:space="preserve">, which is incorporated by reference into the Radio Regulations (Article </w:t>
      </w:r>
      <w:r w:rsidR="008454E5">
        <w:rPr>
          <w:b/>
          <w:bCs/>
        </w:rPr>
        <w:t>34 (WRC-12</w:t>
      </w:r>
      <w:r w:rsidRPr="00F954E4">
        <w:rPr>
          <w:b/>
          <w:bCs/>
        </w:rPr>
        <w:t>)</w:t>
      </w:r>
      <w:r w:rsidRPr="004357C3">
        <w:t xml:space="preserve"> refers), contains the transmission characteristics of a satellite EPIRB system operating through a satellite system in the 406 MHz band.</w:t>
      </w:r>
    </w:p>
    <w:p w14:paraId="46C8909F" w14:textId="77777777" w:rsidR="00173E48" w:rsidRPr="004357C3" w:rsidRDefault="00173E48" w:rsidP="00173E48"/>
    <w:p w14:paraId="1760FFB4" w14:textId="77777777" w:rsidR="00F6212F" w:rsidRDefault="00F6212F">
      <w:pPr>
        <w:widowControl/>
        <w:tabs>
          <w:tab w:val="clear" w:pos="360"/>
          <w:tab w:val="clear" w:pos="720"/>
          <w:tab w:val="clear" w:pos="1080"/>
          <w:tab w:val="clear" w:pos="1440"/>
          <w:tab w:val="clear" w:pos="1800"/>
        </w:tabs>
        <w:adjustRightInd/>
        <w:spacing w:line="240" w:lineRule="auto"/>
        <w:jc w:val="left"/>
      </w:pPr>
      <w:r>
        <w:br w:type="page"/>
      </w:r>
    </w:p>
    <w:tbl>
      <w:tblPr>
        <w:tblW w:w="5360" w:type="dxa"/>
        <w:tblInd w:w="93" w:type="dxa"/>
        <w:tblLook w:val="04A0" w:firstRow="1" w:lastRow="0" w:firstColumn="1" w:lastColumn="0" w:noHBand="0" w:noVBand="1"/>
      </w:tblPr>
      <w:tblGrid>
        <w:gridCol w:w="960"/>
        <w:gridCol w:w="960"/>
        <w:gridCol w:w="3440"/>
      </w:tblGrid>
      <w:tr w:rsidR="00C44427" w:rsidRPr="0020766B" w14:paraId="6666BDA0" w14:textId="77777777" w:rsidTr="00C44427">
        <w:trPr>
          <w:trHeight w:val="204"/>
        </w:trPr>
        <w:tc>
          <w:tcPr>
            <w:tcW w:w="960" w:type="dxa"/>
            <w:tcBorders>
              <w:top w:val="nil"/>
              <w:left w:val="nil"/>
              <w:bottom w:val="nil"/>
              <w:right w:val="nil"/>
            </w:tcBorders>
            <w:shd w:val="clear" w:color="auto" w:fill="auto"/>
            <w:noWrap/>
            <w:vAlign w:val="center"/>
            <w:hideMark/>
          </w:tcPr>
          <w:p w14:paraId="7F3E4AF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lastRenderedPageBreak/>
              <w:t>406</w:t>
            </w:r>
          </w:p>
        </w:tc>
        <w:tc>
          <w:tcPr>
            <w:tcW w:w="960" w:type="dxa"/>
            <w:tcBorders>
              <w:top w:val="single" w:sz="8" w:space="0" w:color="auto"/>
              <w:left w:val="single" w:sz="12" w:space="0" w:color="auto"/>
              <w:bottom w:val="nil"/>
              <w:right w:val="nil"/>
            </w:tcBorders>
            <w:shd w:val="clear" w:color="auto" w:fill="auto"/>
            <w:noWrap/>
            <w:vAlign w:val="center"/>
            <w:hideMark/>
          </w:tcPr>
          <w:p w14:paraId="13CFF1B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single" w:sz="8" w:space="0" w:color="auto"/>
              <w:left w:val="nil"/>
              <w:bottom w:val="nil"/>
              <w:right w:val="nil"/>
            </w:tcBorders>
            <w:shd w:val="clear" w:color="auto" w:fill="auto"/>
            <w:noWrap/>
            <w:vAlign w:val="center"/>
            <w:hideMark/>
          </w:tcPr>
          <w:p w14:paraId="2B79455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r w:rsidR="00C44427" w:rsidRPr="0020766B" w14:paraId="3B1D9786" w14:textId="77777777" w:rsidTr="00C44427">
        <w:trPr>
          <w:trHeight w:val="204"/>
        </w:trPr>
        <w:tc>
          <w:tcPr>
            <w:tcW w:w="960" w:type="dxa"/>
            <w:tcBorders>
              <w:top w:val="nil"/>
              <w:left w:val="nil"/>
              <w:bottom w:val="nil"/>
              <w:right w:val="nil"/>
            </w:tcBorders>
            <w:shd w:val="clear" w:color="auto" w:fill="auto"/>
            <w:noWrap/>
            <w:vAlign w:val="center"/>
            <w:hideMark/>
          </w:tcPr>
          <w:p w14:paraId="0E858F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4EC40D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67F424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2A679F08" w14:textId="77777777" w:rsidTr="00C44427">
        <w:trPr>
          <w:trHeight w:val="204"/>
        </w:trPr>
        <w:tc>
          <w:tcPr>
            <w:tcW w:w="960" w:type="dxa"/>
            <w:tcBorders>
              <w:top w:val="nil"/>
              <w:left w:val="nil"/>
              <w:bottom w:val="nil"/>
              <w:right w:val="nil"/>
            </w:tcBorders>
            <w:shd w:val="clear" w:color="auto" w:fill="auto"/>
            <w:noWrap/>
            <w:vAlign w:val="center"/>
            <w:hideMark/>
          </w:tcPr>
          <w:p w14:paraId="794AB6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406.007</w:t>
            </w:r>
          </w:p>
        </w:tc>
        <w:tc>
          <w:tcPr>
            <w:tcW w:w="960" w:type="dxa"/>
            <w:tcBorders>
              <w:top w:val="nil"/>
              <w:left w:val="single" w:sz="12" w:space="0" w:color="auto"/>
              <w:bottom w:val="nil"/>
              <w:right w:val="nil"/>
            </w:tcBorders>
            <w:shd w:val="clear" w:color="000000" w:fill="A6A6A6"/>
            <w:noWrap/>
            <w:vAlign w:val="center"/>
            <w:hideMark/>
          </w:tcPr>
          <w:p w14:paraId="4241E61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525137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787AFA4B" w14:textId="77777777" w:rsidTr="00C44427">
        <w:trPr>
          <w:trHeight w:val="204"/>
        </w:trPr>
        <w:tc>
          <w:tcPr>
            <w:tcW w:w="960" w:type="dxa"/>
            <w:tcBorders>
              <w:top w:val="nil"/>
              <w:left w:val="nil"/>
              <w:bottom w:val="nil"/>
              <w:right w:val="nil"/>
            </w:tcBorders>
            <w:shd w:val="clear" w:color="auto" w:fill="auto"/>
            <w:noWrap/>
            <w:vAlign w:val="center"/>
            <w:hideMark/>
          </w:tcPr>
          <w:p w14:paraId="644CCCB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406.010</w:t>
            </w:r>
          </w:p>
        </w:tc>
        <w:tc>
          <w:tcPr>
            <w:tcW w:w="960" w:type="dxa"/>
            <w:tcBorders>
              <w:top w:val="nil"/>
              <w:left w:val="single" w:sz="12" w:space="0" w:color="auto"/>
              <w:bottom w:val="nil"/>
              <w:right w:val="nil"/>
            </w:tcBorders>
            <w:shd w:val="clear" w:color="000000" w:fill="D9D9D9"/>
            <w:noWrap/>
            <w:vAlign w:val="center"/>
            <w:hideMark/>
          </w:tcPr>
          <w:p w14:paraId="7157A93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B04213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0B06FBAC" w14:textId="77777777" w:rsidTr="00C44427">
        <w:trPr>
          <w:trHeight w:val="204"/>
        </w:trPr>
        <w:tc>
          <w:tcPr>
            <w:tcW w:w="960" w:type="dxa"/>
            <w:tcBorders>
              <w:top w:val="nil"/>
              <w:left w:val="nil"/>
              <w:bottom w:val="nil"/>
              <w:right w:val="nil"/>
            </w:tcBorders>
            <w:shd w:val="clear" w:color="auto" w:fill="auto"/>
            <w:noWrap/>
            <w:vAlign w:val="center"/>
            <w:hideMark/>
          </w:tcPr>
          <w:p w14:paraId="20E0FBB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7226827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A67CBE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14D1F6CE" w14:textId="77777777" w:rsidTr="00C44427">
        <w:trPr>
          <w:trHeight w:val="204"/>
        </w:trPr>
        <w:tc>
          <w:tcPr>
            <w:tcW w:w="960" w:type="dxa"/>
            <w:tcBorders>
              <w:top w:val="nil"/>
              <w:left w:val="nil"/>
              <w:bottom w:val="nil"/>
              <w:right w:val="nil"/>
            </w:tcBorders>
            <w:shd w:val="clear" w:color="auto" w:fill="auto"/>
            <w:noWrap/>
            <w:vAlign w:val="center"/>
            <w:hideMark/>
          </w:tcPr>
          <w:p w14:paraId="25F1AE4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3B7CDD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61324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3F8C3954" w14:textId="77777777" w:rsidTr="00C44427">
        <w:trPr>
          <w:trHeight w:val="204"/>
        </w:trPr>
        <w:tc>
          <w:tcPr>
            <w:tcW w:w="960" w:type="dxa"/>
            <w:tcBorders>
              <w:top w:val="nil"/>
              <w:left w:val="nil"/>
              <w:bottom w:val="nil"/>
              <w:right w:val="nil"/>
            </w:tcBorders>
            <w:shd w:val="clear" w:color="auto" w:fill="auto"/>
            <w:noWrap/>
            <w:vAlign w:val="center"/>
            <w:hideMark/>
          </w:tcPr>
          <w:p w14:paraId="55F5F4C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406.019</w:t>
            </w:r>
          </w:p>
        </w:tc>
        <w:tc>
          <w:tcPr>
            <w:tcW w:w="960" w:type="dxa"/>
            <w:tcBorders>
              <w:top w:val="nil"/>
              <w:left w:val="single" w:sz="12" w:space="0" w:color="auto"/>
              <w:bottom w:val="nil"/>
              <w:right w:val="nil"/>
            </w:tcBorders>
            <w:shd w:val="clear" w:color="000000" w:fill="D9D9D9"/>
            <w:noWrap/>
            <w:vAlign w:val="center"/>
            <w:hideMark/>
          </w:tcPr>
          <w:p w14:paraId="57BD76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A8A1D2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5BF226DB" w14:textId="77777777" w:rsidTr="00C44427">
        <w:trPr>
          <w:trHeight w:val="204"/>
        </w:trPr>
        <w:tc>
          <w:tcPr>
            <w:tcW w:w="960" w:type="dxa"/>
            <w:tcBorders>
              <w:top w:val="nil"/>
              <w:left w:val="nil"/>
              <w:bottom w:val="nil"/>
              <w:right w:val="nil"/>
            </w:tcBorders>
            <w:shd w:val="clear" w:color="auto" w:fill="auto"/>
            <w:noWrap/>
            <w:vAlign w:val="center"/>
            <w:hideMark/>
          </w:tcPr>
          <w:p w14:paraId="01802A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406.022</w:t>
            </w:r>
          </w:p>
        </w:tc>
        <w:tc>
          <w:tcPr>
            <w:tcW w:w="960" w:type="dxa"/>
            <w:tcBorders>
              <w:top w:val="nil"/>
              <w:left w:val="single" w:sz="12" w:space="0" w:color="auto"/>
              <w:bottom w:val="nil"/>
              <w:right w:val="nil"/>
            </w:tcBorders>
            <w:shd w:val="clear" w:color="000000" w:fill="F79646"/>
            <w:noWrap/>
            <w:vAlign w:val="center"/>
            <w:hideMark/>
          </w:tcPr>
          <w:p w14:paraId="2CDDDD7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6858953" w14:textId="77777777" w:rsidR="00C44427" w:rsidRPr="0020766B" w:rsidRDefault="00C44427" w:rsidP="00EA60EE">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xml:space="preserve">Reserved for </w:t>
            </w:r>
            <w:r w:rsidR="00EA60EE">
              <w:rPr>
                <w:rFonts w:ascii="Calibri" w:eastAsia="Times New Roman" w:hAnsi="Calibri"/>
                <w:color w:val="000000"/>
                <w:sz w:val="16"/>
                <w:szCs w:val="16"/>
              </w:rPr>
              <w:t>s</w:t>
            </w:r>
            <w:r w:rsidRPr="0020766B">
              <w:rPr>
                <w:rFonts w:ascii="Calibri" w:eastAsia="Times New Roman" w:hAnsi="Calibri"/>
                <w:color w:val="000000"/>
                <w:sz w:val="16"/>
                <w:szCs w:val="16"/>
              </w:rPr>
              <w:t>ystem beacons</w:t>
            </w:r>
          </w:p>
        </w:tc>
      </w:tr>
      <w:tr w:rsidR="00C44427" w:rsidRPr="0020766B" w14:paraId="413368DC" w14:textId="77777777" w:rsidTr="00C44427">
        <w:trPr>
          <w:trHeight w:val="204"/>
        </w:trPr>
        <w:tc>
          <w:tcPr>
            <w:tcW w:w="960" w:type="dxa"/>
            <w:tcBorders>
              <w:top w:val="nil"/>
              <w:left w:val="nil"/>
              <w:bottom w:val="nil"/>
              <w:right w:val="nil"/>
            </w:tcBorders>
            <w:shd w:val="clear" w:color="auto" w:fill="auto"/>
            <w:noWrap/>
            <w:vAlign w:val="center"/>
            <w:hideMark/>
          </w:tcPr>
          <w:p w14:paraId="73C97EB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406.025</w:t>
            </w:r>
          </w:p>
        </w:tc>
        <w:tc>
          <w:tcPr>
            <w:tcW w:w="960" w:type="dxa"/>
            <w:tcBorders>
              <w:top w:val="nil"/>
              <w:left w:val="single" w:sz="12" w:space="0" w:color="auto"/>
              <w:bottom w:val="nil"/>
              <w:right w:val="nil"/>
            </w:tcBorders>
            <w:shd w:val="clear" w:color="000000" w:fill="FF0000"/>
            <w:noWrap/>
            <w:vAlign w:val="center"/>
            <w:hideMark/>
          </w:tcPr>
          <w:p w14:paraId="140F268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4468A4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8B294F7" w14:textId="77777777" w:rsidTr="00C44427">
        <w:trPr>
          <w:trHeight w:val="204"/>
        </w:trPr>
        <w:tc>
          <w:tcPr>
            <w:tcW w:w="960" w:type="dxa"/>
            <w:tcBorders>
              <w:top w:val="nil"/>
              <w:left w:val="nil"/>
              <w:bottom w:val="nil"/>
              <w:right w:val="nil"/>
            </w:tcBorders>
            <w:shd w:val="clear" w:color="auto" w:fill="auto"/>
            <w:noWrap/>
            <w:vAlign w:val="center"/>
            <w:hideMark/>
          </w:tcPr>
          <w:p w14:paraId="6C4A9A0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406.028</w:t>
            </w:r>
          </w:p>
        </w:tc>
        <w:tc>
          <w:tcPr>
            <w:tcW w:w="960" w:type="dxa"/>
            <w:tcBorders>
              <w:top w:val="nil"/>
              <w:left w:val="single" w:sz="12" w:space="0" w:color="auto"/>
              <w:bottom w:val="nil"/>
              <w:right w:val="nil"/>
            </w:tcBorders>
            <w:shd w:val="clear" w:color="000000" w:fill="FF0000"/>
            <w:noWrap/>
            <w:vAlign w:val="center"/>
            <w:hideMark/>
          </w:tcPr>
          <w:p w14:paraId="05051F0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082E5B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1B0D30E9" w14:textId="77777777" w:rsidTr="00C44427">
        <w:trPr>
          <w:trHeight w:val="204"/>
        </w:trPr>
        <w:tc>
          <w:tcPr>
            <w:tcW w:w="960" w:type="dxa"/>
            <w:tcBorders>
              <w:top w:val="nil"/>
              <w:left w:val="nil"/>
              <w:bottom w:val="nil"/>
              <w:right w:val="nil"/>
            </w:tcBorders>
            <w:shd w:val="clear" w:color="auto" w:fill="auto"/>
            <w:noWrap/>
            <w:vAlign w:val="center"/>
            <w:hideMark/>
          </w:tcPr>
          <w:p w14:paraId="66097D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406.031</w:t>
            </w:r>
          </w:p>
        </w:tc>
        <w:tc>
          <w:tcPr>
            <w:tcW w:w="960" w:type="dxa"/>
            <w:tcBorders>
              <w:top w:val="nil"/>
              <w:left w:val="single" w:sz="12" w:space="0" w:color="auto"/>
              <w:bottom w:val="nil"/>
              <w:right w:val="nil"/>
            </w:tcBorders>
            <w:shd w:val="clear" w:color="auto" w:fill="auto"/>
            <w:noWrap/>
            <w:vAlign w:val="center"/>
            <w:hideMark/>
          </w:tcPr>
          <w:p w14:paraId="15132E9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BEE2BA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5CD433C1" w14:textId="77777777" w:rsidTr="00C44427">
        <w:trPr>
          <w:trHeight w:val="204"/>
        </w:trPr>
        <w:tc>
          <w:tcPr>
            <w:tcW w:w="960" w:type="dxa"/>
            <w:tcBorders>
              <w:top w:val="nil"/>
              <w:left w:val="nil"/>
              <w:bottom w:val="nil"/>
              <w:right w:val="nil"/>
            </w:tcBorders>
            <w:shd w:val="clear" w:color="auto" w:fill="auto"/>
            <w:noWrap/>
            <w:vAlign w:val="center"/>
            <w:hideMark/>
          </w:tcPr>
          <w:p w14:paraId="641A178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406.034</w:t>
            </w:r>
          </w:p>
        </w:tc>
        <w:tc>
          <w:tcPr>
            <w:tcW w:w="960" w:type="dxa"/>
            <w:tcBorders>
              <w:top w:val="nil"/>
              <w:left w:val="single" w:sz="12" w:space="0" w:color="auto"/>
              <w:bottom w:val="nil"/>
              <w:right w:val="nil"/>
            </w:tcBorders>
            <w:shd w:val="clear" w:color="auto" w:fill="auto"/>
            <w:noWrap/>
            <w:vAlign w:val="center"/>
            <w:hideMark/>
          </w:tcPr>
          <w:p w14:paraId="5806BCA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57FA47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2A60343" w14:textId="77777777" w:rsidTr="00C44427">
        <w:trPr>
          <w:trHeight w:val="204"/>
        </w:trPr>
        <w:tc>
          <w:tcPr>
            <w:tcW w:w="960" w:type="dxa"/>
            <w:tcBorders>
              <w:top w:val="nil"/>
              <w:left w:val="nil"/>
              <w:bottom w:val="nil"/>
              <w:right w:val="nil"/>
            </w:tcBorders>
            <w:shd w:val="clear" w:color="auto" w:fill="auto"/>
            <w:noWrap/>
            <w:vAlign w:val="center"/>
            <w:hideMark/>
          </w:tcPr>
          <w:p w14:paraId="53D24F8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406.037</w:t>
            </w:r>
          </w:p>
        </w:tc>
        <w:tc>
          <w:tcPr>
            <w:tcW w:w="960" w:type="dxa"/>
            <w:tcBorders>
              <w:top w:val="nil"/>
              <w:left w:val="single" w:sz="12" w:space="0" w:color="auto"/>
              <w:bottom w:val="nil"/>
              <w:right w:val="nil"/>
            </w:tcBorders>
            <w:shd w:val="clear" w:color="000000" w:fill="FF0000"/>
            <w:noWrap/>
            <w:vAlign w:val="center"/>
            <w:hideMark/>
          </w:tcPr>
          <w:p w14:paraId="4640B9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C292CB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604C0CF" w14:textId="77777777" w:rsidTr="00C44427">
        <w:trPr>
          <w:trHeight w:val="204"/>
        </w:trPr>
        <w:tc>
          <w:tcPr>
            <w:tcW w:w="960" w:type="dxa"/>
            <w:tcBorders>
              <w:top w:val="nil"/>
              <w:left w:val="nil"/>
              <w:bottom w:val="nil"/>
              <w:right w:val="nil"/>
            </w:tcBorders>
            <w:shd w:val="clear" w:color="auto" w:fill="auto"/>
            <w:noWrap/>
            <w:vAlign w:val="center"/>
            <w:hideMark/>
          </w:tcPr>
          <w:p w14:paraId="05D7E87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406.040</w:t>
            </w:r>
          </w:p>
        </w:tc>
        <w:tc>
          <w:tcPr>
            <w:tcW w:w="960" w:type="dxa"/>
            <w:tcBorders>
              <w:top w:val="nil"/>
              <w:left w:val="single" w:sz="12" w:space="0" w:color="auto"/>
              <w:bottom w:val="nil"/>
              <w:right w:val="nil"/>
            </w:tcBorders>
            <w:shd w:val="clear" w:color="000000" w:fill="FF0000"/>
            <w:noWrap/>
            <w:vAlign w:val="center"/>
            <w:hideMark/>
          </w:tcPr>
          <w:p w14:paraId="46FD45B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68515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974BBD0" w14:textId="77777777" w:rsidTr="00C44427">
        <w:trPr>
          <w:trHeight w:val="204"/>
        </w:trPr>
        <w:tc>
          <w:tcPr>
            <w:tcW w:w="960" w:type="dxa"/>
            <w:tcBorders>
              <w:top w:val="nil"/>
              <w:left w:val="nil"/>
              <w:bottom w:val="nil"/>
              <w:right w:val="nil"/>
            </w:tcBorders>
            <w:shd w:val="clear" w:color="auto" w:fill="auto"/>
            <w:noWrap/>
            <w:vAlign w:val="center"/>
            <w:hideMark/>
          </w:tcPr>
          <w:p w14:paraId="1F658F2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406.043</w:t>
            </w:r>
          </w:p>
        </w:tc>
        <w:tc>
          <w:tcPr>
            <w:tcW w:w="960" w:type="dxa"/>
            <w:tcBorders>
              <w:top w:val="nil"/>
              <w:left w:val="single" w:sz="12" w:space="0" w:color="auto"/>
              <w:bottom w:val="nil"/>
              <w:right w:val="nil"/>
            </w:tcBorders>
            <w:shd w:val="clear" w:color="auto" w:fill="auto"/>
            <w:noWrap/>
            <w:vAlign w:val="center"/>
            <w:hideMark/>
          </w:tcPr>
          <w:p w14:paraId="1631AFB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B2F1CE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3F64DB45" w14:textId="77777777" w:rsidTr="00C44427">
        <w:trPr>
          <w:trHeight w:val="204"/>
        </w:trPr>
        <w:tc>
          <w:tcPr>
            <w:tcW w:w="960" w:type="dxa"/>
            <w:tcBorders>
              <w:top w:val="nil"/>
              <w:left w:val="nil"/>
              <w:bottom w:val="nil"/>
              <w:right w:val="nil"/>
            </w:tcBorders>
            <w:shd w:val="clear" w:color="auto" w:fill="auto"/>
            <w:noWrap/>
            <w:vAlign w:val="center"/>
            <w:hideMark/>
          </w:tcPr>
          <w:p w14:paraId="7E55D1A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406.046</w:t>
            </w:r>
          </w:p>
        </w:tc>
        <w:tc>
          <w:tcPr>
            <w:tcW w:w="960" w:type="dxa"/>
            <w:tcBorders>
              <w:top w:val="nil"/>
              <w:left w:val="single" w:sz="12" w:space="0" w:color="auto"/>
              <w:bottom w:val="nil"/>
              <w:right w:val="nil"/>
            </w:tcBorders>
            <w:shd w:val="clear" w:color="auto" w:fill="auto"/>
            <w:noWrap/>
            <w:vAlign w:val="center"/>
            <w:hideMark/>
          </w:tcPr>
          <w:p w14:paraId="3D58211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8FA8FA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7AE4BCC0" w14:textId="77777777" w:rsidTr="00C44427">
        <w:trPr>
          <w:trHeight w:val="204"/>
        </w:trPr>
        <w:tc>
          <w:tcPr>
            <w:tcW w:w="960" w:type="dxa"/>
            <w:tcBorders>
              <w:top w:val="nil"/>
              <w:left w:val="nil"/>
              <w:bottom w:val="nil"/>
              <w:right w:val="nil"/>
            </w:tcBorders>
            <w:shd w:val="clear" w:color="auto" w:fill="auto"/>
            <w:noWrap/>
            <w:vAlign w:val="center"/>
            <w:hideMark/>
          </w:tcPr>
          <w:p w14:paraId="1B3CC08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406.049</w:t>
            </w:r>
          </w:p>
        </w:tc>
        <w:tc>
          <w:tcPr>
            <w:tcW w:w="960" w:type="dxa"/>
            <w:tcBorders>
              <w:top w:val="nil"/>
              <w:left w:val="single" w:sz="12" w:space="0" w:color="auto"/>
              <w:bottom w:val="nil"/>
              <w:right w:val="nil"/>
            </w:tcBorders>
            <w:shd w:val="clear" w:color="000000" w:fill="FF0000"/>
            <w:noWrap/>
            <w:vAlign w:val="center"/>
            <w:hideMark/>
          </w:tcPr>
          <w:p w14:paraId="04B1F7E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A80D12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37E854B7" w14:textId="77777777" w:rsidTr="00C44427">
        <w:trPr>
          <w:trHeight w:val="204"/>
        </w:trPr>
        <w:tc>
          <w:tcPr>
            <w:tcW w:w="960" w:type="dxa"/>
            <w:tcBorders>
              <w:top w:val="nil"/>
              <w:left w:val="nil"/>
              <w:bottom w:val="nil"/>
              <w:right w:val="nil"/>
            </w:tcBorders>
            <w:shd w:val="clear" w:color="auto" w:fill="auto"/>
            <w:noWrap/>
            <w:vAlign w:val="center"/>
            <w:hideMark/>
          </w:tcPr>
          <w:p w14:paraId="342A0E0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406.052</w:t>
            </w:r>
          </w:p>
        </w:tc>
        <w:tc>
          <w:tcPr>
            <w:tcW w:w="960" w:type="dxa"/>
            <w:tcBorders>
              <w:top w:val="nil"/>
              <w:left w:val="single" w:sz="12" w:space="0" w:color="auto"/>
              <w:bottom w:val="nil"/>
              <w:right w:val="nil"/>
            </w:tcBorders>
            <w:shd w:val="clear" w:color="000000" w:fill="FF0000"/>
            <w:noWrap/>
            <w:vAlign w:val="center"/>
            <w:hideMark/>
          </w:tcPr>
          <w:p w14:paraId="4C6A161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CDF270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66D39293" w14:textId="77777777" w:rsidTr="00C44427">
        <w:trPr>
          <w:trHeight w:val="204"/>
        </w:trPr>
        <w:tc>
          <w:tcPr>
            <w:tcW w:w="960" w:type="dxa"/>
            <w:tcBorders>
              <w:top w:val="nil"/>
              <w:left w:val="nil"/>
              <w:bottom w:val="nil"/>
              <w:right w:val="nil"/>
            </w:tcBorders>
            <w:shd w:val="clear" w:color="auto" w:fill="auto"/>
            <w:noWrap/>
            <w:vAlign w:val="center"/>
            <w:hideMark/>
          </w:tcPr>
          <w:p w14:paraId="6706B3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406.055</w:t>
            </w:r>
          </w:p>
        </w:tc>
        <w:tc>
          <w:tcPr>
            <w:tcW w:w="960" w:type="dxa"/>
            <w:tcBorders>
              <w:top w:val="nil"/>
              <w:left w:val="single" w:sz="12" w:space="0" w:color="auto"/>
              <w:bottom w:val="nil"/>
              <w:right w:val="nil"/>
            </w:tcBorders>
            <w:shd w:val="clear" w:color="auto" w:fill="auto"/>
            <w:noWrap/>
            <w:vAlign w:val="center"/>
            <w:hideMark/>
          </w:tcPr>
          <w:p w14:paraId="0731042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E7843F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08EB6C55" w14:textId="77777777" w:rsidTr="00C44427">
        <w:trPr>
          <w:trHeight w:val="204"/>
        </w:trPr>
        <w:tc>
          <w:tcPr>
            <w:tcW w:w="960" w:type="dxa"/>
            <w:tcBorders>
              <w:top w:val="nil"/>
              <w:left w:val="nil"/>
              <w:bottom w:val="nil"/>
              <w:right w:val="nil"/>
            </w:tcBorders>
            <w:shd w:val="clear" w:color="auto" w:fill="auto"/>
            <w:noWrap/>
            <w:vAlign w:val="center"/>
            <w:hideMark/>
          </w:tcPr>
          <w:p w14:paraId="5DAAEE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406.058</w:t>
            </w:r>
          </w:p>
        </w:tc>
        <w:tc>
          <w:tcPr>
            <w:tcW w:w="960" w:type="dxa"/>
            <w:tcBorders>
              <w:top w:val="nil"/>
              <w:left w:val="single" w:sz="12" w:space="0" w:color="auto"/>
              <w:bottom w:val="nil"/>
              <w:right w:val="nil"/>
            </w:tcBorders>
            <w:shd w:val="clear" w:color="auto" w:fill="auto"/>
            <w:noWrap/>
            <w:vAlign w:val="center"/>
            <w:hideMark/>
          </w:tcPr>
          <w:p w14:paraId="018835C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18365F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DBBE94A" w14:textId="77777777" w:rsidTr="00C44427">
        <w:trPr>
          <w:trHeight w:val="204"/>
        </w:trPr>
        <w:tc>
          <w:tcPr>
            <w:tcW w:w="960" w:type="dxa"/>
            <w:tcBorders>
              <w:top w:val="nil"/>
              <w:left w:val="nil"/>
              <w:bottom w:val="nil"/>
              <w:right w:val="nil"/>
            </w:tcBorders>
            <w:shd w:val="clear" w:color="auto" w:fill="auto"/>
            <w:noWrap/>
            <w:vAlign w:val="center"/>
            <w:hideMark/>
          </w:tcPr>
          <w:p w14:paraId="4AA7AF4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406.061</w:t>
            </w:r>
          </w:p>
        </w:tc>
        <w:tc>
          <w:tcPr>
            <w:tcW w:w="960" w:type="dxa"/>
            <w:tcBorders>
              <w:top w:val="nil"/>
              <w:left w:val="single" w:sz="12" w:space="0" w:color="auto"/>
              <w:bottom w:val="nil"/>
              <w:right w:val="nil"/>
            </w:tcBorders>
            <w:shd w:val="clear" w:color="000000" w:fill="FF0000"/>
            <w:noWrap/>
            <w:vAlign w:val="center"/>
            <w:hideMark/>
          </w:tcPr>
          <w:p w14:paraId="1DFC0BB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959310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67C4BDDF" w14:textId="77777777" w:rsidTr="00C44427">
        <w:trPr>
          <w:trHeight w:val="204"/>
        </w:trPr>
        <w:tc>
          <w:tcPr>
            <w:tcW w:w="960" w:type="dxa"/>
            <w:tcBorders>
              <w:top w:val="nil"/>
              <w:left w:val="nil"/>
              <w:bottom w:val="nil"/>
              <w:right w:val="nil"/>
            </w:tcBorders>
            <w:shd w:val="clear" w:color="auto" w:fill="auto"/>
            <w:noWrap/>
            <w:vAlign w:val="center"/>
            <w:hideMark/>
          </w:tcPr>
          <w:p w14:paraId="4CF1716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406.064</w:t>
            </w:r>
          </w:p>
        </w:tc>
        <w:tc>
          <w:tcPr>
            <w:tcW w:w="960" w:type="dxa"/>
            <w:tcBorders>
              <w:top w:val="nil"/>
              <w:left w:val="single" w:sz="12" w:space="0" w:color="auto"/>
              <w:bottom w:val="nil"/>
              <w:right w:val="nil"/>
            </w:tcBorders>
            <w:shd w:val="clear" w:color="000000" w:fill="FF0000"/>
            <w:noWrap/>
            <w:vAlign w:val="center"/>
            <w:hideMark/>
          </w:tcPr>
          <w:p w14:paraId="65978A9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1AD13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3E340450" w14:textId="77777777" w:rsidTr="00C44427">
        <w:trPr>
          <w:trHeight w:val="204"/>
        </w:trPr>
        <w:tc>
          <w:tcPr>
            <w:tcW w:w="960" w:type="dxa"/>
            <w:tcBorders>
              <w:top w:val="nil"/>
              <w:left w:val="nil"/>
              <w:bottom w:val="nil"/>
              <w:right w:val="nil"/>
            </w:tcBorders>
            <w:shd w:val="clear" w:color="auto" w:fill="auto"/>
            <w:noWrap/>
            <w:vAlign w:val="center"/>
            <w:hideMark/>
          </w:tcPr>
          <w:p w14:paraId="01B4F3C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406.067</w:t>
            </w:r>
          </w:p>
        </w:tc>
        <w:tc>
          <w:tcPr>
            <w:tcW w:w="960" w:type="dxa"/>
            <w:tcBorders>
              <w:top w:val="nil"/>
              <w:left w:val="single" w:sz="12" w:space="0" w:color="auto"/>
              <w:bottom w:val="nil"/>
              <w:right w:val="nil"/>
            </w:tcBorders>
            <w:shd w:val="clear" w:color="auto" w:fill="auto"/>
            <w:noWrap/>
            <w:vAlign w:val="center"/>
            <w:hideMark/>
          </w:tcPr>
          <w:p w14:paraId="15F8C2A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35064B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F3FC517" w14:textId="77777777" w:rsidTr="00C44427">
        <w:trPr>
          <w:trHeight w:val="204"/>
        </w:trPr>
        <w:tc>
          <w:tcPr>
            <w:tcW w:w="960" w:type="dxa"/>
            <w:tcBorders>
              <w:top w:val="nil"/>
              <w:left w:val="nil"/>
              <w:bottom w:val="nil"/>
              <w:right w:val="nil"/>
            </w:tcBorders>
            <w:shd w:val="clear" w:color="auto" w:fill="auto"/>
            <w:noWrap/>
            <w:vAlign w:val="center"/>
            <w:hideMark/>
          </w:tcPr>
          <w:p w14:paraId="6C96505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406.070</w:t>
            </w:r>
          </w:p>
        </w:tc>
        <w:tc>
          <w:tcPr>
            <w:tcW w:w="960" w:type="dxa"/>
            <w:tcBorders>
              <w:top w:val="nil"/>
              <w:left w:val="single" w:sz="12" w:space="0" w:color="auto"/>
              <w:bottom w:val="nil"/>
              <w:right w:val="nil"/>
            </w:tcBorders>
            <w:shd w:val="clear" w:color="000000" w:fill="FFFFFF"/>
            <w:noWrap/>
            <w:vAlign w:val="center"/>
            <w:hideMark/>
          </w:tcPr>
          <w:p w14:paraId="5D963F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80191B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2808E00D" w14:textId="77777777" w:rsidTr="00C44427">
        <w:trPr>
          <w:trHeight w:val="204"/>
        </w:trPr>
        <w:tc>
          <w:tcPr>
            <w:tcW w:w="960" w:type="dxa"/>
            <w:tcBorders>
              <w:top w:val="nil"/>
              <w:left w:val="nil"/>
              <w:bottom w:val="nil"/>
              <w:right w:val="nil"/>
            </w:tcBorders>
            <w:shd w:val="clear" w:color="auto" w:fill="auto"/>
            <w:noWrap/>
            <w:vAlign w:val="center"/>
            <w:hideMark/>
          </w:tcPr>
          <w:p w14:paraId="6C78D24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406.073</w:t>
            </w:r>
          </w:p>
        </w:tc>
        <w:tc>
          <w:tcPr>
            <w:tcW w:w="960" w:type="dxa"/>
            <w:tcBorders>
              <w:top w:val="nil"/>
              <w:left w:val="single" w:sz="12" w:space="0" w:color="auto"/>
              <w:bottom w:val="nil"/>
              <w:right w:val="nil"/>
            </w:tcBorders>
            <w:shd w:val="clear" w:color="000000" w:fill="FF0000"/>
            <w:noWrap/>
            <w:vAlign w:val="center"/>
            <w:hideMark/>
          </w:tcPr>
          <w:p w14:paraId="7226EBB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A2DBF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5ECFD8F9" w14:textId="77777777" w:rsidTr="00C44427">
        <w:trPr>
          <w:trHeight w:val="204"/>
        </w:trPr>
        <w:tc>
          <w:tcPr>
            <w:tcW w:w="960" w:type="dxa"/>
            <w:tcBorders>
              <w:top w:val="nil"/>
              <w:left w:val="nil"/>
              <w:bottom w:val="nil"/>
              <w:right w:val="nil"/>
            </w:tcBorders>
            <w:shd w:val="clear" w:color="auto" w:fill="auto"/>
            <w:noWrap/>
            <w:vAlign w:val="center"/>
            <w:hideMark/>
          </w:tcPr>
          <w:p w14:paraId="77880E8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406.076</w:t>
            </w:r>
          </w:p>
        </w:tc>
        <w:tc>
          <w:tcPr>
            <w:tcW w:w="960" w:type="dxa"/>
            <w:tcBorders>
              <w:top w:val="nil"/>
              <w:left w:val="single" w:sz="12" w:space="0" w:color="auto"/>
              <w:bottom w:val="nil"/>
              <w:right w:val="nil"/>
            </w:tcBorders>
            <w:shd w:val="clear" w:color="000000" w:fill="FF0000"/>
            <w:noWrap/>
            <w:vAlign w:val="center"/>
            <w:hideMark/>
          </w:tcPr>
          <w:p w14:paraId="39A1B5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BC9FBD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3AB4AA09" w14:textId="77777777" w:rsidTr="00C44427">
        <w:trPr>
          <w:trHeight w:val="204"/>
        </w:trPr>
        <w:tc>
          <w:tcPr>
            <w:tcW w:w="960" w:type="dxa"/>
            <w:tcBorders>
              <w:top w:val="nil"/>
              <w:left w:val="nil"/>
              <w:bottom w:val="nil"/>
              <w:right w:val="nil"/>
            </w:tcBorders>
            <w:shd w:val="clear" w:color="auto" w:fill="auto"/>
            <w:noWrap/>
            <w:vAlign w:val="center"/>
            <w:hideMark/>
          </w:tcPr>
          <w:p w14:paraId="66C3AF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406.079</w:t>
            </w:r>
          </w:p>
        </w:tc>
        <w:tc>
          <w:tcPr>
            <w:tcW w:w="960" w:type="dxa"/>
            <w:tcBorders>
              <w:top w:val="nil"/>
              <w:left w:val="single" w:sz="12" w:space="0" w:color="auto"/>
              <w:bottom w:val="nil"/>
              <w:right w:val="nil"/>
            </w:tcBorders>
            <w:shd w:val="clear" w:color="000000" w:fill="D9D9D9"/>
            <w:noWrap/>
            <w:vAlign w:val="center"/>
            <w:hideMark/>
          </w:tcPr>
          <w:p w14:paraId="7C24790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E443BB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6E3AF7C8" w14:textId="77777777" w:rsidTr="00C44427">
        <w:trPr>
          <w:trHeight w:val="204"/>
        </w:trPr>
        <w:tc>
          <w:tcPr>
            <w:tcW w:w="960" w:type="dxa"/>
            <w:tcBorders>
              <w:top w:val="nil"/>
              <w:left w:val="nil"/>
              <w:bottom w:val="nil"/>
              <w:right w:val="nil"/>
            </w:tcBorders>
            <w:shd w:val="clear" w:color="auto" w:fill="auto"/>
            <w:noWrap/>
            <w:vAlign w:val="center"/>
            <w:hideMark/>
          </w:tcPr>
          <w:p w14:paraId="3FEBF6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5A4C63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F850C7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2BAB4B4" w14:textId="77777777" w:rsidTr="00C44427">
        <w:trPr>
          <w:trHeight w:val="204"/>
        </w:trPr>
        <w:tc>
          <w:tcPr>
            <w:tcW w:w="960" w:type="dxa"/>
            <w:tcBorders>
              <w:top w:val="nil"/>
              <w:left w:val="nil"/>
              <w:bottom w:val="nil"/>
              <w:right w:val="nil"/>
            </w:tcBorders>
            <w:shd w:val="clear" w:color="auto" w:fill="auto"/>
            <w:noWrap/>
            <w:vAlign w:val="center"/>
            <w:hideMark/>
          </w:tcPr>
          <w:p w14:paraId="67409E5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507D5B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89E79F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D2CF586" w14:textId="77777777" w:rsidTr="00C44427">
        <w:trPr>
          <w:trHeight w:val="204"/>
        </w:trPr>
        <w:tc>
          <w:tcPr>
            <w:tcW w:w="960" w:type="dxa"/>
            <w:tcBorders>
              <w:top w:val="nil"/>
              <w:left w:val="nil"/>
              <w:bottom w:val="nil"/>
              <w:right w:val="nil"/>
            </w:tcBorders>
            <w:shd w:val="clear" w:color="auto" w:fill="auto"/>
            <w:noWrap/>
            <w:vAlign w:val="center"/>
            <w:hideMark/>
          </w:tcPr>
          <w:p w14:paraId="0FB3366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406.088</w:t>
            </w:r>
          </w:p>
        </w:tc>
        <w:tc>
          <w:tcPr>
            <w:tcW w:w="960" w:type="dxa"/>
            <w:tcBorders>
              <w:top w:val="nil"/>
              <w:left w:val="single" w:sz="12" w:space="0" w:color="auto"/>
              <w:bottom w:val="nil"/>
              <w:right w:val="nil"/>
            </w:tcBorders>
            <w:shd w:val="clear" w:color="000000" w:fill="D9D9D9"/>
            <w:noWrap/>
            <w:vAlign w:val="center"/>
            <w:hideMark/>
          </w:tcPr>
          <w:p w14:paraId="693B058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84FEC6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48827C3E" w14:textId="77777777" w:rsidTr="00C44427">
        <w:trPr>
          <w:trHeight w:val="204"/>
        </w:trPr>
        <w:tc>
          <w:tcPr>
            <w:tcW w:w="960" w:type="dxa"/>
            <w:tcBorders>
              <w:top w:val="nil"/>
              <w:left w:val="nil"/>
              <w:bottom w:val="nil"/>
              <w:right w:val="nil"/>
            </w:tcBorders>
            <w:shd w:val="clear" w:color="auto" w:fill="auto"/>
            <w:noWrap/>
            <w:vAlign w:val="center"/>
            <w:hideMark/>
          </w:tcPr>
          <w:p w14:paraId="50D3E1C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406.091</w:t>
            </w:r>
          </w:p>
        </w:tc>
        <w:tc>
          <w:tcPr>
            <w:tcW w:w="960" w:type="dxa"/>
            <w:tcBorders>
              <w:top w:val="nil"/>
              <w:left w:val="single" w:sz="12" w:space="0" w:color="auto"/>
              <w:bottom w:val="nil"/>
              <w:right w:val="nil"/>
            </w:tcBorders>
            <w:shd w:val="clear" w:color="000000" w:fill="A6A6A6"/>
            <w:noWrap/>
            <w:vAlign w:val="center"/>
            <w:hideMark/>
          </w:tcPr>
          <w:p w14:paraId="6B8A8AA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CF61B4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56C9F021" w14:textId="77777777" w:rsidTr="00C44427">
        <w:trPr>
          <w:trHeight w:val="204"/>
        </w:trPr>
        <w:tc>
          <w:tcPr>
            <w:tcW w:w="960" w:type="dxa"/>
            <w:tcBorders>
              <w:top w:val="nil"/>
              <w:left w:val="nil"/>
              <w:bottom w:val="nil"/>
              <w:right w:val="nil"/>
            </w:tcBorders>
            <w:shd w:val="clear" w:color="auto" w:fill="auto"/>
            <w:noWrap/>
            <w:vAlign w:val="center"/>
            <w:hideMark/>
          </w:tcPr>
          <w:p w14:paraId="50E5287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024F5F0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9FDC06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7540195B" w14:textId="77777777" w:rsidTr="00C44427">
        <w:trPr>
          <w:trHeight w:val="216"/>
        </w:trPr>
        <w:tc>
          <w:tcPr>
            <w:tcW w:w="960" w:type="dxa"/>
            <w:tcBorders>
              <w:top w:val="nil"/>
              <w:left w:val="nil"/>
              <w:bottom w:val="nil"/>
              <w:right w:val="nil"/>
            </w:tcBorders>
            <w:shd w:val="clear" w:color="auto" w:fill="auto"/>
            <w:noWrap/>
            <w:vAlign w:val="center"/>
            <w:hideMark/>
          </w:tcPr>
          <w:p w14:paraId="1C0DF6E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406.100</w:t>
            </w:r>
          </w:p>
        </w:tc>
        <w:tc>
          <w:tcPr>
            <w:tcW w:w="960" w:type="dxa"/>
            <w:tcBorders>
              <w:top w:val="nil"/>
              <w:left w:val="single" w:sz="12" w:space="0" w:color="auto"/>
              <w:bottom w:val="single" w:sz="8" w:space="0" w:color="auto"/>
              <w:right w:val="nil"/>
            </w:tcBorders>
            <w:shd w:val="clear" w:color="auto" w:fill="auto"/>
            <w:noWrap/>
            <w:vAlign w:val="center"/>
            <w:hideMark/>
          </w:tcPr>
          <w:p w14:paraId="5EC50E3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single" w:sz="8" w:space="0" w:color="auto"/>
              <w:right w:val="nil"/>
            </w:tcBorders>
            <w:shd w:val="clear" w:color="auto" w:fill="auto"/>
            <w:noWrap/>
            <w:vAlign w:val="center"/>
            <w:hideMark/>
          </w:tcPr>
          <w:p w14:paraId="48BF7D8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bl>
    <w:p w14:paraId="3719AC6C"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6EF88884"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4F9A35A0" w14:textId="77777777"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MHz. With a Doppler shift of </w:t>
      </w:r>
      <w:r w:rsidR="00E06863">
        <w:t>±</w:t>
      </w:r>
      <w:r>
        <w:t>9 kHz and 1 kHz margin for spreading of beacon carrier frequencies, the channel plan should not include frequencies belo</w:t>
      </w:r>
      <w:r w:rsidR="005519DE">
        <w:t>w 406.02 MHz and above 406.08 MH</w:t>
      </w:r>
      <w:r>
        <w:t>z.</w:t>
      </w:r>
    </w:p>
    <w:p w14:paraId="6A0816C3"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535E164C" w14:textId="77777777" w:rsidR="004E004F" w:rsidRPr="004357C3" w:rsidRDefault="000131E5" w:rsidP="000131E5">
      <w:pPr>
        <w:widowControl/>
        <w:tabs>
          <w:tab w:val="clear" w:pos="360"/>
          <w:tab w:val="clear" w:pos="720"/>
          <w:tab w:val="clear" w:pos="1080"/>
          <w:tab w:val="clear" w:pos="1440"/>
          <w:tab w:val="clear" w:pos="1800"/>
        </w:tabs>
        <w:adjustRightInd/>
        <w:spacing w:line="240" w:lineRule="auto"/>
      </w:pPr>
      <w:r>
        <w:t>Channels are made available on the basis of one pair of adjacent channels with a separation between the pair of 12 kHz in order to provide optimum capacity in both systems using geostationary satellites and low earth-orbiting satellites.</w:t>
      </w:r>
    </w:p>
    <w:p w14:paraId="5B8A4B2F" w14:textId="77777777" w:rsidR="000131E5" w:rsidRDefault="000131E5">
      <w:pPr>
        <w:widowControl/>
        <w:tabs>
          <w:tab w:val="clear" w:pos="360"/>
          <w:tab w:val="clear" w:pos="720"/>
          <w:tab w:val="clear" w:pos="1080"/>
          <w:tab w:val="clear" w:pos="1440"/>
          <w:tab w:val="clear" w:pos="1800"/>
        </w:tabs>
        <w:adjustRightInd/>
        <w:spacing w:line="240" w:lineRule="auto"/>
        <w:jc w:val="left"/>
        <w:rPr>
          <w:b/>
        </w:rPr>
      </w:pPr>
    </w:p>
    <w:p w14:paraId="6373214A" w14:textId="77777777"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14:paraId="52D0FE35" w14:textId="77777777" w:rsidR="000131E5" w:rsidRPr="000131E5" w:rsidRDefault="008454E5" w:rsidP="00B63ACB">
      <w:pPr>
        <w:widowControl/>
        <w:tabs>
          <w:tab w:val="clear" w:pos="360"/>
          <w:tab w:val="clear" w:pos="720"/>
          <w:tab w:val="clear" w:pos="1080"/>
          <w:tab w:val="clear" w:pos="1440"/>
          <w:tab w:val="clear" w:pos="1800"/>
        </w:tabs>
        <w:adjustRightInd/>
        <w:spacing w:line="240" w:lineRule="auto"/>
        <w:jc w:val="center"/>
        <w:rPr>
          <w:b/>
        </w:rPr>
      </w:pPr>
      <w:r>
        <w:rPr>
          <w:b/>
        </w:rPr>
        <w:t>frequency management plan (2013</w:t>
      </w:r>
      <w:r w:rsidR="000131E5">
        <w:rPr>
          <w:b/>
        </w:rPr>
        <w:t>)</w:t>
      </w:r>
    </w:p>
    <w:p w14:paraId="36B5076E" w14:textId="77777777" w:rsidR="00FD70C0" w:rsidRDefault="00FD70C0" w:rsidP="00173E48">
      <w:pPr>
        <w:rPr>
          <w:b/>
        </w:rPr>
      </w:pPr>
    </w:p>
    <w:p w14:paraId="59EAC813" w14:textId="77777777" w:rsidR="00FD70C0" w:rsidRDefault="00FD70C0" w:rsidP="00173E48">
      <w:pPr>
        <w:rPr>
          <w:b/>
        </w:rPr>
      </w:pPr>
    </w:p>
    <w:p w14:paraId="1F0A54D3" w14:textId="77777777" w:rsidR="00FD70C0" w:rsidRPr="004357C3" w:rsidRDefault="00FD70C0" w:rsidP="00FD70C0">
      <w:pPr>
        <w:jc w:val="center"/>
      </w:pPr>
      <w:r w:rsidRPr="004357C3">
        <w:t xml:space="preserve">This page </w:t>
      </w:r>
      <w:r w:rsidR="00D81818">
        <w:t>intentionally</w:t>
      </w:r>
      <w:r w:rsidRPr="004357C3">
        <w:t xml:space="preserve"> left blank.</w:t>
      </w:r>
    </w:p>
    <w:p w14:paraId="6A64E6E9" w14:textId="77777777"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14:paraId="3BFB64B1" w14:textId="77777777" w:rsidR="00173E48" w:rsidRPr="004357C3" w:rsidRDefault="00173E48" w:rsidP="00173E48">
      <w:r w:rsidRPr="004357C3">
        <w:rPr>
          <w:b/>
        </w:rPr>
        <w:lastRenderedPageBreak/>
        <w:t>Band:</w:t>
      </w:r>
      <w:r w:rsidRPr="004357C3">
        <w:t xml:space="preserve"> 960–1 215 MHz</w:t>
      </w:r>
    </w:p>
    <w:p w14:paraId="3652B14B" w14:textId="77777777" w:rsidR="00B8447D" w:rsidRDefault="00173E48" w:rsidP="00647F6F">
      <w:r w:rsidRPr="004357C3">
        <w:rPr>
          <w:b/>
        </w:rPr>
        <w:t>Service:</w:t>
      </w:r>
      <w:r w:rsidRPr="004357C3">
        <w:t xml:space="preserve"> Aeronautical </w:t>
      </w:r>
      <w:r w:rsidR="0020635A">
        <w:t xml:space="preserve">radionavigation/radionavigation </w:t>
      </w:r>
      <w:r w:rsidRPr="004357C3">
        <w:t>satellite</w:t>
      </w:r>
    </w:p>
    <w:p w14:paraId="1D685FAB" w14:textId="77777777" w:rsidR="00173E48" w:rsidRPr="004357C3" w:rsidRDefault="00B8447D" w:rsidP="00D33D3B">
      <w:r>
        <w:t>    </w:t>
      </w:r>
      <w:r w:rsidR="00173E48" w:rsidRPr="004357C3">
        <w:t xml:space="preserve">and </w:t>
      </w:r>
      <w:r w:rsidR="00D33D3B">
        <w:t xml:space="preserve">AM(R)S </w:t>
      </w:r>
      <w:r w:rsidR="00173E48" w:rsidRPr="004357C3">
        <w:t>(DME/SSR/ACAS/GNSS/1090ES/UAT)</w:t>
      </w:r>
    </w:p>
    <w:p w14:paraId="482AD94B" w14:textId="77777777" w:rsidR="00173E48" w:rsidRPr="004357C3" w:rsidRDefault="00173E48" w:rsidP="00173E48">
      <w:r w:rsidRPr="004357C3">
        <w:rPr>
          <w:b/>
        </w:rPr>
        <w:t>Allocation:</w:t>
      </w:r>
    </w:p>
    <w:p w14:paraId="2EDEF899"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DE359E5" w14:textId="77777777" w:rsidTr="00654D6B">
        <w:trPr>
          <w:jc w:val="center"/>
        </w:trPr>
        <w:tc>
          <w:tcPr>
            <w:tcW w:w="6000" w:type="dxa"/>
            <w:gridSpan w:val="3"/>
            <w:shd w:val="clear" w:color="auto" w:fill="D9D9D9"/>
            <w:tcMar>
              <w:top w:w="100" w:type="dxa"/>
              <w:left w:w="100" w:type="dxa"/>
              <w:bottom w:w="100" w:type="dxa"/>
              <w:right w:w="100" w:type="dxa"/>
            </w:tcMar>
          </w:tcPr>
          <w:p w14:paraId="3AF3E411"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14:paraId="39813BE4"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14:paraId="3EC652BF" w14:textId="77777777" w:rsidTr="00654D6B">
        <w:trPr>
          <w:jc w:val="center"/>
        </w:trPr>
        <w:tc>
          <w:tcPr>
            <w:tcW w:w="6000" w:type="dxa"/>
            <w:gridSpan w:val="3"/>
            <w:shd w:val="clear" w:color="auto" w:fill="D9D9D9"/>
            <w:tcMar>
              <w:top w:w="100" w:type="dxa"/>
              <w:left w:w="100" w:type="dxa"/>
              <w:bottom w:w="100" w:type="dxa"/>
              <w:right w:w="100" w:type="dxa"/>
            </w:tcMar>
          </w:tcPr>
          <w:p w14:paraId="05FC6549" w14:textId="77777777"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6CF90ECF" w14:textId="77777777" w:rsidTr="00746285">
        <w:trPr>
          <w:jc w:val="center"/>
        </w:trPr>
        <w:tc>
          <w:tcPr>
            <w:tcW w:w="2000" w:type="dxa"/>
            <w:shd w:val="clear" w:color="auto" w:fill="D9D9D9"/>
            <w:tcMar>
              <w:top w:w="100" w:type="dxa"/>
              <w:left w:w="100" w:type="dxa"/>
              <w:bottom w:w="100" w:type="dxa"/>
              <w:right w:w="100" w:type="dxa"/>
            </w:tcMar>
          </w:tcPr>
          <w:p w14:paraId="59615030"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54E235F"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1AFB680"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173E48" w:rsidRPr="004357C3" w14:paraId="10E046EE" w14:textId="77777777" w:rsidTr="00746285">
        <w:trPr>
          <w:jc w:val="center"/>
        </w:trPr>
        <w:tc>
          <w:tcPr>
            <w:tcW w:w="2000" w:type="dxa"/>
            <w:tcBorders>
              <w:right w:val="nil"/>
            </w:tcBorders>
            <w:shd w:val="clear" w:color="auto" w:fill="D9D9D9"/>
            <w:tcMar>
              <w:top w:w="100" w:type="dxa"/>
              <w:left w:w="100" w:type="dxa"/>
              <w:bottom w:w="100" w:type="dxa"/>
              <w:right w:w="100" w:type="dxa"/>
            </w:tcMar>
          </w:tcPr>
          <w:p w14:paraId="29BA11E3" w14:textId="77777777"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2"/>
            <w:tcBorders>
              <w:left w:val="nil"/>
            </w:tcBorders>
            <w:shd w:val="clear" w:color="auto" w:fill="D9D9D9"/>
            <w:tcMar>
              <w:top w:w="100" w:type="dxa"/>
              <w:left w:w="100" w:type="dxa"/>
              <w:bottom w:w="100" w:type="dxa"/>
              <w:right w:w="100" w:type="dxa"/>
            </w:tcMar>
          </w:tcPr>
          <w:p w14:paraId="624D0083" w14:textId="77777777" w:rsidR="00173E48" w:rsidRDefault="00173E48" w:rsidP="00906D50">
            <w:pPr>
              <w:jc w:val="left"/>
              <w:rPr>
                <w:rFonts w:ascii="Arial" w:hAnsi="Arial" w:cs="Arial"/>
                <w:sz w:val="17"/>
                <w:szCs w:val="17"/>
              </w:rPr>
            </w:pPr>
            <w:r w:rsidRPr="004357C3">
              <w:rPr>
                <w:rFonts w:ascii="Arial" w:hAnsi="Arial" w:cs="Arial"/>
                <w:sz w:val="17"/>
                <w:szCs w:val="17"/>
              </w:rPr>
              <w:t>AERONAUTICAL MOBLE</w:t>
            </w:r>
            <w:r w:rsidR="008454E5">
              <w:rPr>
                <w:rFonts w:ascii="Arial" w:hAnsi="Arial" w:cs="Arial"/>
                <w:sz w:val="17"/>
                <w:szCs w:val="17"/>
              </w:rPr>
              <w:t xml:space="preserve"> (R)</w:t>
            </w:r>
            <w:r w:rsidR="00906D50" w:rsidRPr="004357C3">
              <w:rPr>
                <w:rFonts w:ascii="Arial" w:hAnsi="Arial" w:cs="Arial"/>
                <w:sz w:val="17"/>
                <w:szCs w:val="17"/>
              </w:rPr>
              <w:t>    </w:t>
            </w:r>
            <w:r w:rsidRPr="004357C3">
              <w:rPr>
                <w:rFonts w:ascii="Arial" w:hAnsi="Arial" w:cs="Arial"/>
                <w:sz w:val="17"/>
                <w:szCs w:val="17"/>
              </w:rPr>
              <w:t>5.327A</w:t>
            </w:r>
          </w:p>
          <w:p w14:paraId="3F1993A2" w14:textId="77777777" w:rsidR="008454E5" w:rsidRDefault="008454E5" w:rsidP="00906D50">
            <w:pPr>
              <w:jc w:val="left"/>
              <w:rPr>
                <w:rFonts w:ascii="Arial" w:hAnsi="Arial" w:cs="Arial"/>
                <w:sz w:val="17"/>
                <w:szCs w:val="17"/>
              </w:rPr>
            </w:pPr>
            <w:r>
              <w:rPr>
                <w:rFonts w:ascii="Arial" w:hAnsi="Arial" w:cs="Arial"/>
                <w:sz w:val="17"/>
                <w:szCs w:val="17"/>
              </w:rPr>
              <w:t>AERONAUTICAL RADIONAVIGATION    5.328</w:t>
            </w:r>
          </w:p>
          <w:p w14:paraId="534172DC" w14:textId="77777777" w:rsidR="008454E5" w:rsidRPr="004357C3" w:rsidRDefault="008454E5" w:rsidP="00906D50">
            <w:pPr>
              <w:jc w:val="left"/>
              <w:rPr>
                <w:rFonts w:ascii="Arial" w:hAnsi="Arial" w:cs="Arial"/>
                <w:b/>
                <w:sz w:val="17"/>
                <w:szCs w:val="17"/>
              </w:rPr>
            </w:pPr>
            <w:r>
              <w:rPr>
                <w:rFonts w:ascii="Arial" w:hAnsi="Arial" w:cs="Arial"/>
                <w:sz w:val="17"/>
                <w:szCs w:val="17"/>
              </w:rPr>
              <w:t>5.328AA</w:t>
            </w:r>
          </w:p>
        </w:tc>
      </w:tr>
      <w:tr w:rsidR="00173E48" w:rsidRPr="004357C3" w14:paraId="15AA254E" w14:textId="77777777" w:rsidTr="00746285">
        <w:trPr>
          <w:jc w:val="center"/>
        </w:trPr>
        <w:tc>
          <w:tcPr>
            <w:tcW w:w="2000" w:type="dxa"/>
            <w:tcBorders>
              <w:right w:val="nil"/>
            </w:tcBorders>
            <w:shd w:val="clear" w:color="auto" w:fill="D9D9D9"/>
            <w:tcMar>
              <w:top w:w="100" w:type="dxa"/>
              <w:left w:w="100" w:type="dxa"/>
              <w:bottom w:w="100" w:type="dxa"/>
              <w:right w:w="100" w:type="dxa"/>
            </w:tcMar>
          </w:tcPr>
          <w:p w14:paraId="070DC63F" w14:textId="77777777"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2"/>
            <w:tcBorders>
              <w:left w:val="nil"/>
            </w:tcBorders>
            <w:shd w:val="clear" w:color="auto" w:fill="D9D9D9"/>
            <w:tcMar>
              <w:top w:w="100" w:type="dxa"/>
              <w:left w:w="100" w:type="dxa"/>
              <w:bottom w:w="100" w:type="dxa"/>
              <w:right w:w="100" w:type="dxa"/>
            </w:tcMar>
          </w:tcPr>
          <w:p w14:paraId="367B11B0"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14:paraId="2A626C9F"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14:paraId="1CEDE7E1"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(space-to-space)</w:t>
            </w:r>
            <w:r w:rsidR="00906D50" w:rsidRPr="004357C3">
              <w:rPr>
                <w:rFonts w:ascii="Arial" w:hAnsi="Arial" w:cs="Arial"/>
                <w:sz w:val="17"/>
                <w:szCs w:val="17"/>
              </w:rPr>
              <w:t>    </w:t>
            </w:r>
            <w:r w:rsidRPr="004357C3">
              <w:rPr>
                <w:rFonts w:ascii="Arial" w:hAnsi="Arial" w:cs="Arial"/>
                <w:sz w:val="17"/>
                <w:szCs w:val="17"/>
              </w:rPr>
              <w:t>5.328B</w:t>
            </w:r>
          </w:p>
          <w:p w14:paraId="6DE56D97"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14:paraId="59995523"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B65E718" w14:textId="77777777"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14:paraId="4F5F61AE" w14:textId="77777777" w:rsidR="00173E48" w:rsidRPr="004357C3" w:rsidRDefault="00173E48" w:rsidP="001624C7">
            <w:pPr>
              <w:rPr>
                <w:rFonts w:ascii="Arial" w:hAnsi="Arial" w:cs="Arial"/>
                <w:b/>
                <w:sz w:val="17"/>
                <w:szCs w:val="17"/>
              </w:rPr>
            </w:pPr>
          </w:p>
          <w:p w14:paraId="19332183" w14:textId="77777777" w:rsidR="00173E48" w:rsidRPr="004357C3" w:rsidRDefault="00173E48" w:rsidP="00F43968">
            <w:pPr>
              <w:rPr>
                <w:rFonts w:ascii="Arial" w:hAnsi="Arial" w:cs="Arial"/>
                <w:iCs/>
                <w:sz w:val="17"/>
                <w:szCs w:val="17"/>
              </w:rPr>
            </w:pPr>
            <w:r w:rsidRPr="0012410B">
              <w:rPr>
                <w:rFonts w:ascii="Arial" w:hAnsi="Arial" w:cs="Arial"/>
                <w:b/>
                <w:bCs/>
                <w:sz w:val="17"/>
                <w:szCs w:val="17"/>
              </w:rPr>
              <w:t>5.327A</w:t>
            </w:r>
            <w:r w:rsidRPr="004357C3">
              <w:rPr>
                <w:rFonts w:ascii="Arial" w:hAnsi="Arial" w:cs="Arial"/>
                <w:sz w:val="17"/>
                <w:szCs w:val="17"/>
              </w:rPr>
              <w:t xml:space="preserve">    The use of the </w:t>
            </w:r>
            <w:r w:rsidR="00F43968">
              <w:rPr>
                <w:rFonts w:ascii="Arial" w:hAnsi="Arial" w:cs="Arial" w:hint="eastAsia"/>
                <w:sz w:val="17"/>
                <w:szCs w:val="17"/>
              </w:rPr>
              <w:t xml:space="preserve">frequency </w:t>
            </w:r>
            <w:r w:rsidRPr="004357C3">
              <w:rPr>
                <w:rFonts w:ascii="Arial" w:hAnsi="Arial" w:cs="Arial"/>
                <w:sz w:val="17"/>
                <w:szCs w:val="17"/>
              </w:rPr>
              <w:t xml:space="preserve">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w:t>
            </w:r>
            <w:r w:rsidR="00F43968">
              <w:rPr>
                <w:rFonts w:ascii="Arial" w:hAnsi="Arial" w:cs="Arial" w:hint="eastAsia"/>
                <w:b/>
                <w:sz w:val="17"/>
                <w:szCs w:val="17"/>
              </w:rPr>
              <w:t>15</w:t>
            </w:r>
            <w:r w:rsidRPr="004357C3">
              <w:rPr>
                <w:rFonts w:ascii="Arial" w:hAnsi="Arial" w:cs="Arial"/>
                <w:b/>
                <w:sz w:val="17"/>
                <w:szCs w:val="17"/>
              </w:rPr>
              <w:t>)</w:t>
            </w:r>
            <w:r w:rsidR="00F43968">
              <w:rPr>
                <w:rFonts w:ascii="Arial" w:hAnsi="Arial" w:cs="Arial" w:hint="eastAsia"/>
                <w:b/>
                <w:sz w:val="17"/>
                <w:szCs w:val="17"/>
              </w:rPr>
              <w:t>.</w:t>
            </w:r>
            <w:r w:rsidR="00F43968" w:rsidRPr="00F43968">
              <w:rPr>
                <w:rFonts w:ascii="Arial" w:hAnsi="Arial" w:cs="Arial" w:hint="eastAsia"/>
                <w:bCs/>
                <w:sz w:val="17"/>
                <w:szCs w:val="17"/>
              </w:rPr>
              <w:t xml:space="preserve"> (WRC-15)</w:t>
            </w:r>
          </w:p>
        </w:tc>
      </w:tr>
      <w:tr w:rsidR="00173E48" w:rsidRPr="004357C3" w14:paraId="19C27EBE"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A64028B" w14:textId="77777777" w:rsidR="00173E48" w:rsidRPr="004357C3" w:rsidRDefault="00173E48" w:rsidP="001624C7">
            <w:pPr>
              <w:rPr>
                <w:rFonts w:ascii="Arial" w:hAnsi="Arial" w:cs="Arial"/>
                <w:sz w:val="17"/>
                <w:szCs w:val="17"/>
              </w:rPr>
            </w:pPr>
            <w:r w:rsidRPr="0012410B">
              <w:rPr>
                <w:rFonts w:ascii="Arial" w:hAnsi="Arial" w:cs="Arial"/>
                <w:b/>
                <w:bCs/>
                <w:sz w:val="17"/>
                <w:szCs w:val="17"/>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p>
        </w:tc>
      </w:tr>
      <w:tr w:rsidR="00173E48" w:rsidRPr="004357C3" w14:paraId="68E7A3B4"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1E4B1BD" w14:textId="77777777" w:rsidR="00173E48" w:rsidRDefault="00173E48" w:rsidP="000801FB">
            <w:pPr>
              <w:rPr>
                <w:ins w:id="43" w:author="Author"/>
                <w:rFonts w:ascii="Arial" w:hAnsi="Arial" w:cs="Arial"/>
                <w:sz w:val="17"/>
                <w:szCs w:val="17"/>
              </w:rPr>
            </w:pPr>
            <w:r w:rsidRPr="0012410B">
              <w:rPr>
                <w:rFonts w:ascii="Arial" w:hAnsi="Arial" w:cs="Arial"/>
                <w:b/>
                <w:bCs/>
                <w:sz w:val="17"/>
                <w:szCs w:val="17"/>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p w14:paraId="36748536" w14:textId="77777777" w:rsidR="004162E0" w:rsidRDefault="004162E0" w:rsidP="000801FB">
            <w:pPr>
              <w:rPr>
                <w:ins w:id="44" w:author="Author"/>
                <w:rFonts w:ascii="Arial" w:hAnsi="Arial" w:cs="Arial"/>
                <w:sz w:val="17"/>
                <w:szCs w:val="17"/>
              </w:rPr>
            </w:pPr>
          </w:p>
          <w:p w14:paraId="5584F63F" w14:textId="7D837034" w:rsidR="004162E0" w:rsidRPr="004357C3" w:rsidRDefault="004162E0" w:rsidP="000801FB">
            <w:pPr>
              <w:rPr>
                <w:rFonts w:ascii="Arial" w:hAnsi="Arial" w:cs="Arial"/>
                <w:i/>
                <w:sz w:val="17"/>
                <w:szCs w:val="17"/>
              </w:rPr>
            </w:pPr>
          </w:p>
        </w:tc>
      </w:tr>
      <w:tr w:rsidR="0012410B" w:rsidRPr="004357C3" w14:paraId="63A1A23D"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98021E9" w14:textId="3339DBA7" w:rsidR="0012410B" w:rsidRDefault="0012410B" w:rsidP="0032619B">
            <w:pPr>
              <w:pageBreakBefore/>
            </w:pPr>
            <w:r w:rsidRPr="006C1475">
              <w:rPr>
                <w:rFonts w:ascii="Arial" w:hAnsi="Arial" w:cs="Arial"/>
                <w:b/>
                <w:bCs/>
                <w:sz w:val="17"/>
                <w:szCs w:val="17"/>
                <w:shd w:val="clear" w:color="auto" w:fill="D9D9D9" w:themeFill="background1" w:themeFillShade="D9"/>
              </w:rPr>
              <w:lastRenderedPageBreak/>
              <w:t>5.328AA</w:t>
            </w:r>
            <w:r w:rsidRPr="006C1475">
              <w:rPr>
                <w:rFonts w:ascii="Arial" w:hAnsi="Arial" w:cs="Arial"/>
                <w:b/>
                <w:bCs/>
                <w:sz w:val="17"/>
                <w:szCs w:val="17"/>
              </w:rPr>
              <w:t>    </w:t>
            </w:r>
            <w:r w:rsidRPr="006C1475">
              <w:rPr>
                <w:rFonts w:ascii="Arial" w:hAnsi="Arial" w:cs="Arial"/>
                <w:bCs/>
                <w:sz w:val="17"/>
                <w:szCs w:val="17"/>
              </w:rPr>
              <w:t>The frequency band 1</w:t>
            </w:r>
            <w:r w:rsidR="0032619B">
              <w:rPr>
                <w:rFonts w:ascii="Arial" w:hAnsi="Arial" w:cs="Arial"/>
                <w:bCs/>
                <w:sz w:val="17"/>
                <w:szCs w:val="17"/>
              </w:rPr>
              <w:t> 087.7–</w:t>
            </w:r>
            <w:r w:rsidRPr="006C1475">
              <w:rPr>
                <w:rFonts w:ascii="Arial" w:hAnsi="Arial" w:cs="Arial"/>
                <w:bCs/>
                <w:sz w:val="17"/>
                <w:szCs w:val="17"/>
              </w:rPr>
              <w:t>1</w:t>
            </w:r>
            <w:r w:rsidR="0032619B">
              <w:rPr>
                <w:rFonts w:ascii="Arial" w:hAnsi="Arial" w:cs="Arial"/>
                <w:bCs/>
                <w:sz w:val="17"/>
                <w:szCs w:val="17"/>
              </w:rPr>
              <w:t> </w:t>
            </w:r>
            <w:r w:rsidRPr="006C1475">
              <w:rPr>
                <w:rFonts w:ascii="Arial" w:hAnsi="Arial" w:cs="Arial"/>
                <w:bCs/>
                <w:sz w:val="17"/>
                <w:szCs w:val="17"/>
              </w:rPr>
              <w:t xml:space="preserve">092.3 MHz is also allocated to the aeronautical mobile 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6C1475">
              <w:rPr>
                <w:rFonts w:ascii="Arial" w:hAnsi="Arial" w:cs="Arial"/>
                <w:b/>
                <w:bCs/>
                <w:sz w:val="17"/>
                <w:szCs w:val="17"/>
              </w:rPr>
              <w:t>425 (</w:t>
            </w:r>
            <w:ins w:id="45" w:author="Author">
              <w:r w:rsidR="00FB3137">
                <w:rPr>
                  <w:rFonts w:ascii="Arial" w:hAnsi="Arial" w:cs="Arial"/>
                  <w:b/>
                  <w:bCs/>
                  <w:sz w:val="17"/>
                  <w:szCs w:val="17"/>
                </w:rPr>
                <w:t xml:space="preserve">Rev. </w:t>
              </w:r>
            </w:ins>
            <w:r w:rsidRPr="006C1475">
              <w:rPr>
                <w:rFonts w:ascii="Arial" w:hAnsi="Arial" w:cs="Arial"/>
                <w:b/>
                <w:bCs/>
                <w:sz w:val="17"/>
                <w:szCs w:val="17"/>
              </w:rPr>
              <w:t>WRC-</w:t>
            </w:r>
            <w:del w:id="46" w:author="Author">
              <w:r w:rsidRPr="006C1475" w:rsidDel="007E6EA1">
                <w:rPr>
                  <w:rFonts w:ascii="Arial" w:hAnsi="Arial" w:cs="Arial"/>
                  <w:b/>
                  <w:bCs/>
                  <w:sz w:val="17"/>
                  <w:szCs w:val="17"/>
                </w:rPr>
                <w:delText>15</w:delText>
              </w:r>
            </w:del>
            <w:ins w:id="47" w:author="Author">
              <w:r w:rsidR="007E6EA1">
                <w:rPr>
                  <w:rFonts w:ascii="Arial" w:hAnsi="Arial" w:cs="Arial"/>
                  <w:b/>
                  <w:bCs/>
                  <w:sz w:val="17"/>
                  <w:szCs w:val="17"/>
                </w:rPr>
                <w:t>19</w:t>
              </w:r>
            </w:ins>
            <w:r w:rsidRPr="006C1475">
              <w:rPr>
                <w:rFonts w:ascii="Arial" w:hAnsi="Arial" w:cs="Arial"/>
                <w:b/>
                <w:bCs/>
                <w:sz w:val="17"/>
                <w:szCs w:val="17"/>
              </w:rPr>
              <w:t>)</w:t>
            </w:r>
            <w:r w:rsidRPr="006C1475">
              <w:rPr>
                <w:rFonts w:ascii="Arial" w:hAnsi="Arial" w:cs="Arial"/>
                <w:bCs/>
                <w:sz w:val="17"/>
                <w:szCs w:val="17"/>
              </w:rPr>
              <w:t xml:space="preserve"> shall apply. (WRC-</w:t>
            </w:r>
            <w:del w:id="48" w:author="Author">
              <w:r w:rsidRPr="006C1475" w:rsidDel="007E6EA1">
                <w:rPr>
                  <w:rFonts w:ascii="Arial" w:hAnsi="Arial" w:cs="Arial"/>
                  <w:bCs/>
                  <w:sz w:val="17"/>
                  <w:szCs w:val="17"/>
                </w:rPr>
                <w:delText>15</w:delText>
              </w:r>
            </w:del>
            <w:ins w:id="49" w:author="Author">
              <w:r w:rsidR="007E6EA1">
                <w:rPr>
                  <w:rFonts w:ascii="Arial" w:hAnsi="Arial" w:cs="Arial"/>
                  <w:bCs/>
                  <w:sz w:val="17"/>
                  <w:szCs w:val="17"/>
                </w:rPr>
                <w:t>19</w:t>
              </w:r>
            </w:ins>
            <w:r w:rsidRPr="006C1475">
              <w:rPr>
                <w:rFonts w:ascii="Arial" w:hAnsi="Arial" w:cs="Arial"/>
                <w:bCs/>
                <w:sz w:val="17"/>
                <w:szCs w:val="17"/>
              </w:rPr>
              <w:t>)</w:t>
            </w:r>
          </w:p>
        </w:tc>
      </w:tr>
      <w:tr w:rsidR="00173E48" w:rsidRPr="004357C3" w14:paraId="227F86D4"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AD9D9A6" w14:textId="77777777" w:rsidR="00173E48" w:rsidRPr="004357C3" w:rsidRDefault="00173E48" w:rsidP="0012410B">
            <w:pPr>
              <w:rPr>
                <w:rFonts w:ascii="Arial" w:hAnsi="Arial" w:cs="Arial"/>
                <w:b/>
                <w:sz w:val="17"/>
                <w:szCs w:val="17"/>
              </w:rPr>
            </w:pPr>
            <w:r w:rsidRPr="0012410B">
              <w:rPr>
                <w:rFonts w:ascii="Arial" w:hAnsi="Arial" w:cs="Arial"/>
                <w:b/>
                <w:sz w:val="17"/>
                <w:szCs w:val="17"/>
              </w:rPr>
              <w:t>5.328B</w:t>
            </w:r>
            <w:r w:rsidRPr="004357C3">
              <w:rPr>
                <w:rFonts w:ascii="Arial" w:hAnsi="Arial" w:cs="Arial"/>
                <w:bCs/>
                <w:sz w:val="17"/>
                <w:szCs w:val="17"/>
              </w:rPr>
              <w:t>    </w:t>
            </w:r>
            <w:r w:rsidRPr="004357C3">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12410B">
              <w:rPr>
                <w:rFonts w:ascii="Arial" w:hAnsi="Arial" w:cs="Arial"/>
                <w:sz w:val="17"/>
                <w:szCs w:val="17"/>
              </w:rPr>
              <w:t> </w:t>
            </w:r>
            <w:r w:rsidRPr="004357C3">
              <w:rPr>
                <w:rFonts w:ascii="Arial" w:hAnsi="Arial" w:cs="Arial"/>
                <w:sz w:val="17"/>
                <w:szCs w:val="17"/>
              </w:rPr>
              <w:t xml:space="preserve">2005 is subject to the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Resolution</w:t>
            </w:r>
            <w:r w:rsidR="0012410B">
              <w:rPr>
                <w:rFonts w:ascii="Arial" w:hAnsi="Arial" w:cs="Arial"/>
                <w:sz w:val="17"/>
                <w:szCs w:val="17"/>
              </w:rPr>
              <w:t> </w:t>
            </w:r>
            <w:r w:rsidRPr="004357C3">
              <w:rPr>
                <w:rFonts w:ascii="Arial" w:hAnsi="Arial" w:cs="Arial"/>
                <w:b/>
                <w:sz w:val="17"/>
                <w:szCs w:val="17"/>
              </w:rPr>
              <w:t xml:space="preserve">610 (WRC-03)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4357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173E48" w:rsidRPr="004357C3" w14:paraId="2C72ACF3"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1643E79" w14:textId="77777777" w:rsidR="00173E48" w:rsidRPr="004357C3" w:rsidRDefault="00173E48" w:rsidP="001624C7">
            <w:pPr>
              <w:rPr>
                <w:rFonts w:ascii="Arial" w:hAnsi="Arial" w:cs="Arial"/>
                <w:i/>
                <w:sz w:val="17"/>
                <w:szCs w:val="17"/>
              </w:rPr>
            </w:pPr>
            <w:r w:rsidRPr="004357C3">
              <w:rPr>
                <w:rFonts w:ascii="Arial" w:hAnsi="Arial" w:cs="Arial"/>
                <w:i/>
                <w:sz w:val="17"/>
                <w:szCs w:val="17"/>
              </w:rPr>
              <w:t>See also:</w:t>
            </w:r>
          </w:p>
          <w:p w14:paraId="4DBD580F" w14:textId="77777777" w:rsidR="00173E48" w:rsidRPr="004357C3" w:rsidRDefault="00173E48" w:rsidP="001624C7">
            <w:pPr>
              <w:rPr>
                <w:rFonts w:ascii="Arial" w:hAnsi="Arial" w:cs="Arial"/>
                <w:i/>
                <w:sz w:val="17"/>
                <w:szCs w:val="17"/>
              </w:rPr>
            </w:pPr>
          </w:p>
          <w:p w14:paraId="73E828D0" w14:textId="77777777" w:rsidR="00173E48" w:rsidRPr="004357C3" w:rsidRDefault="00173E48" w:rsidP="00801014">
            <w:pPr>
              <w:rPr>
                <w:rFonts w:ascii="Arial" w:hAnsi="Arial" w:cs="Arial"/>
                <w:sz w:val="17"/>
                <w:szCs w:val="17"/>
              </w:rPr>
            </w:pPr>
            <w:r w:rsidRPr="004357C3">
              <w:rPr>
                <w:rFonts w:ascii="Arial" w:hAnsi="Arial" w:cs="Arial"/>
                <w:i/>
                <w:sz w:val="17"/>
                <w:szCs w:val="17"/>
              </w:rPr>
              <w:t>Art. 21/18: Administration operating or planning to operate radio- navigation-satellite service systems or networks in the 1 164-1 215 MHz frequency band, for which complete coordination or notification information was received by the Bureau after 2 June 2000, shall, in accordance with resolves 2 of Resolution</w:t>
            </w:r>
            <w:r w:rsidRPr="004357C3">
              <w:rPr>
                <w:rFonts w:ascii="Arial" w:hAnsi="Arial" w:cs="Arial"/>
                <w:b/>
                <w:i/>
                <w:sz w:val="17"/>
                <w:szCs w:val="17"/>
              </w:rPr>
              <w:t xml:space="preserve"> </w:t>
            </w:r>
            <w:r w:rsidRPr="00801014">
              <w:rPr>
                <w:rFonts w:ascii="Arial" w:hAnsi="Arial" w:cs="Arial"/>
                <w:b/>
                <w:i/>
                <w:sz w:val="17"/>
                <w:szCs w:val="17"/>
              </w:rPr>
              <w:t>609 (Rev. WRC-</w:t>
            </w:r>
            <w:r w:rsidR="00801014" w:rsidRPr="00801014">
              <w:rPr>
                <w:rFonts w:ascii="Arial" w:hAnsi="Arial" w:cs="Arial"/>
                <w:b/>
                <w:i/>
                <w:sz w:val="17"/>
                <w:szCs w:val="17"/>
              </w:rPr>
              <w:t>07</w:t>
            </w:r>
            <w:r w:rsidRPr="00801014">
              <w:rPr>
                <w:rFonts w:ascii="Arial" w:hAnsi="Arial" w:cs="Arial"/>
                <w:b/>
                <w:i/>
                <w:sz w:val="17"/>
                <w:szCs w:val="17"/>
              </w:rPr>
              <w:t>)</w:t>
            </w:r>
            <w:r w:rsidRPr="00801014">
              <w:rPr>
                <w:rFonts w:ascii="Arial" w:hAnsi="Arial" w:cs="Arial"/>
                <w:i/>
                <w:sz w:val="17"/>
                <w:szCs w:val="17"/>
              </w:rPr>
              <w:t xml:space="preserve">, take all necessary steps to ensure that actual aggregate interference into aeronautical radionavigation service systems caused by such RNSS systems or networks operating co-frequency in these frequency bands does not exceed the equivalent power flux-density level shown in resolves 1 of Resolution </w:t>
            </w:r>
            <w:r w:rsidRPr="00801014">
              <w:rPr>
                <w:rFonts w:ascii="Arial" w:hAnsi="Arial" w:cs="Arial"/>
                <w:b/>
                <w:i/>
                <w:sz w:val="17"/>
                <w:szCs w:val="17"/>
              </w:rPr>
              <w:t>609 (Rev. WRC-</w:t>
            </w:r>
            <w:r w:rsidR="00801014" w:rsidRPr="00801014">
              <w:rPr>
                <w:rFonts w:ascii="Arial" w:hAnsi="Arial" w:cs="Arial"/>
                <w:b/>
                <w:i/>
                <w:sz w:val="17"/>
                <w:szCs w:val="17"/>
              </w:rPr>
              <w:t>07</w:t>
            </w:r>
            <w:r w:rsidRPr="00801014">
              <w:rPr>
                <w:rFonts w:ascii="Arial" w:hAnsi="Arial" w:cs="Arial"/>
                <w:b/>
                <w:i/>
                <w:sz w:val="17"/>
                <w:szCs w:val="17"/>
              </w:rPr>
              <w:t>)</w:t>
            </w:r>
            <w:r w:rsidRPr="00801014">
              <w:rPr>
                <w:rFonts w:ascii="Arial" w:hAnsi="Arial" w:cs="Arial"/>
                <w:bCs/>
                <w:i/>
                <w:sz w:val="17"/>
                <w:szCs w:val="17"/>
              </w:rPr>
              <w:t>.</w:t>
            </w:r>
            <w:r w:rsidRPr="004357C3">
              <w:rPr>
                <w:rFonts w:ascii="Arial" w:hAnsi="Arial" w:cs="Arial"/>
                <w:bCs/>
                <w:i/>
                <w:sz w:val="17"/>
                <w:szCs w:val="17"/>
              </w:rPr>
              <w:t xml:space="preserve"> </w:t>
            </w:r>
          </w:p>
        </w:tc>
      </w:tr>
    </w:tbl>
    <w:p w14:paraId="4661A3A5" w14:textId="77777777" w:rsidR="00173E48" w:rsidRPr="004357C3" w:rsidRDefault="00173E48" w:rsidP="00173E48"/>
    <w:p w14:paraId="2ACFC1B7"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B6455FB" w14:textId="77777777" w:rsidTr="008329A6">
        <w:trPr>
          <w:jc w:val="center"/>
        </w:trPr>
        <w:tc>
          <w:tcPr>
            <w:tcW w:w="5200" w:type="dxa"/>
            <w:tcMar>
              <w:top w:w="160" w:type="dxa"/>
              <w:left w:w="120" w:type="dxa"/>
              <w:bottom w:w="160" w:type="dxa"/>
              <w:right w:w="120" w:type="dxa"/>
            </w:tcMar>
          </w:tcPr>
          <w:p w14:paraId="7F475BF9" w14:textId="77777777" w:rsidR="00173E48" w:rsidRPr="004357C3" w:rsidRDefault="00173E48" w:rsidP="0012410B">
            <w:pPr>
              <w:pageBreakBefore/>
              <w:jc w:val="center"/>
              <w:rPr>
                <w:b/>
              </w:rPr>
            </w:pPr>
            <w:r w:rsidRPr="004357C3">
              <w:rPr>
                <w:b/>
              </w:rPr>
              <w:lastRenderedPageBreak/>
              <w:t>ICAO POLICY</w:t>
            </w:r>
          </w:p>
          <w:p w14:paraId="6FA05F22" w14:textId="77777777" w:rsidR="00173E48" w:rsidRPr="004357C3" w:rsidRDefault="00173E48" w:rsidP="00801014"/>
          <w:p w14:paraId="766E88F8" w14:textId="77777777" w:rsidR="00173E48" w:rsidRPr="004357C3" w:rsidRDefault="00173E48">
            <w:pPr>
              <w:tabs>
                <w:tab w:val="left" w:pos="300"/>
              </w:tabs>
              <w:ind w:left="300" w:hanging="300"/>
            </w:pPr>
            <w:r w:rsidRPr="004357C3">
              <w:rPr>
                <w:bCs/>
              </w:rPr>
              <w:t>•</w:t>
            </w:r>
            <w:r w:rsidRPr="004357C3">
              <w:rPr>
                <w:bCs/>
              </w:rPr>
              <w:tab/>
              <w:t>No change to the current allocation to the aeronautical</w:t>
            </w:r>
            <w:r w:rsidR="0012410B">
              <w:rPr>
                <w:bCs/>
              </w:rPr>
              <w:t xml:space="preserve"> radionavigation service or to RR No.</w:t>
            </w:r>
            <w:r w:rsidRPr="004357C3">
              <w:rPr>
                <w:bCs/>
              </w:rPr>
              <w:t xml:space="preserve"> </w:t>
            </w:r>
            <w:r w:rsidRPr="0012410B">
              <w:rPr>
                <w:b/>
              </w:rPr>
              <w:t>5.328</w:t>
            </w:r>
            <w:r w:rsidRPr="004357C3">
              <w:rPr>
                <w:bCs/>
              </w:rPr>
              <w:t xml:space="preserve"> in the band 960–1 215 MHz.</w:t>
            </w:r>
          </w:p>
          <w:p w14:paraId="09898869" w14:textId="77777777" w:rsidR="00173E48" w:rsidRPr="004357C3" w:rsidRDefault="0012410B">
            <w:pPr>
              <w:tabs>
                <w:tab w:val="left" w:pos="300"/>
              </w:tabs>
              <w:ind w:left="300" w:hanging="300"/>
            </w:pPr>
            <w:r>
              <w:rPr>
                <w:bCs/>
              </w:rPr>
              <w:t>•</w:t>
            </w:r>
            <w:r>
              <w:rPr>
                <w:bCs/>
              </w:rPr>
              <w:tab/>
              <w:t>No change to RR No.</w:t>
            </w:r>
            <w:r w:rsidR="00173E48" w:rsidRPr="004357C3">
              <w:rPr>
                <w:bCs/>
              </w:rPr>
              <w:t xml:space="preserve"> </w:t>
            </w:r>
            <w:r w:rsidR="00173E48" w:rsidRPr="0012410B">
              <w:rPr>
                <w:b/>
              </w:rPr>
              <w:t>5.328A</w:t>
            </w:r>
            <w:r w:rsidR="00173E48" w:rsidRPr="004357C3">
              <w:rPr>
                <w:bCs/>
              </w:rPr>
              <w:t>.</w:t>
            </w:r>
          </w:p>
          <w:p w14:paraId="7C42D06C" w14:textId="77777777" w:rsidR="00173E48" w:rsidRDefault="00173E48">
            <w:pPr>
              <w:tabs>
                <w:tab w:val="left" w:pos="300"/>
              </w:tabs>
              <w:ind w:left="300" w:hanging="300"/>
            </w:pPr>
            <w:r w:rsidRPr="004357C3">
              <w:t>•</w:t>
            </w:r>
            <w:r w:rsidRPr="004357C3">
              <w:tab/>
              <w:t xml:space="preserve">No change to the aeronautical mobile (route) service (AM(R)S) allocation or to </w:t>
            </w:r>
            <w:r w:rsidR="0012410B">
              <w:t>RR No.</w:t>
            </w:r>
            <w:r w:rsidRPr="004357C3">
              <w:t xml:space="preserve"> </w:t>
            </w:r>
            <w:r w:rsidRPr="0012410B">
              <w:rPr>
                <w:b/>
                <w:bCs/>
              </w:rPr>
              <w:t>5.327A</w:t>
            </w:r>
            <w:r w:rsidRPr="004357C3">
              <w:t xml:space="preserve"> in the band 960–1 164</w:t>
            </w:r>
            <w:r w:rsidR="005519DE">
              <w:rPr>
                <w:lang w:val="en-CA"/>
              </w:rPr>
              <w:t> </w:t>
            </w:r>
            <w:r w:rsidRPr="004357C3">
              <w:t>MHz with the exception of possible changes to remove the restrictions on</w:t>
            </w:r>
            <w:r w:rsidRPr="004357C3">
              <w:rPr>
                <w:bCs/>
              </w:rPr>
              <w:t xml:space="preserve"> the use of the AM(R)S </w:t>
            </w:r>
            <w:r w:rsidRPr="004357C3">
              <w:t xml:space="preserve">due to non-ICAO </w:t>
            </w:r>
            <w:r w:rsidRPr="005519DE">
              <w:rPr>
                <w:spacing w:val="-4"/>
              </w:rPr>
              <w:t xml:space="preserve">standardized </w:t>
            </w:r>
            <w:r w:rsidRPr="005519DE">
              <w:rPr>
                <w:bCs/>
                <w:spacing w:val="-4"/>
              </w:rPr>
              <w:t xml:space="preserve">systems </w:t>
            </w:r>
            <w:r w:rsidR="005519DE" w:rsidRPr="005519DE">
              <w:rPr>
                <w:spacing w:val="-4"/>
              </w:rPr>
              <w:t>from ITU-R Resolution </w:t>
            </w:r>
            <w:r w:rsidRPr="005519DE">
              <w:rPr>
                <w:b/>
                <w:bCs/>
                <w:spacing w:val="-4"/>
              </w:rPr>
              <w:t>417</w:t>
            </w:r>
            <w:r w:rsidR="0012410B" w:rsidRPr="005519DE">
              <w:rPr>
                <w:b/>
                <w:bCs/>
                <w:spacing w:val="-4"/>
              </w:rPr>
              <w:t xml:space="preserve"> (Rev.</w:t>
            </w:r>
            <w:r w:rsidR="005519DE" w:rsidRPr="005519DE">
              <w:rPr>
                <w:b/>
                <w:bCs/>
                <w:spacing w:val="-4"/>
              </w:rPr>
              <w:t> </w:t>
            </w:r>
            <w:r w:rsidR="0012410B" w:rsidRPr="005519DE">
              <w:rPr>
                <w:b/>
                <w:bCs/>
                <w:spacing w:val="-4"/>
              </w:rPr>
              <w:t>WRC</w:t>
            </w:r>
            <w:r w:rsidR="0012410B" w:rsidRPr="005519DE">
              <w:rPr>
                <w:b/>
                <w:bCs/>
                <w:spacing w:val="-4"/>
              </w:rPr>
              <w:noBreakHyphen/>
              <w:t>15)</w:t>
            </w:r>
            <w:r w:rsidRPr="004357C3">
              <w:t>.</w:t>
            </w:r>
          </w:p>
          <w:p w14:paraId="2A42CCDA" w14:textId="77777777" w:rsidR="0012410B" w:rsidRDefault="0012410B">
            <w:pPr>
              <w:tabs>
                <w:tab w:val="left" w:pos="300"/>
              </w:tabs>
              <w:ind w:left="300" w:hanging="300"/>
              <w:rPr>
                <w:b/>
                <w:bCs/>
              </w:rPr>
            </w:pPr>
            <w:r w:rsidRPr="004357C3">
              <w:rPr>
                <w:bCs/>
              </w:rPr>
              <w:t>•</w:t>
            </w:r>
            <w:r w:rsidRPr="004357C3">
              <w:rPr>
                <w:bCs/>
              </w:rPr>
              <w:tab/>
              <w:t xml:space="preserve">No change to </w:t>
            </w:r>
            <w:r>
              <w:rPr>
                <w:bCs/>
              </w:rPr>
              <w:t xml:space="preserve">RR </w:t>
            </w:r>
            <w:r w:rsidRPr="002236A0">
              <w:rPr>
                <w:bCs/>
              </w:rPr>
              <w:t xml:space="preserve">No. </w:t>
            </w:r>
            <w:r w:rsidRPr="008F0378">
              <w:rPr>
                <w:b/>
                <w:bCs/>
              </w:rPr>
              <w:t>5.</w:t>
            </w:r>
            <w:r w:rsidRPr="002236A0">
              <w:rPr>
                <w:b/>
                <w:bCs/>
              </w:rPr>
              <w:t>328AA</w:t>
            </w:r>
          </w:p>
          <w:p w14:paraId="5FB9865C" w14:textId="77777777" w:rsidR="0012410B" w:rsidRPr="004357C3" w:rsidRDefault="0012410B">
            <w:pPr>
              <w:tabs>
                <w:tab w:val="left" w:pos="300"/>
              </w:tabs>
              <w:ind w:left="300" w:hanging="300"/>
            </w:pPr>
            <w:r w:rsidRPr="004357C3">
              <w:rPr>
                <w:bCs/>
              </w:rPr>
              <w:t>•</w:t>
            </w:r>
            <w:r w:rsidRPr="004357C3">
              <w:rPr>
                <w:bCs/>
              </w:rPr>
              <w:tab/>
              <w:t xml:space="preserve">Support further ITU-R studies relating to Resolution </w:t>
            </w:r>
            <w:r>
              <w:rPr>
                <w:b/>
                <w:bCs/>
              </w:rPr>
              <w:t>425</w:t>
            </w:r>
            <w:r w:rsidR="000C2185">
              <w:rPr>
                <w:b/>
                <w:bCs/>
              </w:rPr>
              <w:t xml:space="preserve"> (WRC-15)</w:t>
            </w:r>
            <w:r>
              <w:rPr>
                <w:b/>
                <w:bCs/>
              </w:rPr>
              <w:t>.</w:t>
            </w:r>
          </w:p>
        </w:tc>
      </w:tr>
    </w:tbl>
    <w:p w14:paraId="034360DE" w14:textId="77777777" w:rsidR="0030178B" w:rsidRPr="004357C3" w:rsidRDefault="0030178B" w:rsidP="00801014"/>
    <w:p w14:paraId="4AE7E0AA" w14:textId="77777777" w:rsidR="0030178B" w:rsidRPr="004357C3" w:rsidRDefault="0030178B" w:rsidP="00801014"/>
    <w:p w14:paraId="3CA2C68E" w14:textId="77777777" w:rsidR="00173E48" w:rsidRPr="00D87B6E" w:rsidRDefault="00173E48">
      <w:pPr>
        <w:rPr>
          <w:szCs w:val="18"/>
        </w:rPr>
      </w:pPr>
      <w:r w:rsidRPr="00D87B6E">
        <w:rPr>
          <w:szCs w:val="18"/>
        </w:rPr>
        <w:t>On a global basis, the band 960</w:t>
      </w:r>
      <w:r w:rsidR="00700F08" w:rsidRPr="00D87B6E">
        <w:rPr>
          <w:szCs w:val="18"/>
        </w:rPr>
        <w:t>–</w:t>
      </w:r>
      <w:r w:rsidRPr="00D87B6E">
        <w:rPr>
          <w:szCs w:val="18"/>
        </w:rPr>
        <w:t>1</w:t>
      </w:r>
      <w:r w:rsidR="003F5849" w:rsidRPr="00D87B6E">
        <w:rPr>
          <w:szCs w:val="18"/>
        </w:rPr>
        <w:t xml:space="preserve"> </w:t>
      </w:r>
      <w:r w:rsidRPr="00D87B6E">
        <w:rPr>
          <w:szCs w:val="18"/>
        </w:rPr>
        <w:t xml:space="preserve">215 MHz is used for DME systems; this use is expected to continue </w:t>
      </w:r>
      <w:r w:rsidR="00143332" w:rsidRPr="00D87B6E">
        <w:rPr>
          <w:szCs w:val="18"/>
        </w:rPr>
        <w:t xml:space="preserve">and increase </w:t>
      </w:r>
      <w:r w:rsidRPr="00D87B6E">
        <w:rPr>
          <w:szCs w:val="18"/>
        </w:rPr>
        <w:t>well beyond 2030. In RNAV procedures, DME-DME navigation is planned to be one of the major navigation methods as an element of PBN. The band 960</w:t>
      </w:r>
      <w:r w:rsidR="00700F08" w:rsidRPr="00D87B6E">
        <w:rPr>
          <w:szCs w:val="18"/>
        </w:rPr>
        <w:t>–</w:t>
      </w:r>
      <w:r w:rsidRPr="00D87B6E">
        <w:rPr>
          <w:szCs w:val="18"/>
        </w:rPr>
        <w:t>1</w:t>
      </w:r>
      <w:r w:rsidR="003F5849" w:rsidRPr="00D87B6E">
        <w:rPr>
          <w:szCs w:val="18"/>
        </w:rPr>
        <w:t xml:space="preserve"> </w:t>
      </w:r>
      <w:r w:rsidRPr="00D87B6E">
        <w:rPr>
          <w:szCs w:val="18"/>
        </w:rPr>
        <w:t>215 MHz is expected to satisfy</w:t>
      </w:r>
      <w:r w:rsidR="0054624E" w:rsidRPr="00D87B6E">
        <w:rPr>
          <w:szCs w:val="18"/>
        </w:rPr>
        <w:t>,</w:t>
      </w:r>
      <w:r w:rsidRPr="00D87B6E">
        <w:rPr>
          <w:szCs w:val="18"/>
        </w:rPr>
        <w:t xml:space="preserve"> on a global basis</w:t>
      </w:r>
      <w:r w:rsidR="0054624E" w:rsidRPr="00D87B6E">
        <w:rPr>
          <w:szCs w:val="18"/>
        </w:rPr>
        <w:t>,</w:t>
      </w:r>
      <w:r w:rsidRPr="00D87B6E">
        <w:rPr>
          <w:szCs w:val="18"/>
        </w:rPr>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w:t>
      </w:r>
      <w:r w:rsidR="00116A53">
        <w:rPr>
          <w:szCs w:val="18"/>
        </w:rPr>
        <w:t>,</w:t>
      </w:r>
      <w:r w:rsidRPr="00D87B6E">
        <w:rPr>
          <w:szCs w:val="18"/>
        </w:rPr>
        <w:t xml:space="preserve"> may be necessary</w:t>
      </w:r>
      <w:r w:rsidR="00654D6B" w:rsidRPr="00D87B6E">
        <w:rPr>
          <w:szCs w:val="18"/>
        </w:rPr>
        <w:t>.</w:t>
      </w:r>
    </w:p>
    <w:p w14:paraId="4BA81C89" w14:textId="77777777" w:rsidR="0030178B" w:rsidRPr="004357C3" w:rsidRDefault="0030178B" w:rsidP="00801014"/>
    <w:p w14:paraId="0B5BA3A4" w14:textId="63664909" w:rsidR="00173E48" w:rsidRDefault="00173E48">
      <w:pPr>
        <w:rPr>
          <w:szCs w:val="18"/>
        </w:rPr>
      </w:pPr>
      <w:r w:rsidRPr="00D87B6E">
        <w:rPr>
          <w:szCs w:val="18"/>
        </w:rPr>
        <w:t xml:space="preserve">Two sub-bands of about </w:t>
      </w:r>
      <w:r w:rsidR="007175C1" w:rsidRPr="00D87B6E">
        <w:rPr>
          <w:szCs w:val="18"/>
        </w:rPr>
        <w:t>±</w:t>
      </w:r>
      <w:r w:rsidRPr="00D87B6E">
        <w:rPr>
          <w:szCs w:val="18"/>
        </w:rPr>
        <w:t>10 MHz around the frequencies 1</w:t>
      </w:r>
      <w:r w:rsidR="00827FE5">
        <w:rPr>
          <w:szCs w:val="18"/>
        </w:rPr>
        <w:t> </w:t>
      </w:r>
      <w:r w:rsidRPr="00D87B6E">
        <w:rPr>
          <w:szCs w:val="18"/>
        </w:rPr>
        <w:t>030</w:t>
      </w:r>
      <w:r w:rsidR="00827FE5">
        <w:rPr>
          <w:szCs w:val="18"/>
        </w:rPr>
        <w:t> </w:t>
      </w:r>
      <w:r w:rsidRPr="00D87B6E">
        <w:rPr>
          <w:szCs w:val="18"/>
        </w:rPr>
        <w:t>MHz and 1</w:t>
      </w:r>
      <w:r w:rsidR="007175C1" w:rsidRPr="00D87B6E">
        <w:rPr>
          <w:szCs w:val="18"/>
        </w:rPr>
        <w:t> </w:t>
      </w:r>
      <w:r w:rsidRPr="00D87B6E">
        <w:rPr>
          <w:szCs w:val="18"/>
        </w:rPr>
        <w:t>090</w:t>
      </w:r>
      <w:r w:rsidR="007175C1" w:rsidRPr="00D87B6E">
        <w:rPr>
          <w:szCs w:val="18"/>
        </w:rPr>
        <w:t> </w:t>
      </w:r>
      <w:r w:rsidRPr="00D87B6E">
        <w:rPr>
          <w:szCs w:val="18"/>
        </w:rPr>
        <w:t xml:space="preserve">MHz are reserved for SSR. SSR provides, in addition to secondary surveillance radar, major functionality for ACAS and </w:t>
      </w:r>
      <w:r w:rsidR="0030178B" w:rsidRPr="00116A53">
        <w:rPr>
          <w:szCs w:val="18"/>
        </w:rPr>
        <w:t>automatic dependent surveillance</w:t>
      </w:r>
      <w:r w:rsidR="0030178B">
        <w:rPr>
          <w:szCs w:val="18"/>
        </w:rPr>
        <w:t>-</w:t>
      </w:r>
      <w:r w:rsidR="0030178B" w:rsidRPr="00116A53">
        <w:rPr>
          <w:szCs w:val="18"/>
        </w:rPr>
        <w:t>broad</w:t>
      </w:r>
      <w:r w:rsidR="00116A53" w:rsidRPr="00116A53">
        <w:rPr>
          <w:szCs w:val="18"/>
        </w:rPr>
        <w:t xml:space="preserve">cast </w:t>
      </w:r>
      <w:r w:rsidR="00116A53">
        <w:rPr>
          <w:szCs w:val="18"/>
        </w:rPr>
        <w:t>(</w:t>
      </w:r>
      <w:r w:rsidRPr="00D87B6E">
        <w:rPr>
          <w:szCs w:val="18"/>
        </w:rPr>
        <w:t>ADS-B</w:t>
      </w:r>
      <w:r w:rsidR="00116A53">
        <w:rPr>
          <w:szCs w:val="18"/>
        </w:rPr>
        <w:t>)</w:t>
      </w:r>
      <w:r w:rsidRPr="00D87B6E">
        <w:rPr>
          <w:szCs w:val="18"/>
        </w:rPr>
        <w:t>. SSR is expected to continue to be required for surveillance; the frequency bands used for SSR satisfy</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the aeronautical requirements to well beyond 2030.</w:t>
      </w:r>
    </w:p>
    <w:p w14:paraId="55A18552" w14:textId="77777777" w:rsidR="0030178B" w:rsidRPr="004357C3" w:rsidRDefault="0030178B" w:rsidP="00801014"/>
    <w:p w14:paraId="30848437" w14:textId="77777777" w:rsidR="00173E48" w:rsidRPr="00D87B6E" w:rsidRDefault="00173E48">
      <w:pPr>
        <w:rPr>
          <w:szCs w:val="18"/>
        </w:rPr>
      </w:pPr>
      <w:r w:rsidRPr="00D87B6E">
        <w:rPr>
          <w:szCs w:val="18"/>
        </w:rPr>
        <w:t>The band 1</w:t>
      </w:r>
      <w:r w:rsidR="000D2149" w:rsidRPr="00D87B6E">
        <w:rPr>
          <w:szCs w:val="18"/>
        </w:rPr>
        <w:t xml:space="preserve"> </w:t>
      </w:r>
      <w:r w:rsidRPr="00D87B6E">
        <w:rPr>
          <w:szCs w:val="18"/>
        </w:rPr>
        <w:t>164</w:t>
      </w:r>
      <w:r w:rsidR="00700F08" w:rsidRPr="00D87B6E">
        <w:rPr>
          <w:szCs w:val="18"/>
        </w:rPr>
        <w:t>–</w:t>
      </w:r>
      <w:r w:rsidRPr="00D87B6E">
        <w:rPr>
          <w:szCs w:val="18"/>
        </w:rPr>
        <w:t>1</w:t>
      </w:r>
      <w:r w:rsidR="000D2149" w:rsidRPr="00D87B6E">
        <w:rPr>
          <w:szCs w:val="18"/>
        </w:rPr>
        <w:t xml:space="preserve"> </w:t>
      </w:r>
      <w:r w:rsidRPr="00D87B6E">
        <w:rPr>
          <w:szCs w:val="18"/>
        </w:rPr>
        <w:t>215 MHz is also used for GPS/Galileo/</w:t>
      </w:r>
      <w:r w:rsidR="0094175E">
        <w:rPr>
          <w:szCs w:val="18"/>
        </w:rPr>
        <w:t>Beidou</w:t>
      </w:r>
      <w:r w:rsidRPr="00D87B6E">
        <w:rPr>
          <w:szCs w:val="18"/>
        </w:rPr>
        <w:t>/G</w:t>
      </w:r>
      <w:r w:rsidR="0094175E" w:rsidRPr="00D87B6E">
        <w:rPr>
          <w:szCs w:val="18"/>
        </w:rPr>
        <w:t>LONASS</w:t>
      </w:r>
      <w:r w:rsidRPr="00D87B6E">
        <w:rPr>
          <w:szCs w:val="18"/>
        </w:rPr>
        <w:t xml:space="preserve"> signals</w:t>
      </w:r>
      <w:r w:rsidR="0012410B" w:rsidRPr="00D87B6E">
        <w:rPr>
          <w:szCs w:val="18"/>
        </w:rPr>
        <w:t xml:space="preserve"> and is planned to be used by SBAS</w:t>
      </w:r>
      <w:r w:rsidRPr="00D87B6E">
        <w:rPr>
          <w:szCs w:val="18"/>
        </w:rPr>
        <w:t>. In accordance with the Radio Regulations, the use of this band by GNSS systems needs to protect DME from interference and accept interference from DME. This frequency band is expected to meet the associated GNSS requirements</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well beyond 2030.</w:t>
      </w:r>
    </w:p>
    <w:p w14:paraId="66D0FB42" w14:textId="77777777" w:rsidR="00173E48" w:rsidRPr="00D87B6E" w:rsidRDefault="00173E48">
      <w:pPr>
        <w:rPr>
          <w:szCs w:val="18"/>
        </w:rPr>
      </w:pPr>
    </w:p>
    <w:p w14:paraId="7796309A" w14:textId="084DA096" w:rsidR="00583000" w:rsidRDefault="00583000" w:rsidP="003413EF">
      <w:pPr>
        <w:rPr>
          <w:ins w:id="50" w:author="Author"/>
          <w:szCs w:val="18"/>
        </w:rPr>
      </w:pPr>
      <w:ins w:id="51" w:author="Author">
        <w:r w:rsidRPr="00D87B6E">
          <w:rPr>
            <w:szCs w:val="18"/>
          </w:rPr>
          <w:t>The frequency 978 MHz is used for the universal access transceiver (UAT), which provides for ADS-B and up-linking of data messages</w:t>
        </w:r>
        <w:r>
          <w:rPr>
            <w:szCs w:val="18"/>
          </w:rPr>
          <w:t>.</w:t>
        </w:r>
      </w:ins>
    </w:p>
    <w:p w14:paraId="688CF708" w14:textId="77777777" w:rsidR="00583000" w:rsidRDefault="00583000" w:rsidP="003413EF">
      <w:pPr>
        <w:rPr>
          <w:ins w:id="52" w:author="Author"/>
          <w:szCs w:val="18"/>
        </w:rPr>
      </w:pPr>
    </w:p>
    <w:p w14:paraId="7A44058A" w14:textId="659D5F9D" w:rsidR="003413EF" w:rsidRDefault="00173E48" w:rsidP="003413EF">
      <w:pPr>
        <w:rPr>
          <w:szCs w:val="18"/>
        </w:rPr>
      </w:pPr>
      <w:r w:rsidRPr="00D87B6E">
        <w:rPr>
          <w:szCs w:val="18"/>
        </w:rPr>
        <w:t>The band 960</w:t>
      </w:r>
      <w:r w:rsidR="00700F08" w:rsidRPr="00D87B6E">
        <w:rPr>
          <w:szCs w:val="18"/>
        </w:rPr>
        <w:t>–</w:t>
      </w:r>
      <w:r w:rsidRPr="00D87B6E">
        <w:rPr>
          <w:szCs w:val="18"/>
        </w:rPr>
        <w:t>1</w:t>
      </w:r>
      <w:r w:rsidR="000D2149" w:rsidRPr="00D87B6E">
        <w:rPr>
          <w:szCs w:val="18"/>
        </w:rPr>
        <w:t xml:space="preserve"> </w:t>
      </w:r>
      <w:r w:rsidRPr="00D87B6E">
        <w:rPr>
          <w:szCs w:val="18"/>
        </w:rPr>
        <w:t xml:space="preserve">164 MHz is </w:t>
      </w:r>
      <w:ins w:id="53" w:author="Author">
        <w:r w:rsidR="001D4CA3">
          <w:rPr>
            <w:szCs w:val="18"/>
          </w:rPr>
          <w:t xml:space="preserve">also </w:t>
        </w:r>
      </w:ins>
      <w:r w:rsidRPr="00D87B6E">
        <w:rPr>
          <w:szCs w:val="18"/>
        </w:rPr>
        <w:t xml:space="preserve">planned to be used for </w:t>
      </w:r>
      <w:ins w:id="54" w:author="Author">
        <w:r w:rsidR="00904CE2">
          <w:rPr>
            <w:szCs w:val="18"/>
          </w:rPr>
          <w:t>an ICAO</w:t>
        </w:r>
      </w:ins>
      <w:del w:id="55" w:author="Author">
        <w:r w:rsidRPr="00D87B6E" w:rsidDel="00904CE2">
          <w:rPr>
            <w:szCs w:val="18"/>
          </w:rPr>
          <w:delText>future</w:delText>
        </w:r>
      </w:del>
      <w:r w:rsidRPr="00D87B6E">
        <w:rPr>
          <w:szCs w:val="18"/>
        </w:rPr>
        <w:t xml:space="preserve"> air</w:t>
      </w:r>
      <w:r w:rsidR="000D2149" w:rsidRPr="00D87B6E">
        <w:rPr>
          <w:szCs w:val="18"/>
        </w:rPr>
        <w:t>-</w:t>
      </w:r>
      <w:r w:rsidRPr="00D87B6E">
        <w:rPr>
          <w:szCs w:val="18"/>
        </w:rPr>
        <w:t>ground (and air</w:t>
      </w:r>
      <w:r w:rsidR="000D2149" w:rsidRPr="00D87B6E">
        <w:rPr>
          <w:szCs w:val="18"/>
        </w:rPr>
        <w:t>-</w:t>
      </w:r>
      <w:r w:rsidRPr="00D87B6E">
        <w:rPr>
          <w:szCs w:val="18"/>
        </w:rPr>
        <w:t xml:space="preserve">air) </w:t>
      </w:r>
      <w:del w:id="56" w:author="Author">
        <w:r w:rsidRPr="00D87B6E" w:rsidDel="00904CE2">
          <w:rPr>
            <w:szCs w:val="18"/>
          </w:rPr>
          <w:delText xml:space="preserve">data </w:delText>
        </w:r>
      </w:del>
      <w:r w:rsidRPr="00D87B6E">
        <w:rPr>
          <w:szCs w:val="18"/>
        </w:rPr>
        <w:t>communications</w:t>
      </w:r>
      <w:ins w:id="57" w:author="Author">
        <w:r w:rsidR="00904CE2">
          <w:rPr>
            <w:szCs w:val="18"/>
          </w:rPr>
          <w:t xml:space="preserve"> system, namely</w:t>
        </w:r>
      </w:ins>
      <w:r w:rsidRPr="00D87B6E">
        <w:rPr>
          <w:szCs w:val="18"/>
        </w:rPr>
        <w:t xml:space="preserve"> </w:t>
      </w:r>
      <w:del w:id="58" w:author="Author">
        <w:r w:rsidRPr="00D87B6E" w:rsidDel="00904CE2">
          <w:rPr>
            <w:szCs w:val="18"/>
          </w:rPr>
          <w:delText xml:space="preserve">(e.g. </w:delText>
        </w:r>
      </w:del>
      <w:r w:rsidRPr="00D87B6E">
        <w:rPr>
          <w:szCs w:val="18"/>
        </w:rPr>
        <w:t>LDACS</w:t>
      </w:r>
      <w:ins w:id="59" w:author="Author">
        <w:r w:rsidR="00904CE2">
          <w:rPr>
            <w:szCs w:val="18"/>
          </w:rPr>
          <w:t xml:space="preserve"> (L-band Digital Aeronautical Communications System</w:t>
        </w:r>
      </w:ins>
      <w:r w:rsidRPr="00D87B6E">
        <w:rPr>
          <w:szCs w:val="18"/>
        </w:rPr>
        <w:t>)</w:t>
      </w:r>
      <w:ins w:id="60" w:author="Author">
        <w:r w:rsidR="00904CE2">
          <w:rPr>
            <w:szCs w:val="18"/>
          </w:rPr>
          <w:t>.</w:t>
        </w:r>
      </w:ins>
      <w:del w:id="61" w:author="Author">
        <w:r w:rsidRPr="00D87B6E" w:rsidDel="00904CE2">
          <w:rPr>
            <w:szCs w:val="18"/>
          </w:rPr>
          <w:delText xml:space="preserve"> although achieving compatibility with DME/</w:delText>
        </w:r>
        <w:r w:rsidR="009D7410" w:rsidRPr="00D87B6E" w:rsidDel="00904CE2">
          <w:rPr>
            <w:szCs w:val="18"/>
          </w:rPr>
          <w:delText xml:space="preserve"> </w:delText>
        </w:r>
        <w:r w:rsidRPr="00D87B6E" w:rsidDel="00904CE2">
          <w:rPr>
            <w:szCs w:val="18"/>
          </w:rPr>
          <w:delText>SSR may be problematic.</w:delText>
        </w:r>
      </w:del>
      <w:r w:rsidRPr="00D87B6E">
        <w:rPr>
          <w:szCs w:val="18"/>
        </w:rPr>
        <w:t xml:space="preserve"> </w:t>
      </w:r>
      <w:ins w:id="62" w:author="Author">
        <w:r w:rsidR="00904CE2">
          <w:rPr>
            <w:szCs w:val="18"/>
          </w:rPr>
          <w:t xml:space="preserve">In this context, </w:t>
        </w:r>
        <w:r w:rsidR="00904CE2" w:rsidRPr="00904CE2">
          <w:rPr>
            <w:szCs w:val="18"/>
          </w:rPr>
          <w:t>frequency assignment planning rules between DME</w:t>
        </w:r>
        <w:del w:id="63" w:author="Author">
          <w:r w:rsidR="00904CE2" w:rsidRPr="00904CE2" w:rsidDel="0089722A">
            <w:rPr>
              <w:szCs w:val="18"/>
            </w:rPr>
            <w:delText>/</w:delText>
          </w:r>
        </w:del>
        <w:r w:rsidR="0089722A">
          <w:rPr>
            <w:szCs w:val="18"/>
          </w:rPr>
          <w:t xml:space="preserve">, 1 030 &amp; 1 090 MHz systems, </w:t>
        </w:r>
        <w:del w:id="64" w:author="Author">
          <w:r w:rsidR="00904CE2" w:rsidRPr="00904CE2" w:rsidDel="0089722A">
            <w:rPr>
              <w:szCs w:val="18"/>
            </w:rPr>
            <w:delText>SSR</w:delText>
          </w:r>
        </w:del>
        <w:r w:rsidR="00D92259">
          <w:rPr>
            <w:szCs w:val="18"/>
          </w:rPr>
          <w:t>UAT</w:t>
        </w:r>
        <w:r w:rsidR="00904CE2" w:rsidRPr="00904CE2">
          <w:rPr>
            <w:szCs w:val="18"/>
          </w:rPr>
          <w:t xml:space="preserve"> and LDACS are being developed to ensure compatibility among these aeronautical systems. This is </w:t>
        </w:r>
        <w:r w:rsidR="00E6526A">
          <w:rPr>
            <w:szCs w:val="18"/>
          </w:rPr>
          <w:t xml:space="preserve">being </w:t>
        </w:r>
        <w:del w:id="65" w:author="Author">
          <w:r w:rsidR="00904CE2" w:rsidRPr="00904CE2" w:rsidDel="00E6526A">
            <w:rPr>
              <w:szCs w:val="18"/>
            </w:rPr>
            <w:delText>achieved</w:delText>
          </w:r>
        </w:del>
        <w:r w:rsidR="00E6526A">
          <w:rPr>
            <w:szCs w:val="18"/>
          </w:rPr>
          <w:t>pursued</w:t>
        </w:r>
        <w:r w:rsidR="00904CE2" w:rsidRPr="00904CE2">
          <w:rPr>
            <w:szCs w:val="18"/>
          </w:rPr>
          <w:t xml:space="preserve"> through </w:t>
        </w:r>
        <w:r w:rsidR="00EB78F2">
          <w:rPr>
            <w:szCs w:val="18"/>
          </w:rPr>
          <w:t xml:space="preserve">continuing </w:t>
        </w:r>
        <w:r w:rsidR="00904CE2" w:rsidRPr="00904CE2">
          <w:rPr>
            <w:szCs w:val="18"/>
          </w:rPr>
          <w:t>coordination amongst ICAO Communications Panel, Navigation System Panel, Surveillance Panel and Frequency Spectrum Management Panel</w:t>
        </w:r>
        <w:r w:rsidR="00904CE2">
          <w:rPr>
            <w:szCs w:val="18"/>
          </w:rPr>
          <w:t>.</w:t>
        </w:r>
        <w:r w:rsidR="00DE0F18">
          <w:rPr>
            <w:szCs w:val="18"/>
          </w:rPr>
          <w:t xml:space="preserve">  </w:t>
        </w:r>
      </w:ins>
      <w:del w:id="66" w:author="Author">
        <w:r w:rsidRPr="00D87B6E" w:rsidDel="00904CE2">
          <w:rPr>
            <w:szCs w:val="18"/>
          </w:rPr>
          <w:delText>Rationalization of DME may assist in providing the necessary spectrum for the data link system.</w:delText>
        </w:r>
      </w:del>
    </w:p>
    <w:p w14:paraId="1E9574EC" w14:textId="77777777" w:rsidR="003413EF" w:rsidRPr="00D87B6E" w:rsidRDefault="003413EF" w:rsidP="003413EF">
      <w:pPr>
        <w:rPr>
          <w:szCs w:val="18"/>
        </w:rPr>
      </w:pPr>
    </w:p>
    <w:p w14:paraId="66B349E3" w14:textId="511C98B2" w:rsidR="00173E48" w:rsidRPr="00D87B6E" w:rsidRDefault="00173E48" w:rsidP="003413EF">
      <w:pPr>
        <w:rPr>
          <w:szCs w:val="18"/>
        </w:rPr>
      </w:pPr>
      <w:del w:id="67" w:author="Author">
        <w:r w:rsidRPr="00D87B6E" w:rsidDel="00583000">
          <w:rPr>
            <w:szCs w:val="18"/>
          </w:rPr>
          <w:delText xml:space="preserve">The frequency 978 MHz is used for the </w:delText>
        </w:r>
        <w:r w:rsidR="0030178B" w:rsidRPr="00D87B6E" w:rsidDel="00583000">
          <w:rPr>
            <w:szCs w:val="18"/>
          </w:rPr>
          <w:delText xml:space="preserve">universal access transceiver </w:delText>
        </w:r>
        <w:r w:rsidRPr="00D87B6E" w:rsidDel="00583000">
          <w:rPr>
            <w:szCs w:val="18"/>
          </w:rPr>
          <w:delText>(UAT), which provides for ADS-B and up-linking of data messages</w:delText>
        </w:r>
      </w:del>
      <w:r w:rsidR="00654D6B" w:rsidRPr="00D87B6E">
        <w:rPr>
          <w:szCs w:val="18"/>
        </w:rPr>
        <w:t>.</w:t>
      </w:r>
    </w:p>
    <w:p w14:paraId="07268699" w14:textId="77777777" w:rsidR="00173E48" w:rsidRPr="00D87B6E" w:rsidRDefault="00173E48" w:rsidP="003413EF">
      <w:pPr>
        <w:rPr>
          <w:szCs w:val="18"/>
        </w:rPr>
      </w:pPr>
    </w:p>
    <w:p w14:paraId="6C065C18" w14:textId="77777777" w:rsidR="00173E48" w:rsidRPr="00D87B6E" w:rsidRDefault="00173E48" w:rsidP="003413EF">
      <w:pPr>
        <w:rPr>
          <w:szCs w:val="18"/>
        </w:rPr>
      </w:pPr>
      <w:r w:rsidRPr="00D87B6E">
        <w:rPr>
          <w:b/>
          <w:szCs w:val="18"/>
        </w:rPr>
        <w:t>AVIATION USE:</w:t>
      </w:r>
      <w:r w:rsidRPr="00D87B6E">
        <w:rPr>
          <w:szCs w:val="18"/>
        </w:rPr>
        <w:t xml:space="preserve"> The band 960–1 215 MHz is a prime radionavigation band which is used intensively, and extensively, to support a number of aviation systems, for both civil and military purposes. </w:t>
      </w:r>
      <w:ins w:id="68" w:author="Author">
        <w:r w:rsidR="00904CE2" w:rsidRPr="00904CE2">
          <w:rPr>
            <w:szCs w:val="18"/>
          </w:rPr>
          <w:t xml:space="preserve">The band 960-1 164 MHz is also allocated to AM(R)S on a co-primary basis. </w:t>
        </w:r>
      </w:ins>
      <w:r w:rsidRPr="00D87B6E">
        <w:rPr>
          <w:szCs w:val="18"/>
        </w:rPr>
        <w:t xml:space="preserve">The civil systems </w:t>
      </w:r>
      <w:ins w:id="69" w:author="Author">
        <w:r w:rsidR="00904CE2" w:rsidRPr="00904CE2">
          <w:rPr>
            <w:szCs w:val="18"/>
          </w:rPr>
          <w:t xml:space="preserve">operating in the band 960–1 215 MHz </w:t>
        </w:r>
      </w:ins>
      <w:r w:rsidRPr="00D87B6E">
        <w:rPr>
          <w:szCs w:val="18"/>
        </w:rPr>
        <w:t>are:</w:t>
      </w:r>
    </w:p>
    <w:p w14:paraId="4B07ED9E" w14:textId="77777777" w:rsidR="00173E48" w:rsidRPr="00D87B6E" w:rsidRDefault="00173E48" w:rsidP="003413EF">
      <w:pPr>
        <w:rPr>
          <w:szCs w:val="18"/>
        </w:rPr>
      </w:pPr>
    </w:p>
    <w:p w14:paraId="0A33ABA1" w14:textId="637DC7D5" w:rsidR="00173E48" w:rsidRPr="00D87B6E" w:rsidRDefault="00173E48" w:rsidP="003413EF">
      <w:pPr>
        <w:rPr>
          <w:szCs w:val="18"/>
        </w:rPr>
      </w:pPr>
      <w:r w:rsidRPr="00D87B6E">
        <w:rPr>
          <w:b/>
          <w:szCs w:val="18"/>
        </w:rPr>
        <w:t>Distance measuring equipment (DME):</w:t>
      </w:r>
      <w:r w:rsidRPr="00D87B6E">
        <w:rPr>
          <w:szCs w:val="18"/>
        </w:rPr>
        <w:t xml:space="preserve"> DME is the ICAO standard system for the determination of the distance between an aircraft and a ground-based DME beacon within radio line of sight, using pulse techniques and time measurement. DME/N is the standard system used for en-route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t>
      </w:r>
      <w:del w:id="70" w:author="Author">
        <w:r w:rsidRPr="00D87B6E" w:rsidDel="00803F3B">
          <w:rPr>
            <w:szCs w:val="18"/>
          </w:rPr>
          <w:delText>which is used in conjunction</w:delText>
        </w:r>
      </w:del>
      <w:ins w:id="71" w:author="Author">
        <w:r w:rsidR="00803F3B">
          <w:rPr>
            <w:szCs w:val="18"/>
          </w:rPr>
          <w:t xml:space="preserve">intended for </w:t>
        </w:r>
        <w:r w:rsidR="002614CC">
          <w:rPr>
            <w:szCs w:val="18"/>
          </w:rPr>
          <w:t>use</w:t>
        </w:r>
      </w:ins>
      <w:r w:rsidRPr="00D87B6E">
        <w:rPr>
          <w:szCs w:val="18"/>
        </w:rPr>
        <w:t xml:space="preserve"> with MLS to provide accurate distance to touchdown. </w:t>
      </w:r>
      <w:ins w:id="72" w:author="Author">
        <w:r w:rsidR="00952CE6" w:rsidRPr="00D87B6E">
          <w:rPr>
            <w:szCs w:val="18"/>
          </w:rPr>
          <w:t>DME/</w:t>
        </w:r>
        <w:r w:rsidR="00952CE6">
          <w:rPr>
            <w:szCs w:val="18"/>
          </w:rPr>
          <w:t>N</w:t>
        </w:r>
        <w:r w:rsidR="00952CE6" w:rsidRPr="00D87B6E">
          <w:rPr>
            <w:szCs w:val="18"/>
          </w:rPr>
          <w:t xml:space="preserve"> is a version of DME which is used in conjunction with </w:t>
        </w:r>
        <w:r w:rsidR="00952CE6">
          <w:rPr>
            <w:szCs w:val="18"/>
          </w:rPr>
          <w:t>ILS</w:t>
        </w:r>
        <w:r w:rsidR="00952CE6" w:rsidRPr="00D87B6E">
          <w:rPr>
            <w:szCs w:val="18"/>
          </w:rPr>
          <w:t xml:space="preserve"> to provide accurate distance to touchdown</w:t>
        </w:r>
        <w:r w:rsidR="00952CE6">
          <w:rPr>
            <w:szCs w:val="18"/>
          </w:rPr>
          <w:t xml:space="preserve">. </w:t>
        </w:r>
        <w:r w:rsidR="00952CE6" w:rsidRPr="00D87B6E">
          <w:rPr>
            <w:szCs w:val="18"/>
          </w:rPr>
          <w:t xml:space="preserve"> </w:t>
        </w:r>
      </w:ins>
      <w:r w:rsidRPr="00D87B6E">
        <w:rPr>
          <w:szCs w:val="18"/>
        </w:rPr>
        <w:t>TACAN is the military equivalent of DME which also has a bearing capability and uses the same channel plan as DME.</w:t>
      </w:r>
    </w:p>
    <w:p w14:paraId="7B4C022C" w14:textId="77777777" w:rsidR="0062620E" w:rsidRPr="00D87B6E" w:rsidRDefault="0062620E" w:rsidP="003413EF">
      <w:pPr>
        <w:widowControl/>
        <w:tabs>
          <w:tab w:val="clear" w:pos="360"/>
          <w:tab w:val="clear" w:pos="720"/>
          <w:tab w:val="clear" w:pos="1080"/>
          <w:tab w:val="clear" w:pos="1440"/>
          <w:tab w:val="clear" w:pos="1800"/>
        </w:tabs>
        <w:adjustRightInd/>
        <w:jc w:val="left"/>
        <w:rPr>
          <w:szCs w:val="18"/>
        </w:rPr>
      </w:pPr>
    </w:p>
    <w:p w14:paraId="2DFC4527" w14:textId="77777777" w:rsidR="00173E48" w:rsidRPr="00D87B6E" w:rsidRDefault="00173E48" w:rsidP="003413EF">
      <w:pPr>
        <w:rPr>
          <w:szCs w:val="18"/>
        </w:rPr>
      </w:pPr>
      <w:r w:rsidRPr="00D87B6E">
        <w:rPr>
          <w:szCs w:val="18"/>
        </w:rPr>
        <w:t>The channel plan (Annex 10, Volume I, Chapter 3, Table A) employs discrimination in both pulse length and pulse spacing, generati</w:t>
      </w:r>
      <w:r w:rsidR="0030178B">
        <w:rPr>
          <w:szCs w:val="18"/>
        </w:rPr>
        <w:t>ng four possible modes (X, Y, W</w:t>
      </w:r>
      <w:r w:rsidRPr="00D87B6E">
        <w:rPr>
          <w:szCs w:val="18"/>
        </w:rPr>
        <w:t xml:space="preserve"> and Z) as a means of creating additional channels.</w:t>
      </w:r>
    </w:p>
    <w:p w14:paraId="41F5A3B0" w14:textId="77777777" w:rsidR="00173E48" w:rsidRPr="00D87B6E" w:rsidRDefault="00173E48" w:rsidP="003413EF">
      <w:pPr>
        <w:rPr>
          <w:szCs w:val="18"/>
        </w:rPr>
      </w:pPr>
    </w:p>
    <w:p w14:paraId="07956B76" w14:textId="77777777" w:rsidR="00173E48" w:rsidRPr="00D87B6E" w:rsidRDefault="00173E48" w:rsidP="003413EF">
      <w:pPr>
        <w:rPr>
          <w:szCs w:val="18"/>
        </w:rPr>
      </w:pPr>
      <w:r w:rsidRPr="00D87B6E">
        <w:rPr>
          <w:b/>
          <w:szCs w:val="18"/>
        </w:rPr>
        <w:t>Secondary surveillance radar (SSR):</w:t>
      </w:r>
      <w:r w:rsidRPr="00D87B6E">
        <w:rPr>
          <w:szCs w:val="18"/>
        </w:rPr>
        <w:t xml:space="preserve"> SSR is the ICAO standard system for secondary surveillance radar. It is used either as a stand-alone system or co-located and synchronized with primary radar. The ground equipment is an interrogator and </w:t>
      </w:r>
      <w:r w:rsidRPr="00D87B6E">
        <w:rPr>
          <w:szCs w:val="18"/>
        </w:rPr>
        <w:lastRenderedPageBreak/>
        <w:t>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14:paraId="0A483D27" w14:textId="77777777" w:rsidR="00173E48" w:rsidRPr="00D87B6E" w:rsidRDefault="00173E48" w:rsidP="003413EF">
      <w:pPr>
        <w:rPr>
          <w:szCs w:val="18"/>
        </w:rPr>
      </w:pPr>
    </w:p>
    <w:p w14:paraId="105EA5E3" w14:textId="77777777" w:rsidR="00173E48" w:rsidRPr="00D87B6E" w:rsidRDefault="00173E48" w:rsidP="003413EF">
      <w:pPr>
        <w:rPr>
          <w:szCs w:val="18"/>
        </w:rPr>
      </w:pPr>
      <w:r w:rsidRPr="00D87B6E">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14:paraId="1A0EA918" w14:textId="77777777" w:rsidR="00173E48" w:rsidRPr="00D87B6E" w:rsidRDefault="00173E48" w:rsidP="003413EF">
      <w:pPr>
        <w:rPr>
          <w:szCs w:val="18"/>
        </w:rPr>
      </w:pPr>
    </w:p>
    <w:p w14:paraId="3F79B6F7" w14:textId="77777777" w:rsidR="003413EF" w:rsidRDefault="003413EF" w:rsidP="003413EF">
      <w:pPr>
        <w:widowControl/>
        <w:tabs>
          <w:tab w:val="clear" w:pos="360"/>
          <w:tab w:val="clear" w:pos="720"/>
          <w:tab w:val="clear" w:pos="1080"/>
          <w:tab w:val="clear" w:pos="1440"/>
          <w:tab w:val="clear" w:pos="1800"/>
        </w:tabs>
        <w:adjustRightInd/>
        <w:jc w:val="left"/>
        <w:rPr>
          <w:b/>
          <w:szCs w:val="18"/>
        </w:rPr>
      </w:pPr>
      <w:r>
        <w:rPr>
          <w:b/>
          <w:szCs w:val="18"/>
        </w:rPr>
        <w:br w:type="page"/>
      </w:r>
    </w:p>
    <w:p w14:paraId="3B6CF2E1" w14:textId="77777777" w:rsidR="00173E48" w:rsidRPr="00D87B6E" w:rsidRDefault="00173E48" w:rsidP="003413EF">
      <w:pPr>
        <w:rPr>
          <w:szCs w:val="18"/>
        </w:rPr>
      </w:pPr>
      <w:r w:rsidRPr="00D87B6E">
        <w:rPr>
          <w:b/>
          <w:szCs w:val="18"/>
        </w:rPr>
        <w:lastRenderedPageBreak/>
        <w:t>Airborne collision avoidance system (ACAS):</w:t>
      </w:r>
      <w:r w:rsidRPr="00D87B6E">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rsidRPr="00D87B6E">
        <w:rPr>
          <w:szCs w:val="18"/>
        </w:rPr>
        <w:t>D</w:t>
      </w:r>
      <w:r w:rsidRPr="00D87B6E">
        <w:rPr>
          <w:szCs w:val="18"/>
        </w:rPr>
        <w:t>iagram</w:t>
      </w:r>
      <w:r w:rsidR="00267E2B" w:rsidRPr="00D87B6E">
        <w:rPr>
          <w:szCs w:val="18"/>
        </w:rPr>
        <w:t>s</w:t>
      </w:r>
      <w:r w:rsidRPr="00D87B6E">
        <w:rPr>
          <w:szCs w:val="18"/>
        </w:rPr>
        <w:t xml:space="preserve"> of the use of the frequencies 1 030 MHz and 1 090 MHz by air and ground elements of SSR and ACAS </w:t>
      </w:r>
      <w:r w:rsidR="00267E2B" w:rsidRPr="00D87B6E">
        <w:rPr>
          <w:szCs w:val="18"/>
        </w:rPr>
        <w:t>can be found in</w:t>
      </w:r>
      <w:r w:rsidRPr="00D87B6E">
        <w:rPr>
          <w:szCs w:val="18"/>
        </w:rPr>
        <w:t xml:space="preserve"> Figures 7-11 and 7-12.</w:t>
      </w:r>
      <w:r w:rsidR="0012410B" w:rsidRPr="00D87B6E">
        <w:rPr>
          <w:szCs w:val="18"/>
        </w:rPr>
        <w:t xml:space="preserve"> The traffic alert and collision avoidance system II (TCAS II) is the only currently available syst</w:t>
      </w:r>
      <w:r w:rsidR="0030178B">
        <w:rPr>
          <w:szCs w:val="18"/>
        </w:rPr>
        <w:t>em capable of meeting the ACAS M</w:t>
      </w:r>
      <w:r w:rsidR="0012410B" w:rsidRPr="00D87B6E">
        <w:rPr>
          <w:szCs w:val="18"/>
        </w:rPr>
        <w:t xml:space="preserve">ode II requirements, providing resolution advisories in the vertical sense (direction) telling the pilot how to regulate or adjust his vertical speed so as to avoid a collision. </w:t>
      </w:r>
    </w:p>
    <w:p w14:paraId="5DAE70B6" w14:textId="77777777" w:rsidR="00173E48" w:rsidRPr="00D87B6E" w:rsidRDefault="00173E48" w:rsidP="003413EF">
      <w:pPr>
        <w:rPr>
          <w:szCs w:val="18"/>
        </w:rPr>
      </w:pPr>
    </w:p>
    <w:p w14:paraId="0826E132" w14:textId="77777777" w:rsidR="00173E48" w:rsidRPr="00D87B6E" w:rsidRDefault="00173E48" w:rsidP="003413EF">
      <w:pPr>
        <w:rPr>
          <w:szCs w:val="18"/>
        </w:rPr>
      </w:pPr>
      <w:r w:rsidRPr="00D87B6E">
        <w:rPr>
          <w:b/>
          <w:bCs/>
          <w:szCs w:val="18"/>
        </w:rPr>
        <w:t>1 090 MHz extended squitter (1090ES):</w:t>
      </w:r>
      <w:r w:rsidRPr="00D87B6E">
        <w:rPr>
          <w:szCs w:val="18"/>
        </w:rPr>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0030178B">
        <w:rPr>
          <w:szCs w:val="18"/>
        </w:rPr>
        <w:t>ADS-B</w:t>
      </w:r>
      <w:r w:rsidRPr="00D87B6E">
        <w:rPr>
          <w:szCs w:val="18"/>
        </w:rPr>
        <w:t xml:space="preserve"> and/or </w:t>
      </w:r>
      <w:r w:rsidRPr="00D87B6E">
        <w:rPr>
          <w:bCs/>
          <w:iCs/>
          <w:szCs w:val="18"/>
        </w:rPr>
        <w:t>traffic information service-broadcast (</w:t>
      </w:r>
      <w:r w:rsidRPr="00D87B6E">
        <w:rPr>
          <w:szCs w:val="18"/>
        </w:rPr>
        <w:t>TIS-B) messages.</w:t>
      </w:r>
    </w:p>
    <w:p w14:paraId="5699DDEE" w14:textId="77777777" w:rsidR="0012410B" w:rsidRPr="00D87B6E" w:rsidRDefault="0012410B" w:rsidP="003413EF">
      <w:pPr>
        <w:rPr>
          <w:szCs w:val="18"/>
        </w:rPr>
      </w:pPr>
    </w:p>
    <w:p w14:paraId="67E3D816" w14:textId="77777777" w:rsidR="0012410B" w:rsidRPr="00D87B6E" w:rsidRDefault="0012410B" w:rsidP="003413EF">
      <w:pPr>
        <w:rPr>
          <w:i/>
          <w:szCs w:val="18"/>
        </w:rPr>
      </w:pPr>
      <w:r w:rsidRPr="00D87B6E">
        <w:rPr>
          <w:b/>
          <w:szCs w:val="18"/>
        </w:rPr>
        <w:t xml:space="preserve">Automatic dependent surveillance </w:t>
      </w:r>
      <w:r w:rsidR="00DC0696" w:rsidRPr="00D87B6E">
        <w:rPr>
          <w:b/>
          <w:szCs w:val="18"/>
        </w:rPr>
        <w:t>—</w:t>
      </w:r>
      <w:r w:rsidRPr="00D87B6E">
        <w:rPr>
          <w:b/>
          <w:szCs w:val="18"/>
        </w:rPr>
        <w:t xml:space="preserve"> broadcast (ADS-B):</w:t>
      </w:r>
      <w:r w:rsidRPr="00D87B6E">
        <w:rPr>
          <w:szCs w:val="18"/>
        </w:rPr>
        <w:t xml:space="preserve"> ADS-B is an ICAO standardized cooperative surveillance technology in which a surveillance picture is built based on either a 1090ES signal triggered by an SSR or ACAS signal or via the periodic ADS-B broadcast from an aircraft or other obstruction. The signal can either be used by air traffic control as a supplement/replacement for SSR or by aircraft to provide situational awareness and allow self-separation. The ADS-B receivers can be located on the ground, in an aircraft or on a satellite.</w:t>
      </w:r>
    </w:p>
    <w:p w14:paraId="2AE5C206" w14:textId="77777777" w:rsidR="0012410B" w:rsidRPr="00D87B6E" w:rsidRDefault="0012410B" w:rsidP="003413EF">
      <w:pPr>
        <w:rPr>
          <w:szCs w:val="18"/>
        </w:rPr>
      </w:pPr>
    </w:p>
    <w:p w14:paraId="4B512796" w14:textId="77777777" w:rsidR="0012410B" w:rsidRPr="00D87B6E" w:rsidRDefault="0012410B" w:rsidP="003413EF">
      <w:pPr>
        <w:rPr>
          <w:szCs w:val="18"/>
        </w:rPr>
      </w:pPr>
      <w:r w:rsidRPr="00D87B6E">
        <w:rPr>
          <w:b/>
          <w:szCs w:val="18"/>
        </w:rPr>
        <w:t>Wide area multilateration</w:t>
      </w:r>
      <w:r w:rsidRPr="00D87B6E">
        <w:rPr>
          <w:szCs w:val="18"/>
        </w:rPr>
        <w:t>: Wide area mutilateration systems take advantage of routine aircraft transmissions at 1</w:t>
      </w:r>
      <w:r w:rsidR="005519DE">
        <w:rPr>
          <w:szCs w:val="18"/>
        </w:rPr>
        <w:t> </w:t>
      </w:r>
      <w:r w:rsidRPr="00D87B6E">
        <w:rPr>
          <w:szCs w:val="18"/>
        </w:rPr>
        <w:t>090 MHz by measuring the arrival of that signal at a number of receiving ground stations. Using the arrival time at the various ground stations and the geometry of those ground station</w:t>
      </w:r>
      <w:r w:rsidR="00011852">
        <w:rPr>
          <w:szCs w:val="18"/>
        </w:rPr>
        <w:t>s</w:t>
      </w:r>
      <w:r w:rsidRPr="00D87B6E">
        <w:rPr>
          <w:szCs w:val="18"/>
        </w:rPr>
        <w:t xml:space="preserve"> the aircraft</w:t>
      </w:r>
      <w:r w:rsidR="00011852">
        <w:rPr>
          <w:szCs w:val="18"/>
        </w:rPr>
        <w:t>’</w:t>
      </w:r>
      <w:r w:rsidRPr="00D87B6E">
        <w:rPr>
          <w:szCs w:val="18"/>
        </w:rPr>
        <w:t>s position is calculated.</w:t>
      </w:r>
      <w:r w:rsidR="00D87B6E">
        <w:rPr>
          <w:szCs w:val="18"/>
        </w:rPr>
        <w:t xml:space="preserve"> </w:t>
      </w:r>
      <w:r w:rsidRPr="00D87B6E">
        <w:rPr>
          <w:szCs w:val="18"/>
        </w:rPr>
        <w:t>In areas where there are not enough 1</w:t>
      </w:r>
      <w:r w:rsidR="005519DE">
        <w:rPr>
          <w:szCs w:val="18"/>
        </w:rPr>
        <w:t> </w:t>
      </w:r>
      <w:r w:rsidRPr="00D87B6E">
        <w:rPr>
          <w:szCs w:val="18"/>
        </w:rPr>
        <w:t>090 MHz emissions, a 1</w:t>
      </w:r>
      <w:r w:rsidR="005519DE">
        <w:rPr>
          <w:szCs w:val="18"/>
        </w:rPr>
        <w:t> 030 </w:t>
      </w:r>
      <w:r w:rsidRPr="00D87B6E">
        <w:rPr>
          <w:szCs w:val="18"/>
        </w:rPr>
        <w:t>MHz interrogator can be installed to elicit additional signals.</w:t>
      </w:r>
    </w:p>
    <w:p w14:paraId="0368834E" w14:textId="77777777" w:rsidR="00173E48" w:rsidRPr="00D87B6E" w:rsidRDefault="00173E48" w:rsidP="003413EF">
      <w:pPr>
        <w:rPr>
          <w:szCs w:val="18"/>
        </w:rPr>
      </w:pPr>
    </w:p>
    <w:p w14:paraId="5B820AB2" w14:textId="77777777" w:rsidR="00173E48" w:rsidRDefault="00173E48" w:rsidP="003413EF">
      <w:pPr>
        <w:rPr>
          <w:bCs/>
          <w:iCs/>
          <w:spacing w:val="-2"/>
          <w:szCs w:val="18"/>
        </w:rPr>
      </w:pPr>
      <w:r w:rsidRPr="005519DE">
        <w:rPr>
          <w:b/>
          <w:bCs/>
          <w:spacing w:val="-2"/>
          <w:szCs w:val="18"/>
        </w:rPr>
        <w:t>Universal access transceiver (UAT):</w:t>
      </w:r>
      <w:r w:rsidRPr="005519DE">
        <w:rPr>
          <w:spacing w:val="-2"/>
          <w:szCs w:val="18"/>
        </w:rPr>
        <w:t xml:space="preserve"> </w:t>
      </w:r>
      <w:r w:rsidRPr="005519DE">
        <w:rPr>
          <w:bCs/>
          <w:iCs/>
          <w:spacing w:val="-2"/>
          <w:szCs w:val="18"/>
        </w:rPr>
        <w:t xml:space="preserve">ICAO has adopted SARPs and guidance material for UAT. This system is intended to support ADS-B data transmission as well as ground uplink services such as TIS-B and flight information service- broadcast </w:t>
      </w:r>
      <w:r w:rsidRPr="005519DE">
        <w:rPr>
          <w:bCs/>
          <w:iCs/>
          <w:spacing w:val="-2"/>
          <w:szCs w:val="18"/>
        </w:rPr>
        <w:lastRenderedPageBreak/>
        <w:t>(FIS-B). UAT employs time division multiple access (TDMA) technique on a single 1 MHz channel at 978 MHz and is dedicated for transmission of airborne ADS-B reports and for broadcast of ground-based aeronautical information.</w:t>
      </w:r>
    </w:p>
    <w:p w14:paraId="26E133D2" w14:textId="77777777" w:rsidR="003413EF" w:rsidRDefault="003413EF" w:rsidP="003413EF">
      <w:pPr>
        <w:spacing w:line="160" w:lineRule="exact"/>
        <w:rPr>
          <w:bCs/>
          <w:iCs/>
          <w:spacing w:val="-2"/>
          <w:szCs w:val="18"/>
        </w:rPr>
      </w:pPr>
    </w:p>
    <w:p w14:paraId="604C0CA6" w14:textId="1B7BA133" w:rsidR="00173E48" w:rsidRPr="00D87B6E" w:rsidRDefault="00173E48" w:rsidP="00393DBD">
      <w:pPr>
        <w:rPr>
          <w:szCs w:val="18"/>
        </w:rPr>
      </w:pPr>
      <w:r w:rsidRPr="00D87B6E">
        <w:rPr>
          <w:b/>
          <w:szCs w:val="18"/>
        </w:rPr>
        <w:t>L-</w:t>
      </w:r>
      <w:r w:rsidR="0059188E" w:rsidRPr="00D87B6E">
        <w:rPr>
          <w:b/>
          <w:szCs w:val="18"/>
        </w:rPr>
        <w:t xml:space="preserve">band </w:t>
      </w:r>
      <w:ins w:id="73" w:author="Author">
        <w:r w:rsidR="005B0DB1">
          <w:rPr>
            <w:b/>
            <w:szCs w:val="18"/>
          </w:rPr>
          <w:t xml:space="preserve">digital </w:t>
        </w:r>
      </w:ins>
      <w:del w:id="74" w:author="Author">
        <w:r w:rsidR="0059188E" w:rsidRPr="00D87B6E" w:rsidDel="005B0DB1">
          <w:rPr>
            <w:b/>
            <w:szCs w:val="18"/>
          </w:rPr>
          <w:delText>data</w:delText>
        </w:r>
        <w:r w:rsidR="00011852" w:rsidDel="005B0DB1">
          <w:rPr>
            <w:b/>
            <w:szCs w:val="18"/>
          </w:rPr>
          <w:delText xml:space="preserve"> </w:delText>
        </w:r>
        <w:r w:rsidR="0059188E" w:rsidRPr="00D87B6E" w:rsidDel="005B0DB1">
          <w:rPr>
            <w:b/>
            <w:szCs w:val="18"/>
          </w:rPr>
          <w:delText xml:space="preserve">link </w:delText>
        </w:r>
      </w:del>
      <w:r w:rsidR="0059188E" w:rsidRPr="00D87B6E">
        <w:rPr>
          <w:b/>
          <w:szCs w:val="18"/>
        </w:rPr>
        <w:t>aeronautical communication</w:t>
      </w:r>
      <w:ins w:id="75" w:author="Author">
        <w:r w:rsidR="005B0DB1">
          <w:rPr>
            <w:b/>
            <w:szCs w:val="18"/>
          </w:rPr>
          <w:t>s</w:t>
        </w:r>
      </w:ins>
      <w:r w:rsidR="0059188E" w:rsidRPr="00D87B6E">
        <w:rPr>
          <w:b/>
          <w:szCs w:val="18"/>
        </w:rPr>
        <w:t xml:space="preserve"> system</w:t>
      </w:r>
      <w:r w:rsidRPr="00D87B6E">
        <w:rPr>
          <w:b/>
          <w:szCs w:val="18"/>
        </w:rPr>
        <w:t xml:space="preserve"> (LDACS):</w:t>
      </w:r>
      <w:r w:rsidR="007C5036" w:rsidRPr="00D87B6E">
        <w:rPr>
          <w:b/>
          <w:szCs w:val="18"/>
        </w:rPr>
        <w:t xml:space="preserve"> </w:t>
      </w:r>
      <w:ins w:id="76" w:author="Author">
        <w:r w:rsidR="00CD5B7F" w:rsidRPr="00CD5B7F">
          <w:rPr>
            <w:szCs w:val="18"/>
          </w:rPr>
          <w:t>Based on the AM(R)S allocation,</w:t>
        </w:r>
        <w:r w:rsidR="00CD5B7F" w:rsidRPr="00CD5B7F">
          <w:rPr>
            <w:b/>
            <w:szCs w:val="18"/>
          </w:rPr>
          <w:t xml:space="preserve"> </w:t>
        </w:r>
      </w:ins>
      <w:r w:rsidRPr="00D87B6E">
        <w:rPr>
          <w:szCs w:val="18"/>
        </w:rPr>
        <w:t xml:space="preserve">LDACS </w:t>
      </w:r>
      <w:ins w:id="77" w:author="Author">
        <w:r w:rsidR="00CD5B7F" w:rsidRPr="00CD5B7F">
          <w:rPr>
            <w:szCs w:val="18"/>
          </w:rPr>
          <w:t>is the L-band communications system supporting voice and data services.</w:t>
        </w:r>
        <w:r w:rsidR="00CD5B7F">
          <w:rPr>
            <w:szCs w:val="18"/>
          </w:rPr>
          <w:t xml:space="preserve"> </w:t>
        </w:r>
      </w:ins>
      <w:del w:id="78" w:author="Author">
        <w:r w:rsidRPr="00D87B6E" w:rsidDel="00CD5B7F">
          <w:rPr>
            <w:szCs w:val="18"/>
          </w:rPr>
          <w:delText xml:space="preserve">is planned to </w:delText>
        </w:r>
      </w:del>
      <w:ins w:id="79" w:author="Author">
        <w:r w:rsidR="00CD5B7F">
          <w:rPr>
            <w:szCs w:val="18"/>
          </w:rPr>
          <w:t xml:space="preserve">It </w:t>
        </w:r>
      </w:ins>
      <w:r w:rsidRPr="00D87B6E">
        <w:rPr>
          <w:szCs w:val="18"/>
        </w:rPr>
        <w:t>provide</w:t>
      </w:r>
      <w:ins w:id="80" w:author="Author">
        <w:r w:rsidR="00CD5B7F">
          <w:rPr>
            <w:szCs w:val="18"/>
          </w:rPr>
          <w:t>s</w:t>
        </w:r>
      </w:ins>
      <w:r w:rsidRPr="00D87B6E">
        <w:rPr>
          <w:szCs w:val="18"/>
        </w:rPr>
        <w:t xml:space="preserve"> </w:t>
      </w:r>
      <w:del w:id="81" w:author="Author">
        <w:r w:rsidRPr="00D87B6E" w:rsidDel="00CD5B7F">
          <w:rPr>
            <w:szCs w:val="18"/>
          </w:rPr>
          <w:delText>for future air</w:delText>
        </w:r>
        <w:r w:rsidR="0059188E" w:rsidRPr="00D87B6E" w:rsidDel="00CD5B7F">
          <w:rPr>
            <w:szCs w:val="18"/>
          </w:rPr>
          <w:delText>-</w:delText>
        </w:r>
        <w:r w:rsidRPr="00D87B6E" w:rsidDel="00CD5B7F">
          <w:rPr>
            <w:szCs w:val="18"/>
          </w:rPr>
          <w:delText xml:space="preserve">ground data link </w:delText>
        </w:r>
      </w:del>
      <w:ins w:id="82" w:author="Author">
        <w:r w:rsidR="00CD5B7F">
          <w:rPr>
            <w:szCs w:val="18"/>
          </w:rPr>
          <w:t xml:space="preserve">the required </w:t>
        </w:r>
      </w:ins>
      <w:r w:rsidRPr="00D87B6E">
        <w:rPr>
          <w:szCs w:val="18"/>
        </w:rPr>
        <w:t xml:space="preserve">capacity that cannot be </w:t>
      </w:r>
      <w:del w:id="83" w:author="Author">
        <w:r w:rsidRPr="00D87B6E" w:rsidDel="00CD5B7F">
          <w:rPr>
            <w:szCs w:val="18"/>
          </w:rPr>
          <w:delText xml:space="preserve">met </w:delText>
        </w:r>
      </w:del>
      <w:ins w:id="84" w:author="Author">
        <w:r w:rsidR="00CD5B7F">
          <w:rPr>
            <w:szCs w:val="18"/>
          </w:rPr>
          <w:t xml:space="preserve">achieved </w:t>
        </w:r>
      </w:ins>
      <w:r w:rsidRPr="00D87B6E">
        <w:rPr>
          <w:szCs w:val="18"/>
        </w:rPr>
        <w:t xml:space="preserve">in the VHF band </w:t>
      </w:r>
      <w:ins w:id="85" w:author="Author">
        <w:r w:rsidR="00CD5B7F">
          <w:rPr>
            <w:szCs w:val="18"/>
          </w:rPr>
          <w:t>through VDL technologies</w:t>
        </w:r>
      </w:ins>
      <w:del w:id="86" w:author="Author">
        <w:r w:rsidRPr="00D87B6E" w:rsidDel="00CD5B7F">
          <w:rPr>
            <w:szCs w:val="18"/>
          </w:rPr>
          <w:delText>with either VDL Mode 2 or VDL Mode 4</w:delText>
        </w:r>
      </w:del>
      <w:r w:rsidRPr="00D87B6E">
        <w:rPr>
          <w:szCs w:val="18"/>
        </w:rPr>
        <w:t>. In particular</w:t>
      </w:r>
      <w:r w:rsidR="0059188E" w:rsidRPr="00D87B6E">
        <w:rPr>
          <w:szCs w:val="18"/>
        </w:rPr>
        <w:t>,</w:t>
      </w:r>
      <w:r w:rsidRPr="00D87B6E">
        <w:rPr>
          <w:szCs w:val="18"/>
        </w:rPr>
        <w:t xml:space="preserve"> LDACS is intended to provide </w:t>
      </w:r>
      <w:ins w:id="87" w:author="Author">
        <w:r w:rsidR="00CD5B7F">
          <w:rPr>
            <w:szCs w:val="18"/>
          </w:rPr>
          <w:t xml:space="preserve">the required </w:t>
        </w:r>
      </w:ins>
      <w:r w:rsidRPr="00D87B6E">
        <w:rPr>
          <w:szCs w:val="18"/>
        </w:rPr>
        <w:t>data link capacity</w:t>
      </w:r>
      <w:ins w:id="88" w:author="Author">
        <w:r w:rsidR="00CD5B7F">
          <w:rPr>
            <w:szCs w:val="18"/>
          </w:rPr>
          <w:t>,</w:t>
        </w:r>
        <w:r w:rsidR="00CD5B7F" w:rsidRPr="00CD5B7F">
          <w:t xml:space="preserve"> </w:t>
        </w:r>
        <w:r w:rsidR="00CD5B7F" w:rsidRPr="00CD5B7F">
          <w:rPr>
            <w:szCs w:val="18"/>
          </w:rPr>
          <w:t>QoS and security means</w:t>
        </w:r>
      </w:ins>
      <w:r w:rsidRPr="00D87B6E">
        <w:rPr>
          <w:szCs w:val="18"/>
        </w:rPr>
        <w:t xml:space="preserve"> to support </w:t>
      </w:r>
      <w:ins w:id="89" w:author="Author">
        <w:r w:rsidR="00CD5B7F" w:rsidRPr="00CD5B7F">
          <w:rPr>
            <w:szCs w:val="18"/>
          </w:rPr>
          <w:t xml:space="preserve">ATS-B2, ATS-B3 and services beyond, including </w:t>
        </w:r>
      </w:ins>
      <w:r w:rsidRPr="00D87B6E">
        <w:rPr>
          <w:szCs w:val="18"/>
        </w:rPr>
        <w:t>trajectory planning in air traffic management. Work on the feasibility of implementing LDACS in the frequency band 960</w:t>
      </w:r>
      <w:r w:rsidR="00700F08" w:rsidRPr="00D87B6E">
        <w:rPr>
          <w:szCs w:val="18"/>
        </w:rPr>
        <w:t>–</w:t>
      </w:r>
      <w:r w:rsidRPr="00D87B6E">
        <w:rPr>
          <w:szCs w:val="18"/>
        </w:rPr>
        <w:t>1</w:t>
      </w:r>
      <w:r w:rsidR="005519DE">
        <w:rPr>
          <w:szCs w:val="18"/>
        </w:rPr>
        <w:t> </w:t>
      </w:r>
      <w:ins w:id="90" w:author="Author">
        <w:r w:rsidR="00CD5B7F">
          <w:rPr>
            <w:szCs w:val="18"/>
          </w:rPr>
          <w:t>164</w:t>
        </w:r>
      </w:ins>
      <w:del w:id="91" w:author="Author">
        <w:r w:rsidR="00DC0696" w:rsidRPr="00D87B6E" w:rsidDel="00CD5B7F">
          <w:rPr>
            <w:szCs w:val="18"/>
          </w:rPr>
          <w:delText>215</w:delText>
        </w:r>
      </w:del>
      <w:r w:rsidR="005519DE">
        <w:rPr>
          <w:szCs w:val="18"/>
        </w:rPr>
        <w:t> </w:t>
      </w:r>
      <w:r w:rsidR="00DC0696" w:rsidRPr="00D87B6E">
        <w:rPr>
          <w:szCs w:val="18"/>
        </w:rPr>
        <w:t>MHz is currently (</w:t>
      </w:r>
      <w:del w:id="92" w:author="Author">
        <w:r w:rsidR="00DC0696" w:rsidRPr="00D87B6E" w:rsidDel="00CD5B7F">
          <w:rPr>
            <w:szCs w:val="18"/>
          </w:rPr>
          <w:delText>2017</w:delText>
        </w:r>
      </w:del>
      <w:ins w:id="93" w:author="Author">
        <w:r w:rsidR="00CD5B7F" w:rsidRPr="00D87B6E">
          <w:rPr>
            <w:szCs w:val="18"/>
          </w:rPr>
          <w:t>20</w:t>
        </w:r>
        <w:r w:rsidR="00CD5B7F">
          <w:rPr>
            <w:szCs w:val="18"/>
          </w:rPr>
          <w:t>21</w:t>
        </w:r>
      </w:ins>
      <w:r w:rsidRPr="00D87B6E">
        <w:rPr>
          <w:szCs w:val="18"/>
        </w:rPr>
        <w:t>) ongoing and initial result</w:t>
      </w:r>
      <w:r w:rsidR="007C5036" w:rsidRPr="00D87B6E">
        <w:rPr>
          <w:szCs w:val="18"/>
        </w:rPr>
        <w:t>s</w:t>
      </w:r>
      <w:r w:rsidRPr="00D87B6E">
        <w:rPr>
          <w:szCs w:val="18"/>
        </w:rPr>
        <w:t xml:space="preserve"> </w:t>
      </w:r>
      <w:ins w:id="94" w:author="Author">
        <w:r w:rsidR="00CD5B7F">
          <w:rPr>
            <w:szCs w:val="18"/>
          </w:rPr>
          <w:t xml:space="preserve">indicate that </w:t>
        </w:r>
        <w:r w:rsidR="00CD5B7F" w:rsidRPr="00CD5B7F">
          <w:rPr>
            <w:szCs w:val="18"/>
          </w:rPr>
          <w:t xml:space="preserve">the introduction of LDACS </w:t>
        </w:r>
        <w:r w:rsidR="00052B5B">
          <w:rPr>
            <w:szCs w:val="18"/>
          </w:rPr>
          <w:t xml:space="preserve">will </w:t>
        </w:r>
        <w:r w:rsidR="00CD5B7F" w:rsidRPr="00CD5B7F">
          <w:rPr>
            <w:szCs w:val="18"/>
          </w:rPr>
          <w:t>require</w:t>
        </w:r>
        <w:del w:id="95" w:author="Author">
          <w:r w:rsidR="00CD5B7F" w:rsidRPr="00CD5B7F" w:rsidDel="00052B5B">
            <w:rPr>
              <w:szCs w:val="18"/>
            </w:rPr>
            <w:delText>s</w:delText>
          </w:r>
        </w:del>
        <w:r w:rsidR="00CD5B7F" w:rsidRPr="00CD5B7F">
          <w:rPr>
            <w:szCs w:val="18"/>
          </w:rPr>
          <w:t xml:space="preserve"> proper LDACS frequency assignment planning and LDACS ground station siting. </w:t>
        </w:r>
      </w:ins>
      <w:del w:id="96" w:author="Author">
        <w:r w:rsidRPr="00D87B6E" w:rsidDel="00CD5B7F">
          <w:rPr>
            <w:szCs w:val="18"/>
          </w:rPr>
          <w:delText>show that</w:delText>
        </w:r>
        <w:r w:rsidR="007C5036" w:rsidRPr="00D87B6E" w:rsidDel="00CD5B7F">
          <w:rPr>
            <w:szCs w:val="18"/>
          </w:rPr>
          <w:delText>,</w:delText>
        </w:r>
        <w:r w:rsidRPr="00D87B6E" w:rsidDel="00CD5B7F">
          <w:rPr>
            <w:szCs w:val="18"/>
          </w:rPr>
          <w:delText xml:space="preserve"> at best</w:delText>
        </w:r>
        <w:r w:rsidR="007C5036" w:rsidRPr="00D87B6E" w:rsidDel="00CD5B7F">
          <w:rPr>
            <w:szCs w:val="18"/>
          </w:rPr>
          <w:delText>,</w:delText>
        </w:r>
        <w:r w:rsidRPr="00D87B6E" w:rsidDel="00CD5B7F">
          <w:rPr>
            <w:szCs w:val="18"/>
          </w:rPr>
          <w:delText xml:space="preserve"> the introduction of LDACS is challenging. </w:delText>
        </w:r>
        <w:r w:rsidRPr="00D87B6E" w:rsidDel="00016858">
          <w:rPr>
            <w:szCs w:val="18"/>
          </w:rPr>
          <w:delText>In particular</w:delText>
        </w:r>
        <w:r w:rsidR="0059188E" w:rsidRPr="00D87B6E" w:rsidDel="00016858">
          <w:rPr>
            <w:szCs w:val="18"/>
          </w:rPr>
          <w:delText>,</w:delText>
        </w:r>
        <w:r w:rsidRPr="00D87B6E" w:rsidDel="00016858">
          <w:rPr>
            <w:szCs w:val="18"/>
          </w:rPr>
          <w:delText xml:space="preserve"> the need to secure </w:delText>
        </w:r>
      </w:del>
      <w:ins w:id="97" w:author="Author">
        <w:r w:rsidR="00016858">
          <w:rPr>
            <w:szCs w:val="18"/>
          </w:rPr>
          <w:t xml:space="preserve"> </w:t>
        </w:r>
        <w:r w:rsidR="00016858" w:rsidRPr="00016858">
          <w:rPr>
            <w:szCs w:val="18"/>
          </w:rPr>
          <w:t xml:space="preserve">Although </w:t>
        </w:r>
        <w:r w:rsidR="00C8190D">
          <w:rPr>
            <w:szCs w:val="18"/>
          </w:rPr>
          <w:t xml:space="preserve">those </w:t>
        </w:r>
        <w:r w:rsidR="00016858" w:rsidRPr="00016858">
          <w:rPr>
            <w:szCs w:val="18"/>
          </w:rPr>
          <w:t xml:space="preserve">LDACS frequency assignment planning and ground station siting guidelines impose some constraints on the LDACS deployment, </w:t>
        </w:r>
        <w:r w:rsidR="0096024F" w:rsidRPr="0096024F">
          <w:rPr>
            <w:szCs w:val="18"/>
          </w:rPr>
          <w:t>when completed the goal is that adherence to those requirements will</w:t>
        </w:r>
        <w:del w:id="98" w:author="Author">
          <w:r w:rsidR="00016858" w:rsidRPr="00016858" w:rsidDel="0096024F">
            <w:rPr>
              <w:szCs w:val="18"/>
            </w:rPr>
            <w:delText xml:space="preserve">it </w:delText>
          </w:r>
        </w:del>
        <w:r w:rsidR="0096024F">
          <w:rPr>
            <w:szCs w:val="18"/>
          </w:rPr>
          <w:t xml:space="preserve"> </w:t>
        </w:r>
        <w:r w:rsidR="00016858" w:rsidRPr="00016858">
          <w:rPr>
            <w:szCs w:val="18"/>
          </w:rPr>
          <w:t>ensure</w:t>
        </w:r>
        <w:del w:id="99" w:author="Author">
          <w:r w:rsidR="00016858" w:rsidRPr="00016858" w:rsidDel="0096024F">
            <w:rPr>
              <w:szCs w:val="18"/>
            </w:rPr>
            <w:delText>s</w:delText>
          </w:r>
        </w:del>
        <w:r w:rsidR="00016858" w:rsidRPr="00016858">
          <w:rPr>
            <w:szCs w:val="18"/>
          </w:rPr>
          <w:t xml:space="preserve"> </w:t>
        </w:r>
      </w:ins>
      <w:r w:rsidRPr="00D87B6E">
        <w:rPr>
          <w:szCs w:val="18"/>
        </w:rPr>
        <w:t xml:space="preserve">compatibility with the </w:t>
      </w:r>
      <w:ins w:id="100" w:author="Author">
        <w:r w:rsidR="009548D8">
          <w:rPr>
            <w:szCs w:val="18"/>
          </w:rPr>
          <w:t xml:space="preserve">existing </w:t>
        </w:r>
      </w:ins>
      <w:r w:rsidRPr="00D87B6E">
        <w:rPr>
          <w:szCs w:val="18"/>
        </w:rPr>
        <w:t xml:space="preserve">aeronautical </w:t>
      </w:r>
      <w:del w:id="101" w:author="Author">
        <w:r w:rsidRPr="00D87B6E" w:rsidDel="009548D8">
          <w:rPr>
            <w:szCs w:val="18"/>
          </w:rPr>
          <w:delText>radionavigation service</w:delText>
        </w:r>
      </w:del>
      <w:ins w:id="102" w:author="Author">
        <w:del w:id="103" w:author="Author">
          <w:r w:rsidR="00016858" w:rsidDel="009548D8">
            <w:rPr>
              <w:szCs w:val="18"/>
            </w:rPr>
            <w:delText xml:space="preserve"> </w:delText>
          </w:r>
        </w:del>
        <w:r w:rsidR="0096024F">
          <w:rPr>
            <w:szCs w:val="18"/>
          </w:rPr>
          <w:t xml:space="preserve">systems </w:t>
        </w:r>
        <w:del w:id="104" w:author="Author">
          <w:r w:rsidR="00016858" w:rsidDel="00D860BD">
            <w:rPr>
              <w:szCs w:val="18"/>
            </w:rPr>
            <w:delText>in L-band</w:delText>
          </w:r>
        </w:del>
      </w:ins>
      <w:del w:id="105" w:author="Author">
        <w:r w:rsidRPr="00D87B6E" w:rsidDel="00D860BD">
          <w:rPr>
            <w:szCs w:val="18"/>
          </w:rPr>
          <w:delText xml:space="preserve"> </w:delText>
        </w:r>
      </w:del>
      <w:r w:rsidRPr="00D87B6E">
        <w:rPr>
          <w:szCs w:val="18"/>
        </w:rPr>
        <w:t>(</w:t>
      </w:r>
      <w:ins w:id="106" w:author="Author">
        <w:r w:rsidR="009548D8" w:rsidRPr="009548D8">
          <w:rPr>
            <w:szCs w:val="18"/>
          </w:rPr>
          <w:t xml:space="preserve">DME, 1 030 &amp; 1 090 MHz systems, </w:t>
        </w:r>
        <w:r w:rsidR="006E0DDB">
          <w:rPr>
            <w:szCs w:val="18"/>
          </w:rPr>
          <w:t xml:space="preserve">and </w:t>
        </w:r>
        <w:r w:rsidR="009548D8" w:rsidRPr="009548D8">
          <w:rPr>
            <w:szCs w:val="18"/>
          </w:rPr>
          <w:t>UAT</w:t>
        </w:r>
      </w:ins>
      <w:del w:id="107" w:author="Author">
        <w:r w:rsidRPr="00D87B6E" w:rsidDel="009548D8">
          <w:rPr>
            <w:szCs w:val="18"/>
          </w:rPr>
          <w:delText>DME and SSR/ACAS</w:delText>
        </w:r>
        <w:r w:rsidR="00DC0696" w:rsidRPr="00D87B6E" w:rsidDel="00966513">
          <w:rPr>
            <w:szCs w:val="18"/>
          </w:rPr>
          <w:delText>/</w:delText>
        </w:r>
        <w:r w:rsidR="00DC0696" w:rsidRPr="00D87B6E" w:rsidDel="009548D8">
          <w:rPr>
            <w:szCs w:val="18"/>
          </w:rPr>
          <w:delText>1090ES/UAT</w:delText>
        </w:r>
      </w:del>
      <w:r w:rsidRPr="00D87B6E">
        <w:rPr>
          <w:szCs w:val="18"/>
        </w:rPr>
        <w:t>)</w:t>
      </w:r>
      <w:ins w:id="108" w:author="Author">
        <w:r w:rsidR="00966513">
          <w:rPr>
            <w:szCs w:val="18"/>
          </w:rPr>
          <w:t xml:space="preserve"> in the L-band</w:t>
        </w:r>
        <w:r w:rsidR="006E0DDB">
          <w:rPr>
            <w:szCs w:val="18"/>
          </w:rPr>
          <w:t xml:space="preserve">.  </w:t>
        </w:r>
      </w:ins>
      <w:del w:id="109" w:author="Author">
        <w:r w:rsidRPr="00D87B6E" w:rsidDel="00016858">
          <w:rPr>
            <w:szCs w:val="18"/>
          </w:rPr>
          <w:delText xml:space="preserve"> places significant constraint on LDACS</w:delText>
        </w:r>
      </w:del>
      <w:r w:rsidRPr="00D87B6E">
        <w:rPr>
          <w:szCs w:val="18"/>
        </w:rPr>
        <w:t xml:space="preserve">. </w:t>
      </w:r>
      <w:del w:id="110" w:author="Author">
        <w:r w:rsidRPr="00D87B6E" w:rsidDel="00016858">
          <w:rPr>
            <w:szCs w:val="18"/>
          </w:rPr>
          <w:delText>Currently</w:delText>
        </w:r>
        <w:r w:rsidR="007C5036" w:rsidRPr="00D87B6E" w:rsidDel="00016858">
          <w:rPr>
            <w:szCs w:val="18"/>
          </w:rPr>
          <w:delText>,</w:delText>
        </w:r>
        <w:r w:rsidRPr="00D87B6E" w:rsidDel="00016858">
          <w:rPr>
            <w:szCs w:val="18"/>
          </w:rPr>
          <w:delText xml:space="preserve"> </w:delText>
        </w:r>
      </w:del>
      <w:r w:rsidRPr="00D87B6E">
        <w:rPr>
          <w:szCs w:val="18"/>
        </w:rPr>
        <w:t>LDACS is being planned to operate in the bands</w:t>
      </w:r>
      <w:del w:id="111" w:author="Author">
        <w:r w:rsidRPr="00D87B6E" w:rsidDel="00016858">
          <w:rPr>
            <w:szCs w:val="18"/>
          </w:rPr>
          <w:delText xml:space="preserve"> 985.5</w:delText>
        </w:r>
        <w:r w:rsidR="00700F08" w:rsidRPr="00D87B6E" w:rsidDel="00016858">
          <w:rPr>
            <w:szCs w:val="18"/>
          </w:rPr>
          <w:delText>–</w:delText>
        </w:r>
        <w:r w:rsidRPr="00D87B6E" w:rsidDel="00016858">
          <w:rPr>
            <w:szCs w:val="18"/>
          </w:rPr>
          <w:delText>1</w:delText>
        </w:r>
        <w:r w:rsidR="005519DE" w:rsidDel="00016858">
          <w:rPr>
            <w:szCs w:val="18"/>
          </w:rPr>
          <w:delText> 007.5</w:delText>
        </w:r>
      </w:del>
      <w:ins w:id="112" w:author="Author">
        <w:r w:rsidR="00016858">
          <w:rPr>
            <w:szCs w:val="18"/>
          </w:rPr>
          <w:t xml:space="preserve"> 964-1 010</w:t>
        </w:r>
      </w:ins>
      <w:r w:rsidR="005519DE">
        <w:rPr>
          <w:szCs w:val="18"/>
        </w:rPr>
        <w:t> </w:t>
      </w:r>
      <w:r w:rsidRPr="00D87B6E">
        <w:rPr>
          <w:szCs w:val="18"/>
        </w:rPr>
        <w:t>MHz (</w:t>
      </w:r>
      <w:del w:id="113" w:author="Author">
        <w:r w:rsidRPr="00D87B6E" w:rsidDel="00016858">
          <w:rPr>
            <w:szCs w:val="18"/>
          </w:rPr>
          <w:delText>uplink</w:delText>
        </w:r>
      </w:del>
      <w:ins w:id="114" w:author="Author">
        <w:r w:rsidR="00016858">
          <w:rPr>
            <w:szCs w:val="18"/>
          </w:rPr>
          <w:t>reverse link</w:t>
        </w:r>
      </w:ins>
      <w:r w:rsidRPr="00D87B6E">
        <w:rPr>
          <w:szCs w:val="18"/>
        </w:rPr>
        <w:t xml:space="preserve">) and </w:t>
      </w:r>
      <w:del w:id="115" w:author="Author">
        <w:r w:rsidRPr="00D87B6E" w:rsidDel="00016858">
          <w:rPr>
            <w:szCs w:val="18"/>
          </w:rPr>
          <w:delText>1</w:delText>
        </w:r>
        <w:r w:rsidR="005519DE" w:rsidDel="00016858">
          <w:rPr>
            <w:szCs w:val="18"/>
          </w:rPr>
          <w:delText> </w:delText>
        </w:r>
        <w:r w:rsidRPr="00D87B6E" w:rsidDel="00016858">
          <w:rPr>
            <w:szCs w:val="18"/>
          </w:rPr>
          <w:delText>048.5</w:delText>
        </w:r>
        <w:r w:rsidR="00700F08" w:rsidRPr="00D87B6E" w:rsidDel="00016858">
          <w:rPr>
            <w:szCs w:val="18"/>
          </w:rPr>
          <w:delText>–</w:delText>
        </w:r>
        <w:r w:rsidRPr="00D87B6E" w:rsidDel="00016858">
          <w:rPr>
            <w:szCs w:val="18"/>
          </w:rPr>
          <w:delText>1</w:delText>
        </w:r>
        <w:r w:rsidR="005519DE" w:rsidDel="00016858">
          <w:rPr>
            <w:szCs w:val="18"/>
          </w:rPr>
          <w:delText> </w:delText>
        </w:r>
        <w:r w:rsidRPr="00D87B6E" w:rsidDel="00016858">
          <w:rPr>
            <w:szCs w:val="18"/>
          </w:rPr>
          <w:delText>071.5</w:delText>
        </w:r>
        <w:r w:rsidR="0059188E" w:rsidRPr="00D87B6E" w:rsidDel="00016858">
          <w:rPr>
            <w:szCs w:val="18"/>
          </w:rPr>
          <w:delText> </w:delText>
        </w:r>
      </w:del>
      <w:ins w:id="116" w:author="Author">
        <w:r w:rsidR="00016858">
          <w:rPr>
            <w:szCs w:val="18"/>
          </w:rPr>
          <w:t xml:space="preserve">1 110-1 156 </w:t>
        </w:r>
      </w:ins>
      <w:r w:rsidRPr="00D87B6E">
        <w:rPr>
          <w:szCs w:val="18"/>
        </w:rPr>
        <w:t>MHz (</w:t>
      </w:r>
      <w:del w:id="117" w:author="Author">
        <w:r w:rsidRPr="00D87B6E" w:rsidDel="00016858">
          <w:rPr>
            <w:szCs w:val="18"/>
          </w:rPr>
          <w:delText>downlink</w:delText>
        </w:r>
      </w:del>
      <w:ins w:id="118" w:author="Author">
        <w:r w:rsidR="00016858">
          <w:rPr>
            <w:szCs w:val="18"/>
          </w:rPr>
          <w:t>forward link</w:t>
        </w:r>
      </w:ins>
      <w:r w:rsidRPr="00D87B6E">
        <w:rPr>
          <w:szCs w:val="18"/>
        </w:rPr>
        <w:t xml:space="preserve">). </w:t>
      </w:r>
      <w:ins w:id="119" w:author="Author">
        <w:r w:rsidR="00393DBD" w:rsidRPr="00393DBD">
          <w:rPr>
            <w:szCs w:val="18"/>
          </w:rPr>
          <w:t xml:space="preserve">LDACS forward link complies with the emission mask according to </w:t>
        </w:r>
        <w:del w:id="120" w:author="Author">
          <w:r w:rsidR="00393DBD" w:rsidRPr="00393DBD" w:rsidDel="0098345C">
            <w:rPr>
              <w:szCs w:val="18"/>
            </w:rPr>
            <w:delText xml:space="preserve">ITU-R </w:delText>
          </w:r>
        </w:del>
        <w:r w:rsidR="00393DBD" w:rsidRPr="00393DBD">
          <w:rPr>
            <w:szCs w:val="18"/>
          </w:rPr>
          <w:t>Resolution 417 (Rev. WRC-15) ensuring protection of RNSS in the band 1 164-1 215 MHz. In order to achieve this protection, frequencies up to</w:t>
        </w:r>
        <w:r w:rsidR="0023691D">
          <w:rPr>
            <w:szCs w:val="18"/>
          </w:rPr>
          <w:t xml:space="preserve"> </w:t>
        </w:r>
        <w:r w:rsidR="00393DBD" w:rsidRPr="00393DBD">
          <w:rPr>
            <w:szCs w:val="18"/>
          </w:rPr>
          <w:t>1 120 MHz may be used for LDACS ground stations which transmit with maximum EIRP, whereas frequencies above 1 120 MHz may only be used for LDACS ground stations which transmit with accordingly reduced EIRP.</w:t>
        </w:r>
      </w:ins>
      <w:del w:id="121" w:author="Author">
        <w:r w:rsidRPr="00D87B6E" w:rsidDel="00393DBD">
          <w:rPr>
            <w:szCs w:val="18"/>
          </w:rPr>
          <w:delText>Rationalization of the DME band that may create an exclusive contiguous sub-</w:delText>
        </w:r>
        <w:r w:rsidR="00654D6B" w:rsidRPr="00D87B6E" w:rsidDel="00393DBD">
          <w:rPr>
            <w:szCs w:val="18"/>
          </w:rPr>
          <w:delText>band for L</w:delText>
        </w:r>
        <w:r w:rsidR="0059188E" w:rsidRPr="00D87B6E" w:rsidDel="00393DBD">
          <w:rPr>
            <w:szCs w:val="18"/>
          </w:rPr>
          <w:delText>D</w:delText>
        </w:r>
        <w:r w:rsidR="00654D6B" w:rsidRPr="00D87B6E" w:rsidDel="00393DBD">
          <w:rPr>
            <w:szCs w:val="18"/>
          </w:rPr>
          <w:delText>ACS may be necessary.</w:delText>
        </w:r>
      </w:del>
    </w:p>
    <w:p w14:paraId="608E1CBC" w14:textId="77777777" w:rsidR="003413EF" w:rsidRDefault="003413EF" w:rsidP="003413EF">
      <w:pPr>
        <w:spacing w:line="180" w:lineRule="exact"/>
        <w:rPr>
          <w:bCs/>
          <w:iCs/>
          <w:spacing w:val="-2"/>
          <w:szCs w:val="18"/>
        </w:rPr>
      </w:pPr>
    </w:p>
    <w:p w14:paraId="46F14FBC" w14:textId="77777777" w:rsidR="00DC0696" w:rsidRPr="00D87B6E" w:rsidRDefault="00DC0696" w:rsidP="003413EF">
      <w:pPr>
        <w:rPr>
          <w:szCs w:val="18"/>
        </w:rPr>
      </w:pPr>
      <w:r w:rsidRPr="00D87B6E">
        <w:rPr>
          <w:szCs w:val="18"/>
        </w:rPr>
        <w:t>T</w:t>
      </w:r>
      <w:r w:rsidR="005519DE">
        <w:rPr>
          <w:szCs w:val="18"/>
        </w:rPr>
        <w:t>he AM(R)S allocation in the 960–</w:t>
      </w:r>
      <w:r w:rsidRPr="00D87B6E">
        <w:rPr>
          <w:szCs w:val="18"/>
        </w:rPr>
        <w:t>1</w:t>
      </w:r>
      <w:r w:rsidR="005519DE">
        <w:rPr>
          <w:szCs w:val="18"/>
        </w:rPr>
        <w:t> </w:t>
      </w:r>
      <w:r w:rsidRPr="00D87B6E">
        <w:rPr>
          <w:szCs w:val="18"/>
        </w:rPr>
        <w:t>164</w:t>
      </w:r>
      <w:r w:rsidR="005519DE">
        <w:rPr>
          <w:szCs w:val="18"/>
        </w:rPr>
        <w:t> </w:t>
      </w:r>
      <w:r w:rsidRPr="00D87B6E">
        <w:rPr>
          <w:szCs w:val="18"/>
        </w:rPr>
        <w:t xml:space="preserve">MHz frequency band can be used subject to the conditions contained in Resolution </w:t>
      </w:r>
      <w:r w:rsidRPr="005519DE">
        <w:rPr>
          <w:b/>
          <w:szCs w:val="18"/>
        </w:rPr>
        <w:t>417</w:t>
      </w:r>
      <w:r w:rsidR="005519DE">
        <w:rPr>
          <w:szCs w:val="18"/>
        </w:rPr>
        <w:t xml:space="preserve"> </w:t>
      </w:r>
      <w:r w:rsidR="005519DE" w:rsidRPr="005519DE">
        <w:rPr>
          <w:b/>
          <w:szCs w:val="18"/>
        </w:rPr>
        <w:t>(R</w:t>
      </w:r>
      <w:r w:rsidRPr="005519DE">
        <w:rPr>
          <w:b/>
          <w:szCs w:val="18"/>
        </w:rPr>
        <w:t>ev</w:t>
      </w:r>
      <w:r w:rsidR="00E467BC">
        <w:rPr>
          <w:b/>
          <w:szCs w:val="18"/>
        </w:rPr>
        <w:t>.</w:t>
      </w:r>
      <w:r w:rsidRPr="005519DE">
        <w:rPr>
          <w:b/>
          <w:szCs w:val="18"/>
        </w:rPr>
        <w:t xml:space="preserve"> WRC-15)</w:t>
      </w:r>
      <w:r w:rsidRPr="00D87B6E">
        <w:rPr>
          <w:szCs w:val="18"/>
        </w:rPr>
        <w:t>. That Resolution requires that any communication system, with the exception of UAT, introduce</w:t>
      </w:r>
      <w:r w:rsidR="005519DE">
        <w:rPr>
          <w:szCs w:val="18"/>
        </w:rPr>
        <w:t>d into the frequency band 960–1 164 </w:t>
      </w:r>
      <w:r w:rsidRPr="00D87B6E">
        <w:rPr>
          <w:szCs w:val="18"/>
        </w:rPr>
        <w:t>MHz must be coordinated when intended to operate within 934 km of a number of States (mainly in east</w:t>
      </w:r>
      <w:r w:rsidR="00011852">
        <w:rPr>
          <w:szCs w:val="18"/>
        </w:rPr>
        <w:t>ern</w:t>
      </w:r>
      <w:r w:rsidRPr="00D87B6E">
        <w:rPr>
          <w:szCs w:val="18"/>
        </w:rPr>
        <w:t xml:space="preserve"> Europe) using non-ICAO standard systems in this band. The Resolution also places a maximum e.i.r.p limit on the emissions from any AM(R)S system that is based</w:t>
      </w:r>
      <w:r w:rsidR="005519DE">
        <w:rPr>
          <w:szCs w:val="18"/>
        </w:rPr>
        <w:t xml:space="preserve"> on the frequency offset from 1 </w:t>
      </w:r>
      <w:r w:rsidRPr="00D87B6E">
        <w:rPr>
          <w:szCs w:val="18"/>
        </w:rPr>
        <w:t>164</w:t>
      </w:r>
      <w:r w:rsidR="005519DE">
        <w:rPr>
          <w:szCs w:val="18"/>
        </w:rPr>
        <w:t> </w:t>
      </w:r>
      <w:r w:rsidRPr="00D87B6E">
        <w:rPr>
          <w:szCs w:val="18"/>
        </w:rPr>
        <w:t>MHz and a fixe</w:t>
      </w:r>
      <w:r w:rsidR="005519DE">
        <w:rPr>
          <w:szCs w:val="18"/>
        </w:rPr>
        <w:t>d out-of-band limit above 1 164 </w:t>
      </w:r>
      <w:r w:rsidRPr="00D87B6E">
        <w:rPr>
          <w:szCs w:val="18"/>
        </w:rPr>
        <w:t>MHz for the pr</w:t>
      </w:r>
      <w:r w:rsidR="0020635A">
        <w:rPr>
          <w:szCs w:val="18"/>
        </w:rPr>
        <w:t>otection of the radionavigation-</w:t>
      </w:r>
      <w:r w:rsidRPr="00D87B6E">
        <w:rPr>
          <w:szCs w:val="18"/>
        </w:rPr>
        <w:t>satellite service.</w:t>
      </w:r>
    </w:p>
    <w:p w14:paraId="328CA74E" w14:textId="77777777" w:rsidR="003413EF" w:rsidRDefault="003413EF" w:rsidP="003413EF">
      <w:pPr>
        <w:spacing w:line="180" w:lineRule="exact"/>
        <w:rPr>
          <w:bCs/>
          <w:iCs/>
          <w:spacing w:val="-2"/>
          <w:szCs w:val="18"/>
        </w:rPr>
      </w:pPr>
    </w:p>
    <w:p w14:paraId="58FB242A" w14:textId="77777777" w:rsidR="00173E48" w:rsidRPr="00D87B6E" w:rsidRDefault="00173E48" w:rsidP="003413EF">
      <w:pPr>
        <w:rPr>
          <w:szCs w:val="18"/>
        </w:rPr>
      </w:pPr>
      <w:r w:rsidRPr="00D87B6E">
        <w:rPr>
          <w:b/>
          <w:szCs w:val="18"/>
        </w:rPr>
        <w:t>COMMENTARY:</w:t>
      </w:r>
      <w:r w:rsidRPr="00D87B6E">
        <w:rPr>
          <w:bCs/>
          <w:szCs w:val="18"/>
        </w:rPr>
        <w:t xml:space="preserve"> </w:t>
      </w:r>
      <w:r w:rsidRPr="00D87B6E">
        <w:rPr>
          <w:szCs w:val="18"/>
        </w:rPr>
        <w:t xml:space="preserve">The present internationally agreed channel plans for DME </w:t>
      </w:r>
      <w:r w:rsidRPr="00D87B6E">
        <w:rPr>
          <w:szCs w:val="18"/>
        </w:rPr>
        <w:lastRenderedPageBreak/>
        <w:t>occupy the full 960–1 215 MHz</w:t>
      </w:r>
      <w:r w:rsidR="00011852">
        <w:rPr>
          <w:szCs w:val="18"/>
        </w:rPr>
        <w:t xml:space="preserve"> band</w:t>
      </w:r>
      <w:r w:rsidRPr="00D87B6E">
        <w:rPr>
          <w:szCs w:val="18"/>
        </w:rPr>
        <w:t xml:space="preserve">.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t>
      </w:r>
      <w:r w:rsidRPr="00AC4A73">
        <w:rPr>
          <w:szCs w:val="18"/>
        </w:rPr>
        <w:t>W and Z</w:t>
      </w:r>
      <w:r w:rsidRPr="00D87B6E">
        <w:rPr>
          <w:szCs w:val="18"/>
        </w:rPr>
        <w:t xml:space="preserve"> channels are intended for use with MLS, employing an interrogation pulse pair with a different pulse length on the X and Y channels, respectively. In low-density areas, only DME X channels (paired with 100 kHz ILS/DME channel spacing) are used.</w:t>
      </w:r>
    </w:p>
    <w:p w14:paraId="35A74E61" w14:textId="77777777" w:rsidR="003413EF" w:rsidRDefault="003413EF" w:rsidP="003413EF">
      <w:pPr>
        <w:spacing w:line="160" w:lineRule="exact"/>
        <w:rPr>
          <w:bCs/>
          <w:iCs/>
          <w:spacing w:val="-2"/>
          <w:szCs w:val="18"/>
        </w:rPr>
      </w:pPr>
    </w:p>
    <w:p w14:paraId="6E76A106" w14:textId="77777777" w:rsidR="00173E48" w:rsidRPr="00D87B6E" w:rsidRDefault="00173E48" w:rsidP="003413EF">
      <w:pPr>
        <w:rPr>
          <w:szCs w:val="18"/>
        </w:rPr>
      </w:pPr>
      <w:r w:rsidRPr="00D87B6E">
        <w:rPr>
          <w:szCs w:val="18"/>
        </w:rPr>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14:paraId="580C4F73" w14:textId="5D2DE019" w:rsidR="00173E48" w:rsidDel="00DC00F3" w:rsidRDefault="00173E48" w:rsidP="00D87B6E">
      <w:pPr>
        <w:rPr>
          <w:ins w:id="122" w:author="Author"/>
          <w:del w:id="123" w:author="Author"/>
          <w:szCs w:val="18"/>
        </w:rPr>
      </w:pPr>
      <w:del w:id="124" w:author="Author">
        <w:r w:rsidRPr="00F15FAB" w:rsidDel="00DC00F3">
          <w:rPr>
            <w:szCs w:val="18"/>
          </w:rPr>
          <w:delText>VOR/DME could be replaced by GNSS or supplemented by the use of area navigation based on DME/DME. The latter system, where it becomes established, is likely to extend beyond the year 2030.</w:delText>
        </w:r>
      </w:del>
    </w:p>
    <w:p w14:paraId="3AFA4F42" w14:textId="41AD98DC" w:rsidR="005F53C8" w:rsidRDefault="003C56DF" w:rsidP="00D87B6E">
      <w:pPr>
        <w:rPr>
          <w:ins w:id="125" w:author="Author"/>
          <w:szCs w:val="18"/>
        </w:rPr>
      </w:pPr>
      <w:ins w:id="126" w:author="Author">
        <w:r>
          <w:rPr>
            <w:szCs w:val="18"/>
          </w:rPr>
          <w:t xml:space="preserve">To maintain the overall required safety levels, </w:t>
        </w:r>
        <w:r w:rsidR="006B53DE">
          <w:rPr>
            <w:szCs w:val="18"/>
          </w:rPr>
          <w:t xml:space="preserve">VOR/DME and DME/DME are foreseen </w:t>
        </w:r>
        <w:r w:rsidR="004A7D77">
          <w:rPr>
            <w:szCs w:val="18"/>
          </w:rPr>
          <w:t xml:space="preserve">as necessary </w:t>
        </w:r>
        <w:r w:rsidR="00221DBB">
          <w:rPr>
            <w:szCs w:val="18"/>
          </w:rPr>
          <w:t xml:space="preserve">navigation </w:t>
        </w:r>
        <w:r w:rsidR="004A7D77">
          <w:rPr>
            <w:szCs w:val="18"/>
          </w:rPr>
          <w:t>infra</w:t>
        </w:r>
        <w:r w:rsidR="00221DBB">
          <w:rPr>
            <w:szCs w:val="18"/>
          </w:rPr>
          <w:t xml:space="preserve">structure in addition </w:t>
        </w:r>
        <w:r w:rsidR="006B53DE">
          <w:rPr>
            <w:szCs w:val="18"/>
          </w:rPr>
          <w:t xml:space="preserve">to GNSS for the foreseable future to take account of GNSS outages, such as jamming or spoofing.  </w:t>
        </w:r>
        <w:del w:id="127" w:author="Author">
          <w:r w:rsidR="005F53C8" w:rsidRPr="005F53C8" w:rsidDel="00C211E3">
            <w:rPr>
              <w:szCs w:val="18"/>
            </w:rPr>
            <w:delText xml:space="preserve">VOR/DME is partly being replaced by GNSS or supplemented by the use of area navigation based on DME/DME. </w:delText>
          </w:r>
        </w:del>
        <w:r w:rsidR="005F53C8" w:rsidRPr="005F53C8">
          <w:rPr>
            <w:szCs w:val="18"/>
          </w:rPr>
          <w:t xml:space="preserve">Specifically, where a terrestrial navigation </w:t>
        </w:r>
        <w:del w:id="128" w:author="Author">
          <w:r w:rsidR="005F53C8" w:rsidRPr="005F53C8" w:rsidDel="00A3524C">
            <w:rPr>
              <w:szCs w:val="18"/>
            </w:rPr>
            <w:delText xml:space="preserve">reversion </w:delText>
          </w:r>
        </w:del>
        <w:r w:rsidR="005F53C8" w:rsidRPr="005F53C8">
          <w:rPr>
            <w:szCs w:val="18"/>
          </w:rPr>
          <w:t xml:space="preserve">capability </w:t>
        </w:r>
        <w:del w:id="129" w:author="Author">
          <w:r w:rsidR="005F53C8" w:rsidRPr="005F53C8" w:rsidDel="00E249C2">
            <w:rPr>
              <w:szCs w:val="18"/>
            </w:rPr>
            <w:delText xml:space="preserve">complementary </w:delText>
          </w:r>
          <w:r w:rsidR="005F53C8" w:rsidRPr="005F53C8" w:rsidDel="00966242">
            <w:rPr>
              <w:szCs w:val="18"/>
            </w:rPr>
            <w:delText xml:space="preserve">to GNSS </w:delText>
          </w:r>
        </w:del>
        <w:r w:rsidR="005F53C8" w:rsidRPr="005F53C8">
          <w:rPr>
            <w:szCs w:val="18"/>
          </w:rPr>
          <w:t xml:space="preserve">is required, a DME network capable of supporting DME/DME </w:t>
        </w:r>
        <w:r w:rsidR="007B5B3B">
          <w:rPr>
            <w:szCs w:val="18"/>
          </w:rPr>
          <w:t xml:space="preserve">area </w:t>
        </w:r>
        <w:r w:rsidR="005F53C8" w:rsidRPr="005F53C8">
          <w:rPr>
            <w:szCs w:val="18"/>
          </w:rPr>
          <w:t xml:space="preserve">navigation needs to be provided, where possible. </w:t>
        </w:r>
        <w:del w:id="130" w:author="Author">
          <w:r w:rsidR="005F53C8" w:rsidRPr="005F53C8" w:rsidDel="001050E4">
            <w:rPr>
              <w:szCs w:val="18"/>
            </w:rPr>
            <w:delText xml:space="preserve">(A10V1, Att.H, 3.4.2.a)). </w:delText>
          </w:r>
        </w:del>
        <w:r w:rsidR="005F53C8" w:rsidRPr="005F53C8">
          <w:rPr>
            <w:szCs w:val="18"/>
          </w:rPr>
          <w:t>A residual capability based on VOR/DME will still need to be provided to cater to airspace users not equipped with suitable DME/DME avionics, where required</w:t>
        </w:r>
        <w:del w:id="131" w:author="Author">
          <w:r w:rsidR="005F53C8" w:rsidRPr="005F53C8" w:rsidDel="001050E4">
            <w:rPr>
              <w:szCs w:val="18"/>
            </w:rPr>
            <w:delText xml:space="preserve"> (A10VI, 4.e))</w:delText>
          </w:r>
        </w:del>
        <w:r w:rsidR="005F53C8" w:rsidRPr="005F53C8">
          <w:rPr>
            <w:szCs w:val="18"/>
          </w:rPr>
          <w:t xml:space="preserve">. Accordingly, use of </w:t>
        </w:r>
        <w:r>
          <w:rPr>
            <w:szCs w:val="18"/>
          </w:rPr>
          <w:t xml:space="preserve">VOR and </w:t>
        </w:r>
        <w:r w:rsidR="005F53C8" w:rsidRPr="005F53C8">
          <w:rPr>
            <w:szCs w:val="18"/>
          </w:rPr>
          <w:t>DME is expected to extend for the foreseeable future</w:t>
        </w:r>
        <w:r w:rsidR="006B53DE">
          <w:rPr>
            <w:szCs w:val="18"/>
          </w:rPr>
          <w:t>.</w:t>
        </w:r>
        <w:del w:id="132" w:author="Author">
          <w:r w:rsidR="002E00BD" w:rsidDel="00B238AE">
            <w:rPr>
              <w:szCs w:val="18"/>
            </w:rPr>
            <w:delText>.</w:delText>
          </w:r>
        </w:del>
        <w:r w:rsidR="00B238AE">
          <w:rPr>
            <w:szCs w:val="18"/>
          </w:rPr>
          <w:t xml:space="preserve"> </w:t>
        </w:r>
      </w:ins>
    </w:p>
    <w:p w14:paraId="3BCE1693" w14:textId="6C44D965" w:rsidR="00AC3502" w:rsidRDefault="00AC3502" w:rsidP="00D87B6E">
      <w:pPr>
        <w:rPr>
          <w:ins w:id="133" w:author="Author"/>
          <w:szCs w:val="18"/>
        </w:rPr>
      </w:pPr>
    </w:p>
    <w:p w14:paraId="2854E949" w14:textId="76E92833" w:rsidR="00AC3502" w:rsidRPr="00D87B6E" w:rsidRDefault="00AC3502" w:rsidP="00D87B6E">
      <w:pPr>
        <w:rPr>
          <w:szCs w:val="18"/>
        </w:rPr>
      </w:pPr>
      <w:ins w:id="134" w:author="Author">
        <w:r>
          <w:rPr>
            <w:szCs w:val="18"/>
          </w:rPr>
          <w:t>[Ref: Att H, Annex 10, Vol. I.]</w:t>
        </w:r>
      </w:ins>
    </w:p>
    <w:p w14:paraId="6B50DABF" w14:textId="77777777" w:rsidR="00173E48" w:rsidRPr="00D87B6E" w:rsidRDefault="00173E48" w:rsidP="00D87B6E">
      <w:pPr>
        <w:rPr>
          <w:szCs w:val="18"/>
        </w:rPr>
      </w:pPr>
    </w:p>
    <w:p w14:paraId="17E4C7C7" w14:textId="77777777" w:rsidR="00173E48" w:rsidRPr="00D87B6E" w:rsidRDefault="00173E48" w:rsidP="00D87B6E">
      <w:pPr>
        <w:rPr>
          <w:szCs w:val="18"/>
        </w:rPr>
      </w:pPr>
      <w:r w:rsidRPr="00D87B6E">
        <w:rPr>
          <w:szCs w:val="18"/>
        </w:rPr>
        <w:t>SSR and SSR Mode S are the main techniques for surveillance in high traffic density areas (FANS II/4 refers). SSR Mode S is a tool for air traffic management mainly in high traffic density continental airspaces.</w:t>
      </w:r>
    </w:p>
    <w:p w14:paraId="3ED0D078" w14:textId="77777777" w:rsidR="00173E48" w:rsidRPr="00D87B6E" w:rsidRDefault="00173E48" w:rsidP="00D87B6E">
      <w:pPr>
        <w:rPr>
          <w:szCs w:val="18"/>
        </w:rPr>
      </w:pPr>
    </w:p>
    <w:p w14:paraId="6BDA67C1" w14:textId="77777777" w:rsidR="00173E48" w:rsidRPr="00D87B6E" w:rsidRDefault="00173E48" w:rsidP="00D87B6E">
      <w:pPr>
        <w:rPr>
          <w:szCs w:val="18"/>
        </w:rPr>
      </w:pPr>
      <w:r w:rsidRPr="00D87B6E">
        <w:rPr>
          <w:szCs w:val="18"/>
        </w:rPr>
        <w:t xml:space="preserve">Carriage of ACAS systems </w:t>
      </w:r>
      <w:r w:rsidR="00DC0696" w:rsidRPr="00D87B6E">
        <w:rPr>
          <w:szCs w:val="18"/>
        </w:rPr>
        <w:t xml:space="preserve">by all aircraft over 5 700 kg or authorized to carry more than 19 passengers is </w:t>
      </w:r>
      <w:r w:rsidRPr="00D87B6E">
        <w:rPr>
          <w:szCs w:val="18"/>
        </w:rPr>
        <w:t xml:space="preserve">mandatory </w:t>
      </w:r>
      <w:r w:rsidR="00DC0696" w:rsidRPr="00D87B6E">
        <w:rPr>
          <w:szCs w:val="18"/>
        </w:rPr>
        <w:t>globally</w:t>
      </w:r>
      <w:r w:rsidRPr="00D87B6E">
        <w:rPr>
          <w:szCs w:val="18"/>
        </w:rPr>
        <w:t>.</w:t>
      </w:r>
    </w:p>
    <w:p w14:paraId="34CB40FD" w14:textId="77777777" w:rsidR="00173E48" w:rsidRPr="00D87B6E" w:rsidRDefault="00173E48" w:rsidP="00D87B6E">
      <w:pPr>
        <w:rPr>
          <w:szCs w:val="18"/>
        </w:rPr>
      </w:pPr>
    </w:p>
    <w:p w14:paraId="7488F6B5" w14:textId="4CF902F4" w:rsidR="00173E48" w:rsidRPr="00D87B6E" w:rsidRDefault="00173E48" w:rsidP="00D87B6E">
      <w:pPr>
        <w:rPr>
          <w:szCs w:val="18"/>
        </w:rPr>
      </w:pPr>
      <w:r w:rsidRPr="00D87B6E">
        <w:rPr>
          <w:szCs w:val="18"/>
        </w:rPr>
        <w:t xml:space="preserve">The overall situation in this band is one of a continuing exploitation of current systems. It can be realistically expected that some important uses of the </w:t>
      </w:r>
      <w:r w:rsidR="00DC0696" w:rsidRPr="00D87B6E">
        <w:rPr>
          <w:szCs w:val="18"/>
        </w:rPr>
        <w:t xml:space="preserve">frequency </w:t>
      </w:r>
      <w:r w:rsidRPr="00D87B6E">
        <w:rPr>
          <w:szCs w:val="18"/>
        </w:rPr>
        <w:t xml:space="preserve">band, such as ILS/DME, VOR/DME, DME/DME and SSR Mode S, will continue </w:t>
      </w:r>
      <w:r w:rsidRPr="00D87B6E">
        <w:rPr>
          <w:szCs w:val="18"/>
        </w:rPr>
        <w:lastRenderedPageBreak/>
        <w:t xml:space="preserve">as </w:t>
      </w:r>
      <w:del w:id="135" w:author="Author">
        <w:r w:rsidRPr="00D87B6E" w:rsidDel="008705EE">
          <w:rPr>
            <w:szCs w:val="18"/>
          </w:rPr>
          <w:delText>the main</w:delText>
        </w:r>
      </w:del>
      <w:ins w:id="136" w:author="Author">
        <w:r w:rsidR="008705EE">
          <w:rPr>
            <w:szCs w:val="18"/>
          </w:rPr>
          <w:t>essential</w:t>
        </w:r>
      </w:ins>
      <w:r w:rsidRPr="00D87B6E">
        <w:rPr>
          <w:szCs w:val="18"/>
        </w:rPr>
        <w:t xml:space="preserve"> ATS tools in high-density airspace</w:t>
      </w:r>
      <w:r w:rsidR="00DC0696" w:rsidRPr="00D87B6E">
        <w:rPr>
          <w:szCs w:val="18"/>
        </w:rPr>
        <w:t xml:space="preserve"> and this</w:t>
      </w:r>
      <w:r w:rsidRPr="00D87B6E">
        <w:rPr>
          <w:szCs w:val="18"/>
        </w:rPr>
        <w:t xml:space="preserve"> will extend beyond </w:t>
      </w:r>
      <w:r w:rsidR="006344ED" w:rsidRPr="00D87B6E">
        <w:rPr>
          <w:szCs w:val="18"/>
        </w:rPr>
        <w:t>2030</w:t>
      </w:r>
      <w:r w:rsidRPr="00D87B6E">
        <w:rPr>
          <w:szCs w:val="18"/>
        </w:rPr>
        <w:t>.</w:t>
      </w:r>
    </w:p>
    <w:p w14:paraId="456D84ED" w14:textId="77777777" w:rsidR="00173E48" w:rsidRPr="00D87B6E" w:rsidRDefault="00173E48" w:rsidP="00D87B6E">
      <w:pPr>
        <w:rPr>
          <w:szCs w:val="18"/>
        </w:rPr>
      </w:pPr>
    </w:p>
    <w:p w14:paraId="159145A7" w14:textId="77777777" w:rsidR="00173E48" w:rsidRPr="00D87B6E" w:rsidRDefault="00173E48" w:rsidP="00D87B6E">
      <w:pPr>
        <w:rPr>
          <w:b/>
          <w:i/>
          <w:szCs w:val="18"/>
        </w:rPr>
      </w:pPr>
      <w:r w:rsidRPr="00D87B6E">
        <w:rPr>
          <w:b/>
          <w:i/>
          <w:szCs w:val="18"/>
        </w:rPr>
        <w:t>Use of the band for GNSS</w:t>
      </w:r>
    </w:p>
    <w:p w14:paraId="0129CB13" w14:textId="77777777" w:rsidR="00173E48" w:rsidRPr="00D87B6E" w:rsidRDefault="00173E48" w:rsidP="00D87B6E">
      <w:pPr>
        <w:rPr>
          <w:szCs w:val="18"/>
        </w:rPr>
      </w:pPr>
    </w:p>
    <w:p w14:paraId="3B603C3E" w14:textId="0E3B2074" w:rsidR="00173E48" w:rsidRDefault="007E2AF1" w:rsidP="00D87B6E">
      <w:pPr>
        <w:rPr>
          <w:ins w:id="137" w:author="Author"/>
          <w:szCs w:val="18"/>
        </w:rPr>
      </w:pPr>
      <w:ins w:id="138" w:author="Author">
        <w:r w:rsidRPr="007E2AF1">
          <w:rPr>
            <w:szCs w:val="18"/>
          </w:rPr>
          <w:t xml:space="preserve">Currently, a main component of GNSS is operating in the band 1 559–1 610 MHz. </w:t>
        </w:r>
      </w:ins>
      <w:r w:rsidR="00173E48" w:rsidRPr="00D87B6E">
        <w:rPr>
          <w:szCs w:val="18"/>
        </w:rPr>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MHz. </w:t>
      </w:r>
      <w:del w:id="139" w:author="Author">
        <w:r w:rsidR="00173E48" w:rsidRPr="00D87B6E" w:rsidDel="00BA2523">
          <w:rPr>
            <w:szCs w:val="18"/>
          </w:rPr>
          <w:delText>Proposed schemes include an additional frequenc</w:delText>
        </w:r>
        <w:r w:rsidR="00173E48" w:rsidRPr="00D87B6E" w:rsidDel="000C4C7A">
          <w:rPr>
            <w:szCs w:val="18"/>
          </w:rPr>
          <w:delText>y for GPS (L5)</w:delText>
        </w:r>
        <w:r w:rsidR="00173E48" w:rsidRPr="00D87B6E" w:rsidDel="00BA2523">
          <w:rPr>
            <w:szCs w:val="18"/>
          </w:rPr>
          <w:delText xml:space="preserve"> with higher signal levels and </w:delText>
        </w:r>
        <w:r w:rsidR="00173E48" w:rsidRPr="00D87B6E" w:rsidDel="000C4C7A">
          <w:rPr>
            <w:szCs w:val="18"/>
          </w:rPr>
          <w:delText xml:space="preserve">a </w:delText>
        </w:r>
        <w:r w:rsidR="00173E48" w:rsidRPr="00D87B6E" w:rsidDel="00BA2523">
          <w:rPr>
            <w:szCs w:val="18"/>
          </w:rPr>
          <w:delText>more robust interference rejection characteristic</w:delText>
        </w:r>
        <w:r w:rsidR="00173E48" w:rsidRPr="00D87B6E" w:rsidDel="000C4C7A">
          <w:rPr>
            <w:szCs w:val="18"/>
          </w:rPr>
          <w:delText xml:space="preserve"> at 1 176.45 MHz</w:delText>
        </w:r>
        <w:r w:rsidR="00173E48" w:rsidRPr="00D87B6E" w:rsidDel="006F2896">
          <w:rPr>
            <w:szCs w:val="18"/>
          </w:rPr>
          <w:delText>, and a European initiative (Galileo) for an independent radionavigation-satellite system operating und</w:delText>
        </w:r>
        <w:r w:rsidR="00DC0696" w:rsidRPr="00D87B6E" w:rsidDel="006F2896">
          <w:rPr>
            <w:szCs w:val="18"/>
          </w:rPr>
          <w:delText>er civil auspices. Both systems</w:delText>
        </w:r>
        <w:r w:rsidR="00173E48" w:rsidRPr="00D87B6E" w:rsidDel="006F2896">
          <w:rPr>
            <w:szCs w:val="18"/>
          </w:rPr>
          <w:delText xml:space="preserve"> are considered for recognition in the </w:delText>
        </w:r>
        <w:r w:rsidR="00DC0696" w:rsidRPr="00D87B6E" w:rsidDel="006F2896">
          <w:rPr>
            <w:szCs w:val="18"/>
          </w:rPr>
          <w:delText>Navigation Systems</w:delText>
        </w:r>
        <w:r w:rsidR="00173E48" w:rsidRPr="00D87B6E" w:rsidDel="006F2896">
          <w:rPr>
            <w:szCs w:val="18"/>
          </w:rPr>
          <w:delText xml:space="preserve"> Panel</w:delText>
        </w:r>
        <w:r w:rsidR="00DC0696" w:rsidRPr="00D87B6E" w:rsidDel="006F2896">
          <w:rPr>
            <w:szCs w:val="18"/>
          </w:rPr>
          <w:delText xml:space="preserve"> (NSP)</w:delText>
        </w:r>
        <w:r w:rsidR="00173E48" w:rsidRPr="00D87B6E" w:rsidDel="006F2896">
          <w:rPr>
            <w:szCs w:val="18"/>
          </w:rPr>
          <w:delText xml:space="preserve"> as elements of the ICAO GNSS. Also</w:delText>
        </w:r>
        <w:r w:rsidR="00B66103" w:rsidRPr="00D87B6E" w:rsidDel="006F2896">
          <w:rPr>
            <w:szCs w:val="18"/>
          </w:rPr>
          <w:delText>,</w:delText>
        </w:r>
        <w:r w:rsidR="00173E48" w:rsidRPr="00D87B6E" w:rsidDel="006F2896">
          <w:rPr>
            <w:szCs w:val="18"/>
          </w:rPr>
          <w:delText xml:space="preserve"> </w:delText>
        </w:r>
        <w:r w:rsidR="00DC0696" w:rsidRPr="00D87B6E" w:rsidDel="006F2896">
          <w:rPr>
            <w:szCs w:val="18"/>
          </w:rPr>
          <w:delText xml:space="preserve">GLONASS (Russian-based) and </w:delText>
        </w:r>
        <w:r w:rsidR="0094175E" w:rsidDel="006F2896">
          <w:rPr>
            <w:szCs w:val="18"/>
          </w:rPr>
          <w:delText>Beidou</w:delText>
        </w:r>
        <w:r w:rsidR="00173E48" w:rsidRPr="00D87B6E" w:rsidDel="006F2896">
          <w:rPr>
            <w:szCs w:val="18"/>
          </w:rPr>
          <w:delText xml:space="preserve"> (China) intend to use this band for a component of the</w:delText>
        </w:r>
        <w:r w:rsidR="00DC0696" w:rsidRPr="00D87B6E" w:rsidDel="006F2896">
          <w:rPr>
            <w:szCs w:val="18"/>
          </w:rPr>
          <w:delText>ir</w:delText>
        </w:r>
        <w:r w:rsidR="00173E48" w:rsidRPr="00D87B6E" w:rsidDel="006F2896">
          <w:rPr>
            <w:szCs w:val="18"/>
          </w:rPr>
          <w:delText xml:space="preserve"> system</w:delText>
        </w:r>
        <w:r w:rsidR="00DC0696" w:rsidRPr="00D87B6E" w:rsidDel="006F2896">
          <w:rPr>
            <w:szCs w:val="18"/>
          </w:rPr>
          <w:delText>s</w:delText>
        </w:r>
        <w:r w:rsidR="00173E48" w:rsidRPr="00D87B6E" w:rsidDel="006F2896">
          <w:rPr>
            <w:szCs w:val="18"/>
          </w:rPr>
          <w:delText>.</w:delText>
        </w:r>
      </w:del>
    </w:p>
    <w:p w14:paraId="6D678B8E" w14:textId="04AF8507" w:rsidR="002F56AA" w:rsidRPr="00D87B6E" w:rsidRDefault="002F56AA" w:rsidP="00D87B6E">
      <w:pPr>
        <w:rPr>
          <w:szCs w:val="18"/>
        </w:rPr>
      </w:pPr>
      <w:ins w:id="140" w:author="Author">
        <w:r>
          <w:t xml:space="preserve">Draft ICAO SARPs for dual-frequency GNSS core constellations and for dual frequency SBAS, operating both in the band </w:t>
        </w:r>
        <w:r w:rsidRPr="00D87B6E">
          <w:rPr>
            <w:szCs w:val="18"/>
          </w:rPr>
          <w:t>1 559–1 610 MHz</w:t>
        </w:r>
        <w:r>
          <w:rPr>
            <w:szCs w:val="18"/>
          </w:rPr>
          <w:t xml:space="preserve"> and in the </w:t>
        </w:r>
        <w:r w:rsidRPr="00D87B6E">
          <w:rPr>
            <w:szCs w:val="18"/>
          </w:rPr>
          <w:t>band 1 164–1 215 MHz</w:t>
        </w:r>
        <w:r>
          <w:rPr>
            <w:szCs w:val="18"/>
          </w:rPr>
          <w:t>, have been developed by the</w:t>
        </w:r>
        <w:r w:rsidRPr="0022045A">
          <w:rPr>
            <w:szCs w:val="18"/>
          </w:rPr>
          <w:t xml:space="preserve"> </w:t>
        </w:r>
        <w:r w:rsidRPr="00D87B6E">
          <w:rPr>
            <w:szCs w:val="18"/>
          </w:rPr>
          <w:t>Navigation Systems Panel (NSP)</w:t>
        </w:r>
        <w:r>
          <w:rPr>
            <w:szCs w:val="18"/>
          </w:rPr>
          <w:t xml:space="preserve"> and are expected to become applicable by 2023. They </w:t>
        </w:r>
        <w:r w:rsidRPr="0022045A">
          <w:rPr>
            <w:szCs w:val="18"/>
          </w:rPr>
          <w:t>will introduce a second frequency</w:t>
        </w:r>
        <w:r>
          <w:rPr>
            <w:szCs w:val="18"/>
          </w:rPr>
          <w:t xml:space="preserve"> of operation</w:t>
        </w:r>
        <w:r w:rsidRPr="0022045A">
          <w:rPr>
            <w:szCs w:val="18"/>
          </w:rPr>
          <w:t xml:space="preserve"> </w:t>
        </w:r>
        <w:r>
          <w:rPr>
            <w:szCs w:val="18"/>
          </w:rPr>
          <w:t xml:space="preserve">in the band </w:t>
        </w:r>
        <w:r w:rsidRPr="00D87B6E">
          <w:rPr>
            <w:szCs w:val="18"/>
          </w:rPr>
          <w:t>1 164–1 215 MHz</w:t>
        </w:r>
        <w:r w:rsidRPr="0022045A">
          <w:rPr>
            <w:szCs w:val="18"/>
          </w:rPr>
          <w:t xml:space="preserve"> </w:t>
        </w:r>
        <w:r>
          <w:rPr>
            <w:szCs w:val="18"/>
          </w:rPr>
          <w:t xml:space="preserve">for </w:t>
        </w:r>
        <w:r w:rsidRPr="0022045A">
          <w:rPr>
            <w:szCs w:val="18"/>
          </w:rPr>
          <w:t>the GPS (USA) and GLONASS (Russia) constellations</w:t>
        </w:r>
        <w:r>
          <w:rPr>
            <w:szCs w:val="18"/>
          </w:rPr>
          <w:t xml:space="preserve"> and for SBAS, already standardized by ICAO but only for operation in the band </w:t>
        </w:r>
        <w:r w:rsidRPr="00D87B6E">
          <w:rPr>
            <w:szCs w:val="18"/>
          </w:rPr>
          <w:t>1 559–1 610 MHz</w:t>
        </w:r>
        <w:r>
          <w:rPr>
            <w:szCs w:val="18"/>
          </w:rPr>
          <w:t>. Furthermore, they will introduce t</w:t>
        </w:r>
        <w:r w:rsidRPr="0022045A">
          <w:rPr>
            <w:szCs w:val="18"/>
          </w:rPr>
          <w:t>wo new GNSS constellations, Galileo (Europe</w:t>
        </w:r>
        <w:r>
          <w:rPr>
            <w:szCs w:val="18"/>
          </w:rPr>
          <w:t>an Union</w:t>
        </w:r>
        <w:r w:rsidRPr="0022045A">
          <w:rPr>
            <w:szCs w:val="18"/>
          </w:rPr>
          <w:t>) and BeiDou (China)</w:t>
        </w:r>
        <w:r>
          <w:rPr>
            <w:szCs w:val="18"/>
          </w:rPr>
          <w:t>, operating in both bands.</w:t>
        </w:r>
        <w:r w:rsidR="00A75615">
          <w:rPr>
            <w:szCs w:val="18"/>
          </w:rPr>
          <w:t xml:space="preserve">  </w:t>
        </w:r>
        <w:r w:rsidR="00510540">
          <w:rPr>
            <w:szCs w:val="18"/>
          </w:rPr>
          <w:t>Some of t</w:t>
        </w:r>
        <w:r w:rsidR="00005647">
          <w:rPr>
            <w:szCs w:val="18"/>
          </w:rPr>
          <w:t>hese n</w:t>
        </w:r>
        <w:r w:rsidR="00A75615">
          <w:rPr>
            <w:szCs w:val="18"/>
          </w:rPr>
          <w:t xml:space="preserve">ew </w:t>
        </w:r>
        <w:r w:rsidR="002538B1">
          <w:rPr>
            <w:szCs w:val="18"/>
          </w:rPr>
          <w:t xml:space="preserve">GNSS </w:t>
        </w:r>
        <w:r w:rsidR="00A75615">
          <w:rPr>
            <w:szCs w:val="18"/>
          </w:rPr>
          <w:t>signals</w:t>
        </w:r>
        <w:r w:rsidR="00A75615" w:rsidRPr="00D87B6E">
          <w:rPr>
            <w:szCs w:val="18"/>
          </w:rPr>
          <w:t xml:space="preserve"> include higher signal levels and more robust interference rejection characteristic</w:t>
        </w:r>
        <w:r w:rsidR="00A75615">
          <w:rPr>
            <w:szCs w:val="18"/>
          </w:rPr>
          <w:t>s.</w:t>
        </w:r>
      </w:ins>
    </w:p>
    <w:p w14:paraId="75F3F408" w14:textId="77777777" w:rsidR="00173E48" w:rsidRPr="00D87B6E" w:rsidRDefault="00173E48" w:rsidP="00D87B6E">
      <w:pPr>
        <w:rPr>
          <w:szCs w:val="18"/>
        </w:rPr>
      </w:pPr>
    </w:p>
    <w:p w14:paraId="2AE5D696" w14:textId="77777777" w:rsidR="00173E48" w:rsidRPr="00D87B6E" w:rsidRDefault="00173E48" w:rsidP="00D87B6E">
      <w:pPr>
        <w:rPr>
          <w:b/>
          <w:i/>
          <w:szCs w:val="18"/>
        </w:rPr>
      </w:pPr>
      <w:r w:rsidRPr="00D87B6E">
        <w:rPr>
          <w:szCs w:val="18"/>
        </w:rPr>
        <w:t xml:space="preserve">WRC-2000 adopted </w:t>
      </w:r>
      <w:r w:rsidR="00DC0696" w:rsidRPr="00D87B6E">
        <w:rPr>
          <w:szCs w:val="18"/>
        </w:rPr>
        <w:t>RR No.</w:t>
      </w:r>
      <w:r w:rsidRPr="00D87B6E">
        <w:rPr>
          <w:szCs w:val="18"/>
        </w:rPr>
        <w:t xml:space="preserve"> </w:t>
      </w:r>
      <w:r w:rsidRPr="00D87B6E">
        <w:rPr>
          <w:b/>
          <w:bCs/>
          <w:szCs w:val="18"/>
        </w:rPr>
        <w:t>5.328A</w:t>
      </w:r>
      <w:r w:rsidRPr="00D87B6E">
        <w:rPr>
          <w:szCs w:val="18"/>
        </w:rPr>
        <w:t xml:space="preserve">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dB(W/m</w:t>
      </w:r>
      <w:r w:rsidRPr="00D87B6E">
        <w:rPr>
          <w:szCs w:val="18"/>
          <w:vertAlign w:val="superscript"/>
        </w:rPr>
        <w:t>2</w:t>
      </w:r>
      <w:r w:rsidRPr="00D87B6E">
        <w:rPr>
          <w:szCs w:val="18"/>
        </w:rPr>
        <w:t>) in any 1 MHz for the space-to-Earth signals produced by all satellites of all RNSS systems operating in this band, and by a regulatory provision requiring that RNSS shall not claim protection from the stations of the ARNS.</w:t>
      </w:r>
    </w:p>
    <w:p w14:paraId="4E65FFC0" w14:textId="77777777" w:rsidR="00173E48" w:rsidRPr="00D87B6E" w:rsidRDefault="00173E48" w:rsidP="00D87B6E">
      <w:pPr>
        <w:rPr>
          <w:szCs w:val="18"/>
        </w:rPr>
      </w:pPr>
    </w:p>
    <w:p w14:paraId="3A1138A0" w14:textId="77777777" w:rsidR="005519DE" w:rsidRDefault="005519DE">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41B61DBA" w14:textId="77777777" w:rsidR="0054188F" w:rsidRDefault="00DC0696" w:rsidP="00D87B6E">
      <w:pPr>
        <w:rPr>
          <w:b/>
          <w:i/>
          <w:szCs w:val="18"/>
        </w:rPr>
      </w:pPr>
      <w:r w:rsidRPr="00D87B6E">
        <w:rPr>
          <w:b/>
          <w:i/>
          <w:szCs w:val="18"/>
        </w:rPr>
        <w:lastRenderedPageBreak/>
        <w:t>Protection of aeronautical systems in the 960</w:t>
      </w:r>
      <w:r w:rsidR="00D87B6E">
        <w:rPr>
          <w:b/>
          <w:i/>
          <w:szCs w:val="18"/>
        </w:rPr>
        <w:t>–</w:t>
      </w:r>
      <w:r w:rsidRPr="00D87B6E">
        <w:rPr>
          <w:b/>
          <w:i/>
          <w:szCs w:val="18"/>
        </w:rPr>
        <w:t>1</w:t>
      </w:r>
      <w:r w:rsidR="00D87B6E">
        <w:rPr>
          <w:b/>
          <w:i/>
          <w:szCs w:val="18"/>
        </w:rPr>
        <w:t> </w:t>
      </w:r>
      <w:r w:rsidRPr="00D87B6E">
        <w:rPr>
          <w:b/>
          <w:i/>
          <w:szCs w:val="18"/>
        </w:rPr>
        <w:t>215 MHz</w:t>
      </w:r>
    </w:p>
    <w:p w14:paraId="029F4CFA" w14:textId="77777777" w:rsidR="00DC0696" w:rsidRPr="00D87B6E" w:rsidRDefault="0054188F" w:rsidP="00D87B6E">
      <w:pPr>
        <w:rPr>
          <w:szCs w:val="18"/>
        </w:rPr>
      </w:pPr>
      <w:r w:rsidRPr="00D87B6E">
        <w:rPr>
          <w:b/>
          <w:i/>
          <w:szCs w:val="18"/>
        </w:rPr>
        <w:t>F</w:t>
      </w:r>
      <w:r w:rsidR="00DC0696" w:rsidRPr="00D87B6E">
        <w:rPr>
          <w:b/>
          <w:i/>
          <w:szCs w:val="18"/>
        </w:rPr>
        <w:t>requency</w:t>
      </w:r>
      <w:r>
        <w:rPr>
          <w:b/>
          <w:i/>
          <w:szCs w:val="18"/>
        </w:rPr>
        <w:t xml:space="preserve"> </w:t>
      </w:r>
      <w:r w:rsidR="00DC0696" w:rsidRPr="00D87B6E">
        <w:rPr>
          <w:b/>
          <w:i/>
          <w:szCs w:val="18"/>
        </w:rPr>
        <w:t>band from harmful interference</w:t>
      </w:r>
    </w:p>
    <w:p w14:paraId="3458D595" w14:textId="77777777" w:rsidR="00DC0696" w:rsidRPr="00D87B6E" w:rsidRDefault="00DC0696" w:rsidP="00D87B6E">
      <w:pPr>
        <w:rPr>
          <w:szCs w:val="18"/>
        </w:rPr>
      </w:pPr>
    </w:p>
    <w:p w14:paraId="4F0688E7" w14:textId="77777777" w:rsidR="00DC0696" w:rsidRPr="00D87B6E" w:rsidRDefault="00DC0696" w:rsidP="00D87B6E">
      <w:pPr>
        <w:rPr>
          <w:i/>
          <w:szCs w:val="18"/>
          <w:lang w:val="en-US"/>
        </w:rPr>
      </w:pPr>
      <w:r w:rsidRPr="00D87B6E">
        <w:rPr>
          <w:i/>
          <w:szCs w:val="18"/>
        </w:rPr>
        <w:t>Potential interference from ultra-wide-band (UWB) devices</w:t>
      </w:r>
    </w:p>
    <w:p w14:paraId="48BED33E" w14:textId="77777777" w:rsidR="00DC0696" w:rsidRPr="00D87B6E" w:rsidRDefault="00DC0696" w:rsidP="00D87B6E">
      <w:pPr>
        <w:rPr>
          <w:szCs w:val="18"/>
          <w:lang w:val="en-US"/>
        </w:rPr>
      </w:pPr>
    </w:p>
    <w:p w14:paraId="5BBADCBF" w14:textId="77777777" w:rsidR="00DC0696" w:rsidRPr="00D87B6E" w:rsidRDefault="00DC0696" w:rsidP="00D87B6E">
      <w:pPr>
        <w:ind w:right="-30"/>
        <w:rPr>
          <w:szCs w:val="18"/>
        </w:rPr>
      </w:pPr>
      <w:r w:rsidRPr="00D87B6E">
        <w:rPr>
          <w:szCs w:val="18"/>
        </w:rPr>
        <w:t xml:space="preserve">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w:t>
      </w:r>
      <w:r w:rsidR="00AC4A73">
        <w:rPr>
          <w:szCs w:val="18"/>
        </w:rPr>
        <w:t>UWB emissions are aeronautical.</w:t>
      </w:r>
    </w:p>
    <w:p w14:paraId="2AB36274" w14:textId="77777777" w:rsidR="00DC0696" w:rsidRPr="00D87B6E" w:rsidRDefault="00DC0696" w:rsidP="00D87B6E">
      <w:pPr>
        <w:ind w:right="2610"/>
        <w:rPr>
          <w:szCs w:val="18"/>
        </w:rPr>
      </w:pPr>
    </w:p>
    <w:p w14:paraId="3ED4D887" w14:textId="77777777" w:rsidR="00DC0696" w:rsidRPr="00D87B6E" w:rsidRDefault="00DC0696" w:rsidP="00D87B6E">
      <w:pPr>
        <w:ind w:right="-30"/>
        <w:rPr>
          <w:szCs w:val="18"/>
        </w:rPr>
      </w:pPr>
      <w:r w:rsidRPr="00D87B6E">
        <w:rPr>
          <w:szCs w:val="18"/>
        </w:rPr>
        <w:t xml:space="preserve">Four ITU-R Recommendations (ITU-R SM.1754, 1755, 1756 and 1757) and one ITU-R report </w:t>
      </w:r>
      <w:r w:rsidR="00AC4A73">
        <w:rPr>
          <w:szCs w:val="18"/>
        </w:rPr>
        <w:t xml:space="preserve">(ITU-R SM.2057) </w:t>
      </w:r>
      <w:r w:rsidRPr="00D87B6E">
        <w:rPr>
          <w:szCs w:val="18"/>
        </w:rPr>
        <w:t>on the impact of UWB technology on radiocommunicatio</w:t>
      </w:r>
      <w:r w:rsidR="00011852">
        <w:rPr>
          <w:szCs w:val="18"/>
        </w:rPr>
        <w:t>n services have been developed.</w:t>
      </w:r>
    </w:p>
    <w:p w14:paraId="06838B76" w14:textId="77777777" w:rsidR="00DC0696" w:rsidRPr="00D87B6E" w:rsidRDefault="00DC0696" w:rsidP="00D87B6E">
      <w:pPr>
        <w:ind w:right="-30"/>
        <w:rPr>
          <w:szCs w:val="18"/>
        </w:rPr>
      </w:pPr>
    </w:p>
    <w:p w14:paraId="7F89EE3A" w14:textId="77777777" w:rsidR="00DC0696" w:rsidRPr="00D87B6E" w:rsidRDefault="00DC0696" w:rsidP="00D87B6E">
      <w:pPr>
        <w:ind w:right="-30"/>
        <w:rPr>
          <w:iCs/>
          <w:szCs w:val="18"/>
        </w:rPr>
      </w:pPr>
      <w:r w:rsidRPr="00D87B6E">
        <w:rPr>
          <w:iCs/>
          <w:szCs w:val="18"/>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69852865" w14:textId="77777777" w:rsidR="00DC0696" w:rsidRPr="00D87B6E" w:rsidRDefault="00DC0696" w:rsidP="00D87B6E">
      <w:pPr>
        <w:ind w:right="2610"/>
        <w:rPr>
          <w:szCs w:val="18"/>
        </w:rPr>
      </w:pPr>
    </w:p>
    <w:p w14:paraId="346B9850"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i/>
          <w:szCs w:val="18"/>
        </w:rPr>
      </w:pPr>
      <w:r w:rsidRPr="00D87B6E">
        <w:rPr>
          <w:i/>
          <w:szCs w:val="18"/>
        </w:rPr>
        <w:t>Potential interference from IMT unwanted emissions</w:t>
      </w:r>
    </w:p>
    <w:p w14:paraId="1EBF04F0" w14:textId="77777777" w:rsidR="00DC0696" w:rsidRPr="00D87B6E" w:rsidRDefault="00DC0696" w:rsidP="00D87B6E">
      <w:pPr>
        <w:autoSpaceDE w:val="0"/>
        <w:autoSpaceDN w:val="0"/>
        <w:ind w:right="2610"/>
        <w:rPr>
          <w:szCs w:val="18"/>
          <w:lang w:val="en-US"/>
        </w:rPr>
      </w:pPr>
    </w:p>
    <w:p w14:paraId="212D36CB" w14:textId="77777777" w:rsidR="00DC0696" w:rsidRPr="00D87B6E" w:rsidRDefault="00DC0696" w:rsidP="00D87B6E">
      <w:pPr>
        <w:autoSpaceDE w:val="0"/>
        <w:autoSpaceDN w:val="0"/>
        <w:ind w:right="-30"/>
        <w:rPr>
          <w:szCs w:val="18"/>
          <w:lang w:val="en-US"/>
        </w:rPr>
      </w:pPr>
      <w:r w:rsidRPr="00D87B6E">
        <w:rPr>
          <w:szCs w:val="18"/>
          <w:lang w:val="en-US"/>
        </w:rPr>
        <w:t>By the decisions of</w:t>
      </w:r>
      <w:r w:rsidR="0054188F">
        <w:rPr>
          <w:szCs w:val="18"/>
          <w:lang w:val="en-US"/>
        </w:rPr>
        <w:t xml:space="preserve"> WRC-12 and WRC-15</w:t>
      </w:r>
      <w:r w:rsidRPr="00D87B6E">
        <w:rPr>
          <w:szCs w:val="18"/>
          <w:lang w:val="en-US"/>
        </w:rPr>
        <w:t xml:space="preserve">, the frequency bands 694–790 MHz, 790–862 MHz and 1 427–1 518 MHz were identified for </w:t>
      </w:r>
      <w:r w:rsidR="0054188F" w:rsidRPr="00D87B6E">
        <w:rPr>
          <w:szCs w:val="18"/>
          <w:lang w:val="en-US"/>
        </w:rPr>
        <w:t>international mobile telecommunication</w:t>
      </w:r>
      <w:r w:rsidR="0054188F">
        <w:rPr>
          <w:szCs w:val="18"/>
          <w:lang w:val="en-US"/>
        </w:rPr>
        <w:t>s</w:t>
      </w:r>
      <w:r w:rsidRPr="00D87B6E">
        <w:rPr>
          <w:szCs w:val="18"/>
          <w:lang w:val="en-US"/>
        </w:rPr>
        <w:t xml:space="preserve"> (IMT) on a global or regional basis. Also, in several countries the band 470</w:t>
      </w:r>
      <w:r w:rsidRPr="00D87B6E">
        <w:rPr>
          <w:szCs w:val="18"/>
          <w:lang w:val="en-US"/>
        </w:rPr>
        <w:noBreakHyphen/>
        <w:t>694 MHz was identified for IMT in accordance with relevant footnotes of the Radio Regulations.</w:t>
      </w:r>
    </w:p>
    <w:p w14:paraId="5E9BC7C9" w14:textId="77777777" w:rsidR="00DC0696" w:rsidRPr="00D87B6E" w:rsidRDefault="00DC0696" w:rsidP="00D87B6E">
      <w:pPr>
        <w:autoSpaceDE w:val="0"/>
        <w:autoSpaceDN w:val="0"/>
        <w:ind w:right="2610"/>
        <w:rPr>
          <w:szCs w:val="18"/>
          <w:lang w:val="en-US"/>
        </w:rPr>
      </w:pPr>
    </w:p>
    <w:p w14:paraId="194C5326" w14:textId="77777777" w:rsidR="00DC0696" w:rsidRPr="00D87B6E" w:rsidRDefault="00DC0696" w:rsidP="00D87B6E">
      <w:pPr>
        <w:autoSpaceDE w:val="0"/>
        <w:autoSpaceDN w:val="0"/>
        <w:ind w:right="-30"/>
        <w:rPr>
          <w:szCs w:val="18"/>
          <w:lang w:val="en-US"/>
        </w:rPr>
      </w:pPr>
      <w:r w:rsidRPr="00D87B6E">
        <w:rPr>
          <w:szCs w:val="18"/>
          <w:lang w:val="en-US"/>
        </w:rPr>
        <w:t xml:space="preserve">There are </w:t>
      </w:r>
      <w:r w:rsidR="005519DE" w:rsidRPr="00D87B6E">
        <w:rPr>
          <w:szCs w:val="18"/>
          <w:lang w:val="en-US"/>
        </w:rPr>
        <w:t xml:space="preserve">global navigation satellite systems </w:t>
      </w:r>
      <w:r w:rsidRPr="00D87B6E">
        <w:rPr>
          <w:szCs w:val="18"/>
          <w:lang w:val="en-US"/>
        </w:rPr>
        <w:t>opera</w:t>
      </w:r>
      <w:r w:rsidR="0054188F">
        <w:rPr>
          <w:szCs w:val="18"/>
          <w:lang w:val="en-US"/>
        </w:rPr>
        <w:t>ting in frequency bands below 3 </w:t>
      </w:r>
      <w:r w:rsidRPr="00D87B6E">
        <w:rPr>
          <w:szCs w:val="18"/>
          <w:lang w:val="en-US"/>
        </w:rPr>
        <w:t xml:space="preserve">GHz which have </w:t>
      </w:r>
      <w:r w:rsidR="0020635A">
        <w:rPr>
          <w:szCs w:val="18"/>
          <w:lang w:val="en-US"/>
        </w:rPr>
        <w:t xml:space="preserve">allocations for </w:t>
      </w:r>
      <w:r w:rsidRPr="00D87B6E">
        <w:rPr>
          <w:szCs w:val="18"/>
          <w:lang w:val="en-US"/>
        </w:rPr>
        <w:t xml:space="preserve">RNSS. Frequency bands identified for IMT do not overlap by their main emission with GNSS frequency bands. However, </w:t>
      </w:r>
      <w:r w:rsidR="0054188F">
        <w:rPr>
          <w:szCs w:val="18"/>
          <w:lang w:val="en-US"/>
        </w:rPr>
        <w:t xml:space="preserve">IMT </w:t>
      </w:r>
      <w:r w:rsidRPr="00D87B6E">
        <w:rPr>
          <w:szCs w:val="18"/>
          <w:lang w:val="en-US"/>
        </w:rPr>
        <w:t xml:space="preserve">can </w:t>
      </w:r>
      <w:r w:rsidRPr="00D87B6E">
        <w:rPr>
          <w:szCs w:val="18"/>
          <w:lang w:val="en-US"/>
        </w:rPr>
        <w:lastRenderedPageBreak/>
        <w:t>impact on frequency bands of global navigation systems (1 164–1 300 MHz) by unwanted emissions including out-of-band and spurious emissions. In the GNSS frequency band 1 164–1 300 MHz</w:t>
      </w:r>
      <w:r w:rsidR="0054188F">
        <w:rPr>
          <w:szCs w:val="18"/>
          <w:lang w:val="en-US"/>
        </w:rPr>
        <w:t>,</w:t>
      </w:r>
      <w:r w:rsidRPr="00D87B6E">
        <w:rPr>
          <w:szCs w:val="18"/>
          <w:lang w:val="en-US"/>
        </w:rPr>
        <w:t xml:space="preserve"> impact of the second harmonic of IMT stations that use frequency band 470–694 MHz is possible, as well as impact of spurious emissions from IMT stations that operate in the frequency band 1 427–1 518 MHz. </w:t>
      </w:r>
    </w:p>
    <w:p w14:paraId="201E8637"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szCs w:val="18"/>
          <w:lang w:val="en-US"/>
        </w:rPr>
      </w:pPr>
    </w:p>
    <w:p w14:paraId="4E0FA24E" w14:textId="77777777" w:rsidR="00DC0696" w:rsidRPr="00D87B6E" w:rsidRDefault="00DC0696" w:rsidP="00D87B6E">
      <w:pPr>
        <w:widowControl/>
        <w:tabs>
          <w:tab w:val="clear" w:pos="360"/>
          <w:tab w:val="clear" w:pos="720"/>
          <w:tab w:val="clear" w:pos="1080"/>
          <w:tab w:val="clear" w:pos="1440"/>
          <w:tab w:val="clear" w:pos="1800"/>
        </w:tabs>
        <w:adjustRightInd/>
        <w:ind w:right="-30"/>
        <w:rPr>
          <w:b/>
          <w:szCs w:val="18"/>
          <w:lang w:val="en-US"/>
        </w:rPr>
      </w:pPr>
      <w:r w:rsidRPr="00D87B6E">
        <w:rPr>
          <w:szCs w:val="18"/>
          <w:lang w:val="en-US"/>
        </w:rPr>
        <w:t xml:space="preserve">Current results of theoretical and experimental estimations indicate that the levels of unwanted emissions of IMT stations that are defined in </w:t>
      </w:r>
      <w:r w:rsidR="0054188F">
        <w:rPr>
          <w:szCs w:val="18"/>
          <w:lang w:val="en-US"/>
        </w:rPr>
        <w:t xml:space="preserve">ITU-R </w:t>
      </w:r>
      <w:r w:rsidRPr="00D87B6E">
        <w:rPr>
          <w:szCs w:val="18"/>
          <w:lang w:val="en-US"/>
        </w:rPr>
        <w:t xml:space="preserve">Recommendations M.2070 and M.2071 are not low enough to provide required protection level for RNSS </w:t>
      </w:r>
      <w:r w:rsidRPr="00D87B6E">
        <w:rPr>
          <w:szCs w:val="18"/>
        </w:rPr>
        <w:t>receiving earth stations</w:t>
      </w:r>
      <w:r w:rsidRPr="00D87B6E">
        <w:rPr>
          <w:szCs w:val="18"/>
          <w:lang w:val="en-US"/>
        </w:rPr>
        <w:t xml:space="preserve"> that operate in 1 164–1 300 MHz. Required separation distances are from 42 m to 2 446 m depending on the type of RNSS receiver, which makes impossible simultaneous application of these devices in one local spot without additional compatibility measures.</w:t>
      </w:r>
    </w:p>
    <w:p w14:paraId="48D25843"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890D895" w14:textId="77777777" w:rsidR="00DC0696" w:rsidRPr="00D87B6E" w:rsidRDefault="00DC0696" w:rsidP="00D87B6E">
      <w:pPr>
        <w:ind w:right="-30"/>
        <w:rPr>
          <w:i/>
          <w:szCs w:val="18"/>
          <w:lang w:val="en-US"/>
        </w:rPr>
      </w:pPr>
      <w:r w:rsidRPr="00D87B6E">
        <w:rPr>
          <w:i/>
          <w:szCs w:val="18"/>
        </w:rPr>
        <w:t>Potential</w:t>
      </w:r>
      <w:r w:rsidRPr="00D87B6E">
        <w:rPr>
          <w:i/>
          <w:szCs w:val="18"/>
          <w:lang w:val="en-US"/>
        </w:rPr>
        <w:t xml:space="preserve"> </w:t>
      </w:r>
      <w:r w:rsidRPr="00D87B6E">
        <w:rPr>
          <w:i/>
          <w:szCs w:val="18"/>
        </w:rPr>
        <w:t>interference</w:t>
      </w:r>
      <w:r w:rsidRPr="00D87B6E">
        <w:rPr>
          <w:i/>
          <w:szCs w:val="18"/>
          <w:lang w:val="en-US"/>
        </w:rPr>
        <w:t xml:space="preserve"> </w:t>
      </w:r>
      <w:r w:rsidRPr="00D87B6E">
        <w:rPr>
          <w:i/>
          <w:szCs w:val="18"/>
        </w:rPr>
        <w:t>from</w:t>
      </w:r>
      <w:r w:rsidRPr="00D87B6E">
        <w:rPr>
          <w:i/>
          <w:szCs w:val="18"/>
          <w:lang w:val="en-US"/>
        </w:rPr>
        <w:t xml:space="preserve"> AM(R)S </w:t>
      </w:r>
      <w:r w:rsidRPr="00D87B6E">
        <w:rPr>
          <w:i/>
          <w:szCs w:val="18"/>
        </w:rPr>
        <w:t>unwanted emissions</w:t>
      </w:r>
    </w:p>
    <w:p w14:paraId="77D1A896"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13D883D" w14:textId="77777777" w:rsidR="00DC0696" w:rsidRPr="00D87B6E" w:rsidRDefault="00DC0696" w:rsidP="00D87B6E">
      <w:pPr>
        <w:widowControl/>
        <w:tabs>
          <w:tab w:val="clear" w:pos="360"/>
          <w:tab w:val="clear" w:pos="720"/>
          <w:tab w:val="clear" w:pos="1080"/>
          <w:tab w:val="clear" w:pos="1440"/>
          <w:tab w:val="clear" w:pos="1800"/>
        </w:tabs>
        <w:adjustRightInd/>
        <w:ind w:right="-30"/>
        <w:rPr>
          <w:b/>
          <w:i/>
          <w:szCs w:val="18"/>
        </w:rPr>
      </w:pPr>
      <w:r w:rsidRPr="00D87B6E">
        <w:rPr>
          <w:szCs w:val="18"/>
          <w:lang w:val="en-US"/>
        </w:rPr>
        <w:t xml:space="preserve">Resolution </w:t>
      </w:r>
      <w:r w:rsidRPr="00D87B6E">
        <w:rPr>
          <w:b/>
          <w:bCs/>
          <w:szCs w:val="18"/>
          <w:lang w:val="en-US"/>
        </w:rPr>
        <w:t>417 (</w:t>
      </w:r>
      <w:r w:rsidR="00F11918">
        <w:rPr>
          <w:b/>
          <w:bCs/>
          <w:szCs w:val="18"/>
          <w:lang w:val="en-US"/>
        </w:rPr>
        <w:t xml:space="preserve">Rev. </w:t>
      </w:r>
      <w:r w:rsidRPr="00D87B6E">
        <w:rPr>
          <w:b/>
          <w:bCs/>
          <w:szCs w:val="18"/>
          <w:lang w:val="en-US"/>
        </w:rPr>
        <w:t>WRC-15)</w:t>
      </w:r>
      <w:r w:rsidRPr="00D87B6E">
        <w:rPr>
          <w:szCs w:val="18"/>
          <w:lang w:val="en-US"/>
        </w:rPr>
        <w:t xml:space="preserve"> provides the criteria to ensure that AM(R)S systems do not cause harmful interference to RNSS in the frequency band 1 164–1 215 MHz.</w:t>
      </w:r>
    </w:p>
    <w:p w14:paraId="70A06ED7"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5C91069" w14:textId="77777777" w:rsidR="00173E48" w:rsidRPr="00D87B6E" w:rsidRDefault="00173E48" w:rsidP="00D87B6E">
      <w:pPr>
        <w:rPr>
          <w:szCs w:val="18"/>
        </w:rPr>
      </w:pPr>
      <w:r w:rsidRPr="00D87B6E">
        <w:rPr>
          <w:b/>
          <w:i/>
          <w:szCs w:val="18"/>
        </w:rPr>
        <w:t>Use of the band by other services</w:t>
      </w:r>
    </w:p>
    <w:p w14:paraId="1D8771F9"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702C3186" w14:textId="77777777" w:rsidR="00173E48" w:rsidRDefault="00173E48" w:rsidP="00D87B6E">
      <w:pPr>
        <w:rPr>
          <w:szCs w:val="18"/>
        </w:rPr>
      </w:pPr>
      <w:r w:rsidRPr="00D87B6E">
        <w:rPr>
          <w:szCs w:val="18"/>
        </w:rPr>
        <w:t>In some countries</w:t>
      </w:r>
      <w:r w:rsidR="0054188F">
        <w:rPr>
          <w:szCs w:val="18"/>
        </w:rPr>
        <w:t>,</w:t>
      </w:r>
      <w:r w:rsidRPr="00D87B6E">
        <w:rPr>
          <w:szCs w:val="18"/>
        </w:rPr>
        <w:t xml:space="preserve">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w:t>
      </w:r>
      <w:r w:rsidRPr="00D87B6E">
        <w:rPr>
          <w:b/>
          <w:bCs/>
          <w:szCs w:val="18"/>
        </w:rPr>
        <w:t>4</w:t>
      </w:r>
      <w:r w:rsidRPr="00D87B6E">
        <w:rPr>
          <w:szCs w:val="18"/>
        </w:rPr>
        <w:t xml:space="preserve"> of the Radio Regulations refers).</w:t>
      </w:r>
    </w:p>
    <w:p w14:paraId="6A74DA3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1FE53A0B" w14:textId="77777777" w:rsidR="00173E48" w:rsidRPr="00D87B6E" w:rsidRDefault="00173E48" w:rsidP="00D87B6E">
      <w:pPr>
        <w:rPr>
          <w:spacing w:val="-2"/>
          <w:szCs w:val="18"/>
        </w:rPr>
      </w:pPr>
      <w:r w:rsidRPr="00D87B6E">
        <w:rPr>
          <w:spacing w:val="-2"/>
          <w:szCs w:val="18"/>
        </w:rPr>
        <w:t xml:space="preserve">TACAN is a military development providing both the azimuth and distance components by equipment operating in the band 960–1 215 MHz. Where a TACAN transponder is co-located with a VOR, the distance measuring component of the TACAN substitutes for and </w:t>
      </w:r>
      <w:r w:rsidR="0080597E" w:rsidRPr="00D87B6E">
        <w:rPr>
          <w:spacing w:val="-2"/>
          <w:szCs w:val="18"/>
        </w:rPr>
        <w:t>fulfils</w:t>
      </w:r>
      <w:r w:rsidRPr="00D87B6E">
        <w:rPr>
          <w:spacing w:val="-2"/>
          <w:szCs w:val="18"/>
        </w:rPr>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D87B6E">
        <w:rPr>
          <w:spacing w:val="-2"/>
          <w:szCs w:val="18"/>
        </w:rPr>
        <w:t>/DME and a VORTAC is identical.</w:t>
      </w:r>
    </w:p>
    <w:p w14:paraId="37F07058"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1E12AA3A" w14:textId="77777777" w:rsidR="00173E48" w:rsidRPr="00D87B6E" w:rsidRDefault="00173E48" w:rsidP="00D87B6E">
      <w:pPr>
        <w:rPr>
          <w:szCs w:val="18"/>
        </w:rPr>
      </w:pPr>
      <w:r w:rsidRPr="00D87B6E">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14:paraId="4D1926C5" w14:textId="77777777" w:rsidR="00AC4A73" w:rsidRDefault="00AC4A73">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58F13A24" w14:textId="77777777" w:rsidR="00173E48" w:rsidRPr="00D87B6E" w:rsidRDefault="00173E48" w:rsidP="00D87B6E">
      <w:pPr>
        <w:rPr>
          <w:b/>
          <w:i/>
          <w:szCs w:val="18"/>
        </w:rPr>
      </w:pPr>
      <w:r w:rsidRPr="00D87B6E">
        <w:rPr>
          <w:b/>
          <w:i/>
          <w:szCs w:val="18"/>
        </w:rPr>
        <w:lastRenderedPageBreak/>
        <w:t>Non-ICAO standard aeronautical radionavigation systems</w:t>
      </w:r>
    </w:p>
    <w:p w14:paraId="39506A78" w14:textId="77777777" w:rsidR="002232C8" w:rsidRPr="00D87B6E" w:rsidRDefault="002232C8" w:rsidP="00D87B6E">
      <w:pPr>
        <w:rPr>
          <w:szCs w:val="18"/>
        </w:rPr>
      </w:pPr>
    </w:p>
    <w:p w14:paraId="5D114CF1" w14:textId="77777777" w:rsidR="00173E48" w:rsidRPr="00D87B6E" w:rsidRDefault="00173E48" w:rsidP="00D87B6E">
      <w:pPr>
        <w:rPr>
          <w:szCs w:val="18"/>
        </w:rPr>
      </w:pPr>
      <w:r w:rsidRPr="00D87B6E">
        <w:rPr>
          <w:szCs w:val="18"/>
        </w:rPr>
        <w:t>The frequency band 960</w:t>
      </w:r>
      <w:r w:rsidR="00700F08" w:rsidRPr="00D87B6E">
        <w:rPr>
          <w:szCs w:val="18"/>
        </w:rPr>
        <w:t>–</w:t>
      </w:r>
      <w:r w:rsidRPr="00D87B6E">
        <w:rPr>
          <w:szCs w:val="18"/>
        </w:rPr>
        <w:t>1</w:t>
      </w:r>
      <w:r w:rsidR="00415D02" w:rsidRPr="00D87B6E">
        <w:rPr>
          <w:szCs w:val="18"/>
        </w:rPr>
        <w:t xml:space="preserve"> </w:t>
      </w:r>
      <w:r w:rsidRPr="00D87B6E">
        <w:rPr>
          <w:szCs w:val="18"/>
        </w:rPr>
        <w:t>215 MHz is also used for certain non-ICAO standard aeronautical radionavigation systems and mainly used in east</w:t>
      </w:r>
      <w:r w:rsidR="0054188F">
        <w:rPr>
          <w:szCs w:val="18"/>
        </w:rPr>
        <w:t>ern</w:t>
      </w:r>
      <w:r w:rsidRPr="00D87B6E">
        <w:rPr>
          <w:szCs w:val="18"/>
        </w:rPr>
        <w:t xml:space="preserve">-European countries. The technical characteristics </w:t>
      </w:r>
      <w:r w:rsidR="00D87B6E" w:rsidRPr="00D87B6E">
        <w:rPr>
          <w:szCs w:val="18"/>
        </w:rPr>
        <w:t>and</w:t>
      </w:r>
      <w:r w:rsidRPr="00D87B6E">
        <w:rPr>
          <w:szCs w:val="18"/>
        </w:rPr>
        <w:t xml:space="preserve"> protection criteria for these systems are in </w:t>
      </w:r>
      <w:r w:rsidR="0054188F">
        <w:rPr>
          <w:szCs w:val="18"/>
        </w:rPr>
        <w:t xml:space="preserve">ITU-R </w:t>
      </w:r>
      <w:r w:rsidRPr="00D87B6E">
        <w:rPr>
          <w:szCs w:val="18"/>
        </w:rPr>
        <w:t>Recommendation M.2013. Use of the band 960</w:t>
      </w:r>
      <w:r w:rsidR="00700F08" w:rsidRPr="00D87B6E">
        <w:rPr>
          <w:szCs w:val="18"/>
        </w:rPr>
        <w:t>–</w:t>
      </w:r>
      <w:r w:rsidRPr="00D87B6E">
        <w:rPr>
          <w:szCs w:val="18"/>
        </w:rPr>
        <w:t>1</w:t>
      </w:r>
      <w:r w:rsidR="00415D02" w:rsidRPr="00D87B6E">
        <w:rPr>
          <w:szCs w:val="18"/>
        </w:rPr>
        <w:t xml:space="preserve"> </w:t>
      </w:r>
      <w:r w:rsidRPr="00D87B6E">
        <w:rPr>
          <w:szCs w:val="18"/>
        </w:rPr>
        <w:t>164 MHz by the aeronautical mobile (R) service (e.g. LDACS) needs to secure protection of these systems.</w:t>
      </w:r>
    </w:p>
    <w:p w14:paraId="7BC1A119"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310ED6">
          <w:headerReference w:type="even" r:id="rId105"/>
          <w:headerReference w:type="default" r:id="rId106"/>
          <w:footerReference w:type="even" r:id="rId107"/>
          <w:footerReference w:type="default" r:id="rId108"/>
          <w:pgSz w:w="7920" w:h="12240" w:code="6"/>
          <w:pgMar w:top="1440" w:right="960" w:bottom="1320" w:left="960" w:header="660" w:footer="720" w:gutter="0"/>
          <w:cols w:space="720"/>
          <w:noEndnote/>
          <w:docGrid w:linePitch="360"/>
        </w:sectPr>
      </w:pPr>
    </w:p>
    <w:p w14:paraId="4E4E3D55" w14:textId="77777777"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lang w:val="en-CA"/>
        </w:rPr>
        <w:lastRenderedPageBreak/>
        <w:drawing>
          <wp:anchor distT="0" distB="0" distL="114300" distR="114300" simplePos="0" relativeHeight="251728896" behindDoc="0" locked="0" layoutInCell="1" allowOverlap="1" wp14:anchorId="196575E7" wp14:editId="6468EAD2">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3CC75" w14:textId="77777777" w:rsidR="00A96EDE" w:rsidRPr="004357C3" w:rsidRDefault="00A96EDE" w:rsidP="00A96EDE">
      <w:pPr>
        <w:pStyle w:val="BoldCentered"/>
      </w:pPr>
      <w:r w:rsidRPr="004357C3">
        <w:t>Figure 7-11.    Channelling DME bank (960–1</w:t>
      </w:r>
      <w:r>
        <w:t xml:space="preserve"> </w:t>
      </w:r>
      <w:r w:rsidRPr="004357C3">
        <w:t>215 MHz)</w:t>
      </w:r>
    </w:p>
    <w:p w14:paraId="03177189"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356B3DC2"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6E2CFCAA"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310ED6">
          <w:headerReference w:type="even" r:id="rId110"/>
          <w:headerReference w:type="default" r:id="rId111"/>
          <w:footerReference w:type="even" r:id="rId112"/>
          <w:footerReference w:type="default" r:id="rId113"/>
          <w:pgSz w:w="15840" w:h="12240" w:orient="landscape" w:code="1"/>
          <w:pgMar w:top="1440" w:right="1320" w:bottom="1320" w:left="1320" w:header="660" w:footer="720" w:gutter="0"/>
          <w:cols w:space="720"/>
          <w:noEndnote/>
          <w:docGrid w:linePitch="360"/>
        </w:sectPr>
      </w:pPr>
    </w:p>
    <w:p w14:paraId="4EE5F7A6" w14:textId="77777777"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lang w:val="en-CA"/>
        </w:rPr>
        <w:lastRenderedPageBreak/>
        <w:drawing>
          <wp:anchor distT="0" distB="0" distL="114300" distR="114300" simplePos="0" relativeHeight="251708416" behindDoc="0" locked="0" layoutInCell="1" allowOverlap="1" wp14:anchorId="28055434" wp14:editId="6F7C2787">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A78BD" w14:textId="77777777" w:rsidR="00545FA0" w:rsidRPr="004357C3" w:rsidRDefault="00545FA0" w:rsidP="00545FA0">
      <w:pPr>
        <w:pStyle w:val="BoldCentered"/>
      </w:pPr>
      <w:r w:rsidRPr="004357C3">
        <w:t>Figure 7-12.    Use of frequencies 1 030 MHz and 1 090 MHz</w:t>
      </w:r>
    </w:p>
    <w:p w14:paraId="14D6D7E9" w14:textId="77777777" w:rsidR="00545FA0" w:rsidRPr="004357C3" w:rsidRDefault="00545FA0" w:rsidP="00545FA0">
      <w:pPr>
        <w:pStyle w:val="BoldCentered"/>
      </w:pPr>
      <w:r w:rsidRPr="004357C3">
        <w:t>by SSR and ACAS air and ground elements</w:t>
      </w:r>
    </w:p>
    <w:p w14:paraId="1125B2AE" w14:textId="77777777"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14:paraId="6E44770E" w14:textId="77777777" w:rsidR="00173E48" w:rsidRPr="004357C3" w:rsidRDefault="00173E48" w:rsidP="002232C8">
      <w:r w:rsidRPr="004357C3">
        <w:rPr>
          <w:b/>
        </w:rPr>
        <w:lastRenderedPageBreak/>
        <w:t>Band:</w:t>
      </w:r>
      <w:r w:rsidRPr="004357C3">
        <w:rPr>
          <w:bCs/>
        </w:rPr>
        <w:t xml:space="preserve"> </w:t>
      </w:r>
      <w:r w:rsidRPr="004357C3">
        <w:t>1 215–1 400 MHz</w:t>
      </w:r>
    </w:p>
    <w:p w14:paraId="5398369E" w14:textId="77777777" w:rsidR="00D33D3B" w:rsidRDefault="00173E48" w:rsidP="00D33D3B">
      <w:pPr>
        <w:jc w:val="left"/>
      </w:pPr>
      <w:r w:rsidRPr="004357C3">
        <w:rPr>
          <w:b/>
        </w:rPr>
        <w:t>Service:</w:t>
      </w:r>
      <w:r w:rsidRPr="004357C3">
        <w:t xml:space="preserve"> Radionavigation/aeronautical</w:t>
      </w:r>
      <w:r w:rsidR="00D33D3B">
        <w:t xml:space="preserve"> </w:t>
      </w:r>
      <w:r w:rsidRPr="004357C3">
        <w:t>radionavigation/</w:t>
      </w:r>
      <w:r w:rsidR="00D33D3B">
        <w:br/>
        <w:t>    </w:t>
      </w:r>
      <w:r w:rsidRPr="004357C3">
        <w:t>radioloc</w:t>
      </w:r>
      <w:r w:rsidR="002232C8" w:rsidRPr="004357C3">
        <w:t>ation/radionavigation-satellite</w:t>
      </w:r>
    </w:p>
    <w:p w14:paraId="11741FD9" w14:textId="77777777" w:rsidR="00173E48" w:rsidRPr="004357C3" w:rsidRDefault="00D33D3B" w:rsidP="00D33D3B">
      <w:pPr>
        <w:jc w:val="left"/>
      </w:pPr>
      <w:r>
        <w:t>    </w:t>
      </w:r>
      <w:r w:rsidR="00173E48" w:rsidRPr="004357C3">
        <w:t>(RNSS/primary surveillance radar)</w:t>
      </w:r>
    </w:p>
    <w:p w14:paraId="2EF67025" w14:textId="77777777" w:rsidR="00173E48" w:rsidRPr="004357C3" w:rsidRDefault="00173E48" w:rsidP="002232C8">
      <w:pPr>
        <w:rPr>
          <w:b/>
        </w:rPr>
      </w:pPr>
      <w:r w:rsidRPr="004357C3">
        <w:rPr>
          <w:b/>
        </w:rPr>
        <w:t>Allocation:</w:t>
      </w:r>
    </w:p>
    <w:p w14:paraId="3F390AA4"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0EE6937" w14:textId="77777777" w:rsidTr="002232C8">
        <w:trPr>
          <w:jc w:val="center"/>
        </w:trPr>
        <w:tc>
          <w:tcPr>
            <w:tcW w:w="6000" w:type="dxa"/>
            <w:gridSpan w:val="3"/>
            <w:shd w:val="clear" w:color="auto" w:fill="D9D9D9"/>
            <w:tcMar>
              <w:top w:w="100" w:type="dxa"/>
              <w:left w:w="100" w:type="dxa"/>
              <w:bottom w:w="100" w:type="dxa"/>
              <w:right w:w="100" w:type="dxa"/>
            </w:tcMar>
          </w:tcPr>
          <w:p w14:paraId="0A5A0F32" w14:textId="77777777"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14:paraId="3C05ADEE" w14:textId="77777777"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14:paraId="670C6BF2" w14:textId="77777777" w:rsidTr="002232C8">
        <w:trPr>
          <w:jc w:val="center"/>
        </w:trPr>
        <w:tc>
          <w:tcPr>
            <w:tcW w:w="6000" w:type="dxa"/>
            <w:gridSpan w:val="3"/>
            <w:shd w:val="clear" w:color="auto" w:fill="D9D9D9"/>
            <w:tcMar>
              <w:top w:w="100" w:type="dxa"/>
              <w:left w:w="100" w:type="dxa"/>
              <w:bottom w:w="100" w:type="dxa"/>
              <w:right w:w="100" w:type="dxa"/>
            </w:tcMar>
          </w:tcPr>
          <w:p w14:paraId="15473016" w14:textId="77777777"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75CD0D52" w14:textId="77777777" w:rsidTr="00047AE4">
        <w:trPr>
          <w:jc w:val="center"/>
        </w:trPr>
        <w:tc>
          <w:tcPr>
            <w:tcW w:w="2000" w:type="dxa"/>
            <w:shd w:val="clear" w:color="auto" w:fill="D9D9D9"/>
            <w:tcMar>
              <w:top w:w="100" w:type="dxa"/>
              <w:left w:w="100" w:type="dxa"/>
              <w:bottom w:w="100" w:type="dxa"/>
              <w:right w:w="100" w:type="dxa"/>
            </w:tcMar>
          </w:tcPr>
          <w:p w14:paraId="62960658"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07E393C"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5666F69"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173E48" w:rsidRPr="004357C3" w14:paraId="6216311C"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5684FE7F"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14:paraId="472423C8"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507D7ABC"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78DA5848" w14:textId="77777777" w:rsidR="00C44427" w:rsidRDefault="00173E48" w:rsidP="00C44427">
            <w:pPr>
              <w:jc w:val="left"/>
              <w:rPr>
                <w:rFonts w:ascii="Arial" w:hAnsi="Arial" w:cs="Arial"/>
                <w:sz w:val="17"/>
                <w:szCs w:val="17"/>
              </w:rPr>
            </w:pPr>
            <w:r w:rsidRPr="004357C3">
              <w:rPr>
                <w:rFonts w:ascii="Arial" w:hAnsi="Arial" w:cs="Arial"/>
                <w:sz w:val="17"/>
                <w:szCs w:val="17"/>
              </w:rPr>
              <w:t>RADIONAVIGATION-SATELLITE</w:t>
            </w:r>
          </w:p>
          <w:p w14:paraId="6B79C820" w14:textId="77777777" w:rsidR="00173E48" w:rsidRPr="004357C3" w:rsidRDefault="00C44427" w:rsidP="00C44427">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39FF6B23"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16BDECC4"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0F30E6E2"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173E48" w:rsidRPr="004357C3" w14:paraId="6EA89649"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0866E42E"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14:paraId="6E4C667D"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0404C8F1"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469D7F05"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231EC8DF" w14:textId="77777777" w:rsidR="00173E48" w:rsidRPr="004357C3" w:rsidRDefault="00C44427"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6F0CD59F"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5A6C20F5"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01393BF0"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14:paraId="0BBD0D01"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p>
        </w:tc>
      </w:tr>
      <w:tr w:rsidR="00173E48" w:rsidRPr="004357C3" w14:paraId="3B89FDAB"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549A5954"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14:paraId="4061D5D7"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04556948" w14:textId="77777777" w:rsidR="00FA7200" w:rsidRPr="004357C3" w:rsidRDefault="00FA7200" w:rsidP="00FA7200">
            <w:pPr>
              <w:jc w:val="left"/>
              <w:rPr>
                <w:rFonts w:ascii="Arial" w:hAnsi="Arial" w:cs="Arial"/>
                <w:sz w:val="17"/>
                <w:szCs w:val="17"/>
              </w:rPr>
            </w:pPr>
            <w:r>
              <w:rPr>
                <w:rFonts w:ascii="Arial" w:hAnsi="Arial" w:cs="Arial"/>
                <w:sz w:val="17"/>
                <w:szCs w:val="17"/>
              </w:rPr>
              <w:t>AERONAUTICAL RADIONAVIGATION    </w:t>
            </w:r>
            <w:r w:rsidRPr="004357C3">
              <w:rPr>
                <w:rFonts w:ascii="Arial" w:hAnsi="Arial" w:cs="Arial"/>
                <w:sz w:val="17"/>
                <w:szCs w:val="17"/>
              </w:rPr>
              <w:t>5.337</w:t>
            </w:r>
          </w:p>
          <w:p w14:paraId="5BB4B044"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3DDB1AFD" w14:textId="77777777" w:rsidR="00173E48" w:rsidRPr="004357C3" w:rsidRDefault="00FA7200"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(Earth-to-space)</w:t>
            </w:r>
          </w:p>
          <w:p w14:paraId="19A7202C"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14:paraId="0F10696A" w14:textId="77777777" w:rsidTr="002232C8">
        <w:trPr>
          <w:jc w:val="center"/>
        </w:trPr>
        <w:tc>
          <w:tcPr>
            <w:tcW w:w="2000" w:type="dxa"/>
            <w:shd w:val="clear" w:color="auto" w:fill="D9D9D9"/>
            <w:tcMar>
              <w:top w:w="100" w:type="dxa"/>
              <w:left w:w="100" w:type="dxa"/>
              <w:bottom w:w="100" w:type="dxa"/>
              <w:right w:w="100" w:type="dxa"/>
            </w:tcMar>
          </w:tcPr>
          <w:p w14:paraId="37D5601D"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0FD50DF5"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14:paraId="7B85262C"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14:paraId="3E1672B3"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14:paraId="7E3B1BA9" w14:textId="77777777" w:rsidR="00173E48" w:rsidRDefault="00173E48" w:rsidP="00FA720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00FA7200">
              <w:rPr>
                <w:rFonts w:ascii="Arial" w:hAnsi="Arial" w:cs="Arial"/>
                <w:sz w:val="17"/>
                <w:szCs w:val="17"/>
              </w:rPr>
              <w:t> </w:t>
            </w:r>
            <w:r w:rsidRPr="004357C3">
              <w:rPr>
                <w:rFonts w:ascii="Arial" w:hAnsi="Arial" w:cs="Arial"/>
                <w:sz w:val="17"/>
                <w:szCs w:val="17"/>
              </w:rPr>
              <w:t>  5.338A</w:t>
            </w:r>
          </w:p>
          <w:p w14:paraId="3CA10C0B" w14:textId="77777777" w:rsidR="00FA7200" w:rsidRPr="004357C3" w:rsidRDefault="00FA7200" w:rsidP="00FA7200">
            <w:pPr>
              <w:jc w:val="left"/>
              <w:rPr>
                <w:rFonts w:ascii="Arial" w:hAnsi="Arial" w:cs="Arial"/>
                <w:b/>
                <w:sz w:val="17"/>
                <w:szCs w:val="17"/>
              </w:rPr>
            </w:pPr>
            <w:r w:rsidRPr="004357C3">
              <w:rPr>
                <w:rFonts w:ascii="Arial" w:hAnsi="Arial" w:cs="Arial"/>
                <w:sz w:val="17"/>
                <w:szCs w:val="17"/>
              </w:rPr>
              <w:t>  5.339</w:t>
            </w:r>
          </w:p>
        </w:tc>
        <w:tc>
          <w:tcPr>
            <w:tcW w:w="4000" w:type="dxa"/>
            <w:gridSpan w:val="2"/>
            <w:shd w:val="clear" w:color="auto" w:fill="D9D9D9"/>
            <w:tcMar>
              <w:top w:w="100" w:type="dxa"/>
              <w:left w:w="100" w:type="dxa"/>
              <w:bottom w:w="100" w:type="dxa"/>
              <w:right w:w="100" w:type="dxa"/>
            </w:tcMar>
          </w:tcPr>
          <w:p w14:paraId="0957E05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0B45EAA8"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RADIOLOCATION</w:t>
            </w:r>
            <w:r w:rsidR="00906D50" w:rsidRPr="004357C3">
              <w:rPr>
                <w:rFonts w:ascii="Arial" w:hAnsi="Arial" w:cs="Arial"/>
                <w:sz w:val="17"/>
                <w:szCs w:val="17"/>
              </w:rPr>
              <w:t>    </w:t>
            </w:r>
            <w:r w:rsidRPr="004357C3">
              <w:rPr>
                <w:rFonts w:ascii="Arial" w:hAnsi="Arial" w:cs="Arial"/>
                <w:sz w:val="17"/>
                <w:szCs w:val="17"/>
              </w:rPr>
              <w:t>5.338A</w:t>
            </w:r>
          </w:p>
          <w:p w14:paraId="1447F757" w14:textId="77777777" w:rsidR="00173E48" w:rsidRPr="004357C3" w:rsidRDefault="00173E48" w:rsidP="002232C8">
            <w:pPr>
              <w:jc w:val="left"/>
              <w:rPr>
                <w:rFonts w:ascii="Arial" w:hAnsi="Arial" w:cs="Arial"/>
                <w:b/>
                <w:sz w:val="17"/>
                <w:szCs w:val="17"/>
              </w:rPr>
            </w:pPr>
          </w:p>
          <w:p w14:paraId="27E882F3" w14:textId="77777777" w:rsidR="00173E48" w:rsidRPr="004357C3" w:rsidRDefault="00173E48" w:rsidP="002232C8">
            <w:pPr>
              <w:jc w:val="left"/>
              <w:rPr>
                <w:rFonts w:ascii="Arial" w:hAnsi="Arial" w:cs="Arial"/>
                <w:b/>
                <w:sz w:val="17"/>
                <w:szCs w:val="17"/>
              </w:rPr>
            </w:pPr>
          </w:p>
          <w:p w14:paraId="1DF45C8D" w14:textId="77777777" w:rsidR="00173E48" w:rsidRPr="004357C3" w:rsidRDefault="00173E48" w:rsidP="002232C8">
            <w:pPr>
              <w:jc w:val="left"/>
              <w:rPr>
                <w:rFonts w:ascii="Arial" w:hAnsi="Arial" w:cs="Arial"/>
                <w:b/>
                <w:sz w:val="17"/>
                <w:szCs w:val="17"/>
              </w:rPr>
            </w:pPr>
          </w:p>
          <w:p w14:paraId="428F5082"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14:paraId="4871742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3A8C75A" w14:textId="77777777" w:rsidR="00173E48" w:rsidRPr="004357C3" w:rsidRDefault="00173E48" w:rsidP="002232C8">
            <w:pPr>
              <w:rPr>
                <w:rFonts w:ascii="Arial" w:hAnsi="Arial" w:cs="Arial"/>
                <w:b/>
                <w:bCs/>
                <w:sz w:val="17"/>
                <w:szCs w:val="17"/>
              </w:rPr>
            </w:pPr>
            <w:r w:rsidRPr="004357C3">
              <w:rPr>
                <w:rFonts w:ascii="Arial" w:hAnsi="Arial" w:cs="Arial"/>
                <w:b/>
                <w:bCs/>
                <w:sz w:val="17"/>
                <w:szCs w:val="17"/>
              </w:rPr>
              <w:lastRenderedPageBreak/>
              <w:t>Footnotes:</w:t>
            </w:r>
          </w:p>
          <w:p w14:paraId="7CF471E0" w14:textId="77777777" w:rsidR="00173E48" w:rsidRPr="004357C3" w:rsidRDefault="00173E48" w:rsidP="002232C8">
            <w:pPr>
              <w:rPr>
                <w:rFonts w:ascii="Arial" w:hAnsi="Arial" w:cs="Arial"/>
                <w:sz w:val="17"/>
                <w:szCs w:val="17"/>
              </w:rPr>
            </w:pPr>
          </w:p>
          <w:p w14:paraId="48C1A8B1" w14:textId="77777777" w:rsidR="00173E48" w:rsidRPr="004357C3" w:rsidRDefault="00173E48" w:rsidP="002232C8">
            <w:pPr>
              <w:rPr>
                <w:rFonts w:ascii="Arial" w:hAnsi="Arial" w:cs="Arial"/>
                <w:sz w:val="17"/>
                <w:szCs w:val="17"/>
              </w:rPr>
            </w:pPr>
            <w:r w:rsidRPr="00D87B6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1 330–1 400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p>
        </w:tc>
      </w:tr>
      <w:tr w:rsidR="00173E48" w:rsidRPr="004357C3" w14:paraId="43A013A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380EA0F" w14:textId="77777777" w:rsidR="00173E48" w:rsidRPr="004357C3" w:rsidRDefault="00173E48" w:rsidP="002232C8">
            <w:pPr>
              <w:rPr>
                <w:rFonts w:ascii="Arial" w:hAnsi="Arial" w:cs="Arial"/>
                <w:sz w:val="17"/>
                <w:szCs w:val="17"/>
              </w:rPr>
            </w:pPr>
            <w:r w:rsidRPr="00D87B6E">
              <w:rPr>
                <w:rFonts w:ascii="Arial" w:hAnsi="Arial" w:cs="Arial"/>
                <w:b/>
                <w:bCs/>
                <w:sz w:val="17"/>
                <w:szCs w:val="17"/>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14:paraId="00D76B22"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1E84BE"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5.328B</w:t>
            </w:r>
            <w:r w:rsidRPr="004357C3">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 xml:space="preserve">9.7, </w:t>
            </w:r>
            <w:r w:rsidR="00A15B16">
              <w:rPr>
                <w:rFonts w:ascii="Arial" w:hAnsi="Arial" w:cs="Arial"/>
                <w:b/>
                <w:sz w:val="17"/>
                <w:szCs w:val="17"/>
              </w:rPr>
              <w:t xml:space="preserve">9.12,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173E48" w:rsidRPr="004357C3" w14:paraId="1B326C5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359F70" w14:textId="529CDCE1" w:rsidR="00173E48" w:rsidRPr="004357C3" w:rsidRDefault="00173E48" w:rsidP="002232C8">
            <w:pPr>
              <w:rPr>
                <w:rFonts w:ascii="Arial" w:hAnsi="Arial" w:cs="Arial"/>
                <w:sz w:val="17"/>
                <w:szCs w:val="17"/>
              </w:rPr>
            </w:pPr>
            <w:r w:rsidRPr="00D87B6E">
              <w:rPr>
                <w:rFonts w:ascii="Arial" w:hAnsi="Arial" w:cs="Arial"/>
                <w:b/>
                <w:bCs/>
                <w:sz w:val="17"/>
                <w:szCs w:val="17"/>
              </w:rPr>
              <w:t>5.329</w:t>
            </w:r>
            <w:r w:rsidRPr="004357C3">
              <w:rPr>
                <w:rFonts w:ascii="Arial" w:hAnsi="Arial" w:cs="Arial"/>
                <w:sz w:val="17"/>
                <w:szCs w:val="17"/>
              </w:rPr>
              <w:t xml:space="preserve">    Use of the radionavigation-satellite service in the band 1 215–1 300 MHz shall be subject to the condition that no harmful interference is caused to, and no protection 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Furthermore, the use of the radionavigation-satellite service in the 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Resolution</w:t>
            </w:r>
            <w:r w:rsidRPr="004357C3">
              <w:rPr>
                <w:rFonts w:ascii="Arial" w:hAnsi="Arial" w:cs="Arial"/>
                <w:b/>
                <w:bCs/>
                <w:sz w:val="17"/>
                <w:szCs w:val="17"/>
              </w:rPr>
              <w:t xml:space="preserve"> 608 (</w:t>
            </w:r>
            <w:ins w:id="141" w:author="Author">
              <w:r w:rsidR="00FB3137">
                <w:rPr>
                  <w:rFonts w:ascii="Arial" w:hAnsi="Arial" w:cs="Arial"/>
                  <w:b/>
                  <w:bCs/>
                  <w:sz w:val="17"/>
                  <w:szCs w:val="17"/>
                </w:rPr>
                <w:t xml:space="preserve">Rev </w:t>
              </w:r>
            </w:ins>
            <w:r w:rsidRPr="004357C3">
              <w:rPr>
                <w:rFonts w:ascii="Arial" w:hAnsi="Arial" w:cs="Arial"/>
                <w:b/>
                <w:bCs/>
                <w:sz w:val="17"/>
                <w:szCs w:val="17"/>
              </w:rPr>
              <w:lastRenderedPageBreak/>
              <w:t>WRC-</w:t>
            </w:r>
            <w:del w:id="142" w:author="Author">
              <w:r w:rsidRPr="004357C3" w:rsidDel="00FB3137">
                <w:rPr>
                  <w:rFonts w:ascii="Arial" w:hAnsi="Arial" w:cs="Arial"/>
                  <w:b/>
                  <w:bCs/>
                  <w:sz w:val="17"/>
                  <w:szCs w:val="17"/>
                </w:rPr>
                <w:delText>03</w:delText>
              </w:r>
            </w:del>
            <w:ins w:id="143" w:author="Author">
              <w:r w:rsidR="00FB3137">
                <w:rPr>
                  <w:rFonts w:ascii="Arial" w:hAnsi="Arial" w:cs="Arial"/>
                  <w:b/>
                  <w:bCs/>
                  <w:sz w:val="17"/>
                  <w:szCs w:val="17"/>
                </w:rPr>
                <w:t>19</w:t>
              </w:r>
            </w:ins>
            <w:r w:rsidRPr="004357C3">
              <w:rPr>
                <w:rFonts w:ascii="Arial" w:hAnsi="Arial" w:cs="Arial"/>
                <w:b/>
                <w:bCs/>
                <w:sz w:val="17"/>
                <w:szCs w:val="17"/>
              </w:rPr>
              <w:t>)</w:t>
            </w:r>
            <w:r w:rsidR="003B01E4" w:rsidRPr="003B01E4">
              <w:rPr>
                <w:rStyle w:val="FootnoteReference"/>
                <w:rFonts w:ascii="Arial" w:hAnsi="Arial" w:cs="Arial"/>
                <w:b/>
                <w:bCs/>
                <w:sz w:val="17"/>
                <w:szCs w:val="17"/>
              </w:rPr>
              <w:footnoteReference w:customMarkFollows="1" w:id="1"/>
              <w:sym w:font="Symbol" w:char="F02A"/>
            </w:r>
            <w:r w:rsidRPr="004357C3">
              <w:rPr>
                <w:rFonts w:ascii="Arial" w:hAnsi="Arial" w:cs="Arial"/>
                <w:sz w:val="17"/>
                <w:szCs w:val="17"/>
              </w:rPr>
              <w:t xml:space="preserve"> shall apply. (WRC-03)</w:t>
            </w:r>
          </w:p>
        </w:tc>
      </w:tr>
      <w:tr w:rsidR="00173E48" w:rsidRPr="004357C3" w14:paraId="7CD35F2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8735D68" w14:textId="77777777" w:rsidR="00173E48" w:rsidRPr="004357C3" w:rsidRDefault="00173E48" w:rsidP="002232C8">
            <w:pPr>
              <w:rPr>
                <w:rFonts w:ascii="Arial" w:hAnsi="Arial" w:cs="Arial"/>
                <w:sz w:val="17"/>
                <w:szCs w:val="17"/>
              </w:rPr>
            </w:pPr>
            <w:r w:rsidRPr="00D87B6E">
              <w:rPr>
                <w:rFonts w:ascii="Arial" w:hAnsi="Arial" w:cs="Arial"/>
                <w:b/>
                <w:bCs/>
                <w:sz w:val="17"/>
                <w:szCs w:val="17"/>
              </w:rPr>
              <w:lastRenderedPageBreak/>
              <w:t>5.329A</w:t>
            </w:r>
            <w:r w:rsidRPr="004357C3">
              <w:rPr>
                <w:rFonts w:ascii="Arial" w:hAnsi="Arial" w:cs="Arial"/>
                <w:sz w:val="17"/>
                <w:szCs w:val="17"/>
              </w:rPr>
              <w:t>    Use of systems in the radionavigation-satellite service (space-to-space) operating in the bands 1 215–1 300 MHz and 1 559–1 610 MHz is not intended to provide safety service applications, and shall not impose any additional constraints on radionavigation satellite service (space to Earth) or on other systems or services operating in accordance with the Table of Frequency Allocations. (WRC-07)</w:t>
            </w:r>
          </w:p>
        </w:tc>
      </w:tr>
      <w:tr w:rsidR="00173E48" w:rsidRPr="004357C3" w14:paraId="0B7DE077"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3F57B09" w14:textId="77777777" w:rsidR="00173E48" w:rsidRPr="004357C3" w:rsidRDefault="00173E48" w:rsidP="00FA7AD1">
            <w:pPr>
              <w:rPr>
                <w:rFonts w:ascii="Arial" w:hAnsi="Arial" w:cs="Arial"/>
                <w:sz w:val="17"/>
                <w:szCs w:val="17"/>
              </w:rPr>
            </w:pPr>
            <w:r w:rsidRPr="00D87B6E">
              <w:rPr>
                <w:rFonts w:ascii="Arial" w:hAnsi="Arial" w:cs="Arial"/>
                <w:b/>
                <w:bCs/>
                <w:sz w:val="17"/>
                <w:szCs w:val="17"/>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w:t>
            </w:r>
            <w:r w:rsidR="00FA7AD1">
              <w:rPr>
                <w:rFonts w:ascii="Arial" w:hAnsi="Arial" w:cs="Arial"/>
                <w:sz w:val="17"/>
                <w:szCs w:val="17"/>
              </w:rPr>
              <w:t xml:space="preserve"> Egypt,</w:t>
            </w:r>
            <w:r w:rsidRPr="004357C3">
              <w:rPr>
                <w:rFonts w:ascii="Arial" w:hAnsi="Arial" w:cs="Arial"/>
                <w:sz w:val="17"/>
                <w:szCs w:val="17"/>
              </w:rPr>
              <w:t xml:space="preserve">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 (WRC-12)</w:t>
            </w:r>
          </w:p>
        </w:tc>
      </w:tr>
      <w:tr w:rsidR="00173E48" w:rsidRPr="004357C3" w14:paraId="1070A744"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52BAF61" w14:textId="6C6507ED" w:rsidR="00954935" w:rsidRPr="00954935" w:rsidRDefault="00173E48" w:rsidP="00954935">
            <w:pPr>
              <w:pStyle w:val="BodyText"/>
              <w:kinsoku w:val="0"/>
              <w:overflowPunct w:val="0"/>
              <w:ind w:firstLine="0"/>
              <w:rPr>
                <w:ins w:id="144" w:author="Author"/>
                <w:color w:val="231F20"/>
                <w:sz w:val="11"/>
                <w:szCs w:val="11"/>
              </w:rPr>
            </w:pPr>
            <w:r w:rsidRPr="00D87B6E">
              <w:rPr>
                <w:rFonts w:ascii="Arial" w:hAnsi="Arial" w:cs="Arial"/>
                <w:b/>
                <w:bCs/>
                <w:sz w:val="17"/>
                <w:szCs w:val="17"/>
              </w:rPr>
              <w:t>5.331</w:t>
            </w:r>
            <w:r w:rsidRPr="004357C3">
              <w:rPr>
                <w:rFonts w:ascii="Arial" w:hAnsi="Arial" w:cs="Arial"/>
                <w:sz w:val="17"/>
                <w:szCs w:val="17"/>
              </w:rPr>
              <w:t>    </w:t>
            </w:r>
            <w:ins w:id="145" w:author="Author">
              <w:r w:rsidR="00954935">
                <w:rPr>
                  <w:rFonts w:ascii="Arial" w:hAnsi="Arial" w:cs="Arial"/>
                  <w:sz w:val="17"/>
                  <w:szCs w:val="17"/>
                </w:rPr>
                <w:t>A</w:t>
              </w:r>
              <w:r w:rsidR="00954935" w:rsidRPr="00954935">
                <w:rPr>
                  <w:i/>
                  <w:iCs/>
                  <w:color w:val="231F20"/>
                </w:rPr>
                <w:t xml:space="preserve">dditional allocation: </w:t>
              </w:r>
              <w:r w:rsidR="00954935" w:rsidRPr="00954935">
                <w:rPr>
                  <w:color w:val="231F2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the Kingdom of the Netherlands, Poland, Portugal, Qatar, the Syrian Arab Republic, Dem.</w:t>
              </w:r>
              <w:r w:rsidR="00954935" w:rsidRPr="00954935">
                <w:rPr>
                  <w:color w:val="231F20"/>
                  <w:spacing w:val="-4"/>
                </w:rPr>
                <w:t xml:space="preserve"> </w:t>
              </w:r>
              <w:r w:rsidR="00954935" w:rsidRPr="00954935">
                <w:rPr>
                  <w:color w:val="231F20"/>
                </w:rPr>
                <w:t>People’s</w:t>
              </w:r>
              <w:r w:rsidR="00954935" w:rsidRPr="00954935">
                <w:rPr>
                  <w:color w:val="231F20"/>
                  <w:spacing w:val="-3"/>
                </w:rPr>
                <w:t xml:space="preserve"> </w:t>
              </w:r>
              <w:r w:rsidR="00954935" w:rsidRPr="00954935">
                <w:rPr>
                  <w:color w:val="231F20"/>
                </w:rPr>
                <w:t>Rep.</w:t>
              </w:r>
              <w:r w:rsidR="00954935" w:rsidRPr="00954935">
                <w:rPr>
                  <w:color w:val="231F20"/>
                  <w:spacing w:val="-3"/>
                </w:rPr>
                <w:t xml:space="preserve"> </w:t>
              </w:r>
              <w:r w:rsidR="00954935" w:rsidRPr="00954935">
                <w:rPr>
                  <w:color w:val="231F20"/>
                </w:rPr>
                <w:t>of</w:t>
              </w:r>
              <w:r w:rsidR="00954935" w:rsidRPr="00954935">
                <w:rPr>
                  <w:color w:val="231F20"/>
                  <w:spacing w:val="-4"/>
                </w:rPr>
                <w:t xml:space="preserve"> </w:t>
              </w:r>
              <w:r w:rsidR="00954935" w:rsidRPr="00954935">
                <w:rPr>
                  <w:color w:val="231F20"/>
                </w:rPr>
                <w:t>Korea,</w:t>
              </w:r>
              <w:r w:rsidR="00954935" w:rsidRPr="00954935">
                <w:rPr>
                  <w:color w:val="231F20"/>
                  <w:spacing w:val="-6"/>
                </w:rPr>
                <w:t xml:space="preserve"> </w:t>
              </w:r>
              <w:r w:rsidR="00954935" w:rsidRPr="00954935">
                <w:rPr>
                  <w:color w:val="231F20"/>
                </w:rPr>
                <w:t>Slovakia,</w:t>
              </w:r>
              <w:r w:rsidR="00954935" w:rsidRPr="00954935">
                <w:rPr>
                  <w:color w:val="231F20"/>
                  <w:spacing w:val="-4"/>
                </w:rPr>
                <w:t xml:space="preserve"> </w:t>
              </w:r>
              <w:r w:rsidR="00954935" w:rsidRPr="00954935">
                <w:rPr>
                  <w:color w:val="231F20"/>
                </w:rPr>
                <w:t>the</w:t>
              </w:r>
              <w:r w:rsidR="00954935" w:rsidRPr="00954935">
                <w:rPr>
                  <w:color w:val="231F20"/>
                  <w:spacing w:val="-3"/>
                </w:rPr>
                <w:t xml:space="preserve"> </w:t>
              </w:r>
              <w:r w:rsidR="00954935" w:rsidRPr="00954935">
                <w:rPr>
                  <w:color w:val="231F20"/>
                </w:rPr>
                <w:t>United</w:t>
              </w:r>
              <w:r w:rsidR="00954935" w:rsidRPr="00954935">
                <w:rPr>
                  <w:color w:val="231F20"/>
                  <w:spacing w:val="-4"/>
                </w:rPr>
                <w:t xml:space="preserve"> </w:t>
              </w:r>
              <w:r w:rsidR="00954935" w:rsidRPr="00954935">
                <w:rPr>
                  <w:color w:val="231F20"/>
                </w:rPr>
                <w:t>Kingdom,</w:t>
              </w:r>
              <w:r w:rsidR="00954935" w:rsidRPr="00954935">
                <w:rPr>
                  <w:color w:val="231F20"/>
                  <w:spacing w:val="-4"/>
                </w:rPr>
                <w:t xml:space="preserve"> </w:t>
              </w:r>
              <w:r w:rsidR="00954935" w:rsidRPr="00954935">
                <w:rPr>
                  <w:color w:val="231F20"/>
                </w:rPr>
                <w:t>Serbia,</w:t>
              </w:r>
              <w:r w:rsidR="00954935" w:rsidRPr="00954935">
                <w:rPr>
                  <w:color w:val="231F20"/>
                  <w:spacing w:val="-3"/>
                </w:rPr>
                <w:t xml:space="preserve"> </w:t>
              </w:r>
              <w:r w:rsidR="00954935" w:rsidRPr="00954935">
                <w:rPr>
                  <w:color w:val="231F20"/>
                </w:rPr>
                <w:t>Slovenia,</w:t>
              </w:r>
              <w:r w:rsidR="00954935" w:rsidRPr="00954935">
                <w:rPr>
                  <w:color w:val="231F20"/>
                  <w:spacing w:val="-3"/>
                </w:rPr>
                <w:t xml:space="preserve"> </w:t>
              </w:r>
              <w:r w:rsidR="00954935" w:rsidRPr="00954935">
                <w:rPr>
                  <w:color w:val="231F20"/>
                </w:rPr>
                <w:t>Somalia,</w:t>
              </w:r>
              <w:r w:rsidR="00954935" w:rsidRPr="00954935">
                <w:rPr>
                  <w:color w:val="231F20"/>
                  <w:spacing w:val="-4"/>
                </w:rPr>
                <w:t xml:space="preserve"> </w:t>
              </w:r>
              <w:r w:rsidR="00954935" w:rsidRPr="00954935">
                <w:rPr>
                  <w:color w:val="231F20"/>
                </w:rPr>
                <w:t>Sudan,</w:t>
              </w:r>
              <w:r w:rsidR="00954935" w:rsidRPr="00954935">
                <w:rPr>
                  <w:color w:val="231F20"/>
                  <w:spacing w:val="-3"/>
                </w:rPr>
                <w:t xml:space="preserve"> </w:t>
              </w:r>
              <w:r w:rsidR="00954935" w:rsidRPr="00954935">
                <w:rPr>
                  <w:color w:val="231F20"/>
                </w:rPr>
                <w:t>South</w:t>
              </w:r>
              <w:r w:rsidR="00954935" w:rsidRPr="00954935">
                <w:rPr>
                  <w:color w:val="231F20"/>
                  <w:spacing w:val="-3"/>
                </w:rPr>
                <w:t xml:space="preserve"> </w:t>
              </w:r>
              <w:r w:rsidR="00954935" w:rsidRPr="00954935">
                <w:rPr>
                  <w:color w:val="231F20"/>
                </w:rPr>
                <w:t>Sudan,</w:t>
              </w:r>
              <w:r w:rsidR="00954935" w:rsidRPr="00954935">
                <w:rPr>
                  <w:color w:val="231F20"/>
                  <w:spacing w:val="-4"/>
                </w:rPr>
                <w:t xml:space="preserve"> </w:t>
              </w:r>
              <w:r w:rsidR="00954935" w:rsidRPr="00954935">
                <w:rPr>
                  <w:color w:val="231F20"/>
                </w:rPr>
                <w:t>Sri</w:t>
              </w:r>
              <w:r w:rsidR="00954935" w:rsidRPr="00954935">
                <w:rPr>
                  <w:color w:val="231F20"/>
                  <w:spacing w:val="6"/>
                </w:rPr>
                <w:t xml:space="preserve"> </w:t>
              </w:r>
              <w:r w:rsidR="00954935" w:rsidRPr="00954935">
                <w:rPr>
                  <w:color w:val="231F20"/>
                </w:rPr>
                <w:t>Lanka, South  Africa,  Sweden,  Switzerland,  Thailand,  Togo,  Turkey,  Venezuela  and  Viet  Nam,  the  frequency  band        1</w:t>
              </w:r>
              <w:r w:rsidR="00954935" w:rsidRPr="00954935">
                <w:rPr>
                  <w:color w:val="231F20"/>
                  <w:spacing w:val="1"/>
                </w:rPr>
                <w:t xml:space="preserve"> </w:t>
              </w:r>
              <w:r w:rsidR="00954935" w:rsidRPr="00954935">
                <w:rPr>
                  <w:color w:val="231F20"/>
                </w:rPr>
                <w:t>215-1 300</w:t>
              </w:r>
              <w:r w:rsidR="00954935" w:rsidRPr="00954935">
                <w:rPr>
                  <w:color w:val="231F20"/>
                  <w:spacing w:val="1"/>
                </w:rPr>
                <w:t xml:space="preserve"> </w:t>
              </w:r>
              <w:r w:rsidR="00954935" w:rsidRPr="00954935">
                <w:rPr>
                  <w:color w:val="231F20"/>
                </w:rPr>
                <w:t>MHz</w:t>
              </w:r>
              <w:r w:rsidR="00954935" w:rsidRPr="00954935">
                <w:rPr>
                  <w:color w:val="231F20"/>
                  <w:spacing w:val="-2"/>
                </w:rPr>
                <w:t xml:space="preserve"> </w:t>
              </w:r>
              <w:r w:rsidR="00954935" w:rsidRPr="00954935">
                <w:rPr>
                  <w:color w:val="231F20"/>
                </w:rPr>
                <w:t>is</w:t>
              </w:r>
              <w:r w:rsidR="00954935" w:rsidRPr="00954935">
                <w:rPr>
                  <w:color w:val="231F20"/>
                  <w:spacing w:val="-3"/>
                </w:rPr>
                <w:t xml:space="preserve"> </w:t>
              </w:r>
              <w:r w:rsidR="00954935" w:rsidRPr="00954935">
                <w:rPr>
                  <w:color w:val="231F20"/>
                </w:rPr>
                <w:t>also</w:t>
              </w:r>
              <w:r w:rsidR="00954935" w:rsidRPr="00954935">
                <w:rPr>
                  <w:color w:val="231F20"/>
                  <w:spacing w:val="-2"/>
                </w:rPr>
                <w:t xml:space="preserve"> </w:t>
              </w:r>
              <w:r w:rsidR="00954935" w:rsidRPr="00954935">
                <w:rPr>
                  <w:color w:val="231F20"/>
                </w:rPr>
                <w:t>allocated</w:t>
              </w:r>
              <w:r w:rsidR="00954935" w:rsidRPr="00954935">
                <w:rPr>
                  <w:color w:val="231F20"/>
                  <w:spacing w:val="-1"/>
                </w:rPr>
                <w:t xml:space="preserve"> </w:t>
              </w:r>
              <w:r w:rsidR="00954935" w:rsidRPr="00954935">
                <w:rPr>
                  <w:color w:val="231F20"/>
                </w:rPr>
                <w:t>to</w:t>
              </w:r>
              <w:r w:rsidR="00954935" w:rsidRPr="00954935">
                <w:rPr>
                  <w:color w:val="231F20"/>
                  <w:spacing w:val="-3"/>
                </w:rPr>
                <w:t xml:space="preserve"> </w:t>
              </w:r>
              <w:r w:rsidR="00954935" w:rsidRPr="00954935">
                <w:rPr>
                  <w:color w:val="231F20"/>
                </w:rPr>
                <w:t>the</w:t>
              </w:r>
              <w:r w:rsidR="00954935" w:rsidRPr="00954935">
                <w:rPr>
                  <w:color w:val="231F20"/>
                  <w:spacing w:val="-2"/>
                </w:rPr>
                <w:t xml:space="preserve"> </w:t>
              </w:r>
              <w:r w:rsidR="00954935" w:rsidRPr="00954935">
                <w:rPr>
                  <w:color w:val="231F20"/>
                </w:rPr>
                <w:t>radionavigation</w:t>
              </w:r>
              <w:r w:rsidR="00954935" w:rsidRPr="00954935">
                <w:rPr>
                  <w:color w:val="231F20"/>
                  <w:spacing w:val="-3"/>
                </w:rPr>
                <w:t xml:space="preserve"> </w:t>
              </w:r>
              <w:r w:rsidR="00954935" w:rsidRPr="00954935">
                <w:rPr>
                  <w:color w:val="231F20"/>
                </w:rPr>
                <w:t>service</w:t>
              </w:r>
              <w:r w:rsidR="00954935" w:rsidRPr="00954935">
                <w:rPr>
                  <w:color w:val="231F20"/>
                  <w:spacing w:val="-2"/>
                </w:rPr>
                <w:t xml:space="preserve"> </w:t>
              </w:r>
              <w:r w:rsidR="00954935" w:rsidRPr="00954935">
                <w:rPr>
                  <w:color w:val="231F20"/>
                </w:rPr>
                <w:t>on</w:t>
              </w:r>
              <w:r w:rsidR="00954935" w:rsidRPr="00954935">
                <w:rPr>
                  <w:color w:val="231F20"/>
                  <w:spacing w:val="-3"/>
                </w:rPr>
                <w:t xml:space="preserve"> </w:t>
              </w:r>
              <w:r w:rsidR="00954935" w:rsidRPr="00954935">
                <w:rPr>
                  <w:color w:val="231F20"/>
                </w:rPr>
                <w:t>a</w:t>
              </w:r>
              <w:r w:rsidR="00954935" w:rsidRPr="00954935">
                <w:rPr>
                  <w:color w:val="231F20"/>
                  <w:spacing w:val="-2"/>
                </w:rPr>
                <w:t xml:space="preserve"> </w:t>
              </w:r>
              <w:r w:rsidR="00954935" w:rsidRPr="00954935">
                <w:rPr>
                  <w:color w:val="231F20"/>
                </w:rPr>
                <w:t>primary</w:t>
              </w:r>
              <w:r w:rsidR="00954935" w:rsidRPr="00954935">
                <w:rPr>
                  <w:color w:val="231F20"/>
                  <w:spacing w:val="-3"/>
                </w:rPr>
                <w:t xml:space="preserve"> </w:t>
              </w:r>
              <w:r w:rsidR="00954935" w:rsidRPr="00954935">
                <w:rPr>
                  <w:color w:val="231F20"/>
                </w:rPr>
                <w:t>basis.</w:t>
              </w:r>
              <w:r w:rsidR="00954935" w:rsidRPr="00954935">
                <w:rPr>
                  <w:color w:val="231F20"/>
                  <w:spacing w:val="-3"/>
                </w:rPr>
                <w:t xml:space="preserve"> </w:t>
              </w:r>
              <w:r w:rsidR="00954935" w:rsidRPr="00954935">
                <w:rPr>
                  <w:color w:val="231F20"/>
                </w:rPr>
                <w:t>In</w:t>
              </w:r>
              <w:r w:rsidR="00954935" w:rsidRPr="00954935">
                <w:rPr>
                  <w:color w:val="231F20"/>
                  <w:spacing w:val="-3"/>
                </w:rPr>
                <w:t xml:space="preserve"> </w:t>
              </w:r>
              <w:r w:rsidR="00954935" w:rsidRPr="00954935">
                <w:rPr>
                  <w:color w:val="231F20"/>
                </w:rPr>
                <w:t>Canada</w:t>
              </w:r>
              <w:r w:rsidR="00954935" w:rsidRPr="00954935">
                <w:rPr>
                  <w:color w:val="231F20"/>
                  <w:spacing w:val="-2"/>
                </w:rPr>
                <w:t xml:space="preserve"> </w:t>
              </w:r>
              <w:r w:rsidR="00954935" w:rsidRPr="00954935">
                <w:rPr>
                  <w:color w:val="231F20"/>
                </w:rPr>
                <w:t>and</w:t>
              </w:r>
              <w:r w:rsidR="00954935" w:rsidRPr="00954935">
                <w:rPr>
                  <w:color w:val="231F20"/>
                  <w:spacing w:val="-2"/>
                </w:rPr>
                <w:t xml:space="preserve"> </w:t>
              </w:r>
              <w:r w:rsidR="00954935" w:rsidRPr="00954935">
                <w:rPr>
                  <w:color w:val="231F20"/>
                </w:rPr>
                <w:t>the</w:t>
              </w:r>
              <w:r w:rsidR="00954935" w:rsidRPr="00954935">
                <w:rPr>
                  <w:color w:val="231F20"/>
                  <w:spacing w:val="-3"/>
                </w:rPr>
                <w:t xml:space="preserve"> </w:t>
              </w:r>
              <w:r w:rsidR="00954935" w:rsidRPr="00954935">
                <w:rPr>
                  <w:color w:val="231F20"/>
                </w:rPr>
                <w:t>United</w:t>
              </w:r>
              <w:r w:rsidR="00954935" w:rsidRPr="00954935">
                <w:rPr>
                  <w:color w:val="231F20"/>
                  <w:spacing w:val="-2"/>
                </w:rPr>
                <w:t xml:space="preserve"> </w:t>
              </w:r>
              <w:r w:rsidR="00954935" w:rsidRPr="00954935">
                <w:rPr>
                  <w:color w:val="231F20"/>
                </w:rPr>
                <w:t>States,</w:t>
              </w:r>
              <w:r w:rsidR="00954935" w:rsidRPr="00954935">
                <w:rPr>
                  <w:color w:val="231F20"/>
                  <w:spacing w:val="-3"/>
                </w:rPr>
                <w:t xml:space="preserve"> </w:t>
              </w:r>
              <w:r w:rsidR="00954935" w:rsidRPr="00954935">
                <w:rPr>
                  <w:color w:val="231F20"/>
                </w:rPr>
                <w:t>the frequency band 1 240-1 300 MHz is also allocated to the radionavigation service, and use of the radionavigation service shall be limited to the aeronautical radionavigation service.</w:t>
              </w:r>
              <w:r w:rsidR="00954935" w:rsidRPr="00954935">
                <w:rPr>
                  <w:color w:val="231F20"/>
                  <w:spacing w:val="12"/>
                </w:rPr>
                <w:t xml:space="preserve"> </w:t>
              </w:r>
              <w:r w:rsidR="00954935" w:rsidRPr="00954935">
                <w:rPr>
                  <w:color w:val="231F20"/>
                  <w:sz w:val="11"/>
                  <w:szCs w:val="11"/>
                </w:rPr>
                <w:t>(WRC-19)</w:t>
              </w:r>
            </w:ins>
          </w:p>
          <w:p w14:paraId="7718E0B0" w14:textId="17F3D1D1" w:rsidR="00173E48" w:rsidRPr="004357C3" w:rsidRDefault="00173E48" w:rsidP="002232C8">
            <w:pPr>
              <w:rPr>
                <w:rFonts w:ascii="Arial" w:hAnsi="Arial" w:cs="Arial"/>
                <w:sz w:val="17"/>
                <w:szCs w:val="17"/>
              </w:rPr>
            </w:pPr>
            <w:del w:id="146" w:author="Author">
              <w:r w:rsidRPr="004357C3" w:rsidDel="00954935">
                <w:rPr>
                  <w:rFonts w:ascii="Arial" w:hAnsi="Arial" w:cs="Arial"/>
                  <w:i/>
                  <w:sz w:val="17"/>
                  <w:szCs w:val="17"/>
                </w:rPr>
                <w:delText>Additional allocation</w:delText>
              </w:r>
              <w:r w:rsidRPr="004357C3" w:rsidDel="00954935">
                <w:rPr>
                  <w:rFonts w:ascii="Arial" w:hAnsi="Arial" w:cs="Arial"/>
                  <w:sz w:val="17"/>
                  <w:szCs w:val="17"/>
                </w:rPr>
                <w:delTex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Republic of Korea, Slovakia, the United Kingdom, Serbia, Slovenia, Somalia, Sudan, South Sudan, Sri Lanka, South Africa, Sweden, Switzerland, Thailand, Togo, Turkey, Venezuela and Viet Nam the band 1 215–1 300 MHz is also allocated to the radionavigation </w:delText>
              </w:r>
              <w:r w:rsidRPr="004357C3" w:rsidDel="00954935">
                <w:rPr>
                  <w:rFonts w:ascii="Arial" w:hAnsi="Arial" w:cs="Arial"/>
                  <w:sz w:val="17"/>
                  <w:szCs w:val="17"/>
                </w:rPr>
                <w:lastRenderedPageBreak/>
                <w:delText>service on a primary basis. In Canada and the United States the band 1 240–1 300 MHz is also allocated to the radionavigation service, and use of the radionavigation service shall be limited to the aeronautical radionavigation service. (WRC-12)</w:delText>
              </w:r>
            </w:del>
          </w:p>
        </w:tc>
      </w:tr>
      <w:tr w:rsidR="00173E48" w:rsidRPr="004357C3" w14:paraId="07C3895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CCDA1C3" w14:textId="77777777" w:rsidR="00173E48" w:rsidRPr="004357C3" w:rsidRDefault="00173E48" w:rsidP="003B01E4">
            <w:pPr>
              <w:pageBreakBefore/>
              <w:rPr>
                <w:rFonts w:ascii="Arial" w:hAnsi="Arial" w:cs="Arial"/>
                <w:sz w:val="17"/>
                <w:szCs w:val="17"/>
              </w:rPr>
            </w:pPr>
            <w:r w:rsidRPr="00D87B6E">
              <w:rPr>
                <w:rFonts w:ascii="Arial" w:hAnsi="Arial" w:cs="Arial"/>
                <w:b/>
                <w:bCs/>
                <w:sz w:val="17"/>
                <w:szCs w:val="17"/>
              </w:rPr>
              <w:lastRenderedPageBreak/>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p>
        </w:tc>
      </w:tr>
      <w:tr w:rsidR="00173E48" w:rsidRPr="004357C3" w14:paraId="4AE4A9C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37782DF" w14:textId="77777777" w:rsidR="00173E48" w:rsidRPr="004357C3" w:rsidRDefault="00173E48" w:rsidP="003B01E4">
            <w:pPr>
              <w:suppressAutoHyphens/>
              <w:autoSpaceDE w:val="0"/>
              <w:autoSpaceDN w:val="0"/>
              <w:rPr>
                <w:rFonts w:ascii="Arial" w:hAnsi="Arial" w:cs="Arial"/>
                <w:sz w:val="17"/>
                <w:szCs w:val="17"/>
              </w:rPr>
            </w:pPr>
            <w:r w:rsidRPr="00D87B6E">
              <w:rPr>
                <w:rFonts w:ascii="Arial" w:hAnsi="Arial" w:cs="Arial"/>
                <w:b/>
                <w:bCs/>
                <w:sz w:val="17"/>
                <w:szCs w:val="17"/>
              </w:rPr>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173E48" w:rsidRPr="004357C3" w14:paraId="0F241B64"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15258C4"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5.335</w:t>
            </w:r>
            <w:r w:rsidRPr="004357C3">
              <w:rPr>
                <w:rFonts w:ascii="Arial" w:hAnsi="Arial" w:cs="Arial"/>
                <w:bCs/>
                <w:sz w:val="17"/>
                <w:szCs w:val="17"/>
              </w:rPr>
              <w:t>    </w:t>
            </w:r>
            <w:r w:rsidRPr="004357C3">
              <w:rPr>
                <w:rFonts w:ascii="Arial" w:hAnsi="Arial" w:cs="Arial"/>
                <w:sz w:val="17"/>
                <w:szCs w:val="17"/>
              </w:rPr>
              <w:t xml:space="preserve">In Canada and the United States in the band 1 240–1 300 MHz, active spaceborne sensors in the </w:t>
            </w:r>
            <w:r w:rsidR="00E73BF9" w:rsidRPr="004357C3">
              <w:rPr>
                <w:rFonts w:ascii="Arial" w:hAnsi="Arial" w:cs="Arial"/>
                <w:sz w:val="17"/>
                <w:szCs w:val="17"/>
              </w:rPr>
              <w:t>E</w:t>
            </w:r>
            <w:r w:rsidRPr="004357C3">
              <w:rPr>
                <w:rFonts w:ascii="Arial" w:hAnsi="Arial" w:cs="Arial"/>
                <w:sz w:val="17"/>
                <w:szCs w:val="17"/>
              </w:rPr>
              <w:t>arth exploration-satellite and space research services shall not cause interference to, claim protection from, or otherwise impose constraints on operation or development of the aeronautical radionavigation service.</w:t>
            </w:r>
          </w:p>
        </w:tc>
      </w:tr>
      <w:tr w:rsidR="00173E48" w:rsidRPr="004357C3" w14:paraId="422BA31C"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73B8A0A"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5.335A</w:t>
            </w:r>
            <w:r w:rsidRPr="004357C3">
              <w:rPr>
                <w:rFonts w:ascii="Arial" w:hAnsi="Arial" w:cs="Arial"/>
                <w:sz w:val="17"/>
                <w:szCs w:val="17"/>
              </w:rPr>
              <w:t>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p>
        </w:tc>
      </w:tr>
      <w:tr w:rsidR="00173E48" w:rsidRPr="004357C3" w14:paraId="3FE8A40A"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F1D3E38"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5A7ED5AE"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E9E83A"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5.337A</w:t>
            </w:r>
            <w:r w:rsidRPr="004357C3">
              <w:rPr>
                <w:rFonts w:ascii="Arial" w:hAnsi="Arial" w:cs="Arial"/>
                <w:sz w:val="17"/>
                <w:szCs w:val="17"/>
              </w:rPr>
              <w:t xml:space="preserve">    The use of the band 1 300–1 350 MHz by </w:t>
            </w:r>
            <w:r w:rsidR="00E73BF9" w:rsidRPr="004357C3">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 the aeronautical-radionavigation service.</w:t>
            </w:r>
          </w:p>
        </w:tc>
      </w:tr>
      <w:tr w:rsidR="00173E48" w:rsidRPr="004357C3" w14:paraId="5E2278C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ED86188" w14:textId="77777777" w:rsidR="00173E48" w:rsidRPr="004357C3" w:rsidRDefault="00173E48" w:rsidP="00415D02">
            <w:pPr>
              <w:rPr>
                <w:rFonts w:ascii="Arial" w:hAnsi="Arial" w:cs="Arial"/>
                <w:sz w:val="17"/>
                <w:szCs w:val="17"/>
              </w:rPr>
            </w:pPr>
            <w:r w:rsidRPr="00D87B6E">
              <w:rPr>
                <w:rFonts w:ascii="Arial" w:hAnsi="Arial" w:cs="Arial"/>
                <w:b/>
                <w:bCs/>
                <w:sz w:val="17"/>
                <w:szCs w:val="17"/>
              </w:rPr>
              <w:t>5.338</w:t>
            </w:r>
            <w:r w:rsidRPr="004357C3">
              <w:rPr>
                <w:rFonts w:ascii="Arial" w:hAnsi="Arial" w:cs="Arial"/>
                <w:sz w:val="17"/>
                <w:szCs w:val="17"/>
              </w:rPr>
              <w:t>    In Kyrgyzstan, Slovakia and Turkmenistan, existing installations of the radionavigation service may continue to operate in the band 1 350–1 400</w:t>
            </w:r>
            <w:r w:rsidR="00415D02">
              <w:rPr>
                <w:rFonts w:ascii="Arial" w:hAnsi="Arial" w:cs="Arial"/>
                <w:sz w:val="17"/>
                <w:szCs w:val="17"/>
              </w:rPr>
              <w:t> </w:t>
            </w:r>
            <w:r w:rsidRPr="004357C3">
              <w:rPr>
                <w:rFonts w:ascii="Arial" w:hAnsi="Arial" w:cs="Arial"/>
                <w:sz w:val="17"/>
                <w:szCs w:val="17"/>
              </w:rPr>
              <w:t>MHz. (WRC-12)</w:t>
            </w:r>
          </w:p>
        </w:tc>
      </w:tr>
      <w:tr w:rsidR="00173E48" w:rsidRPr="004357C3" w14:paraId="27995E93"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7FF9A7" w14:textId="44B612F4" w:rsidR="00173E48" w:rsidRPr="004357C3" w:rsidRDefault="00173E48" w:rsidP="001353E1">
            <w:pPr>
              <w:rPr>
                <w:rFonts w:ascii="Arial" w:hAnsi="Arial" w:cs="Arial"/>
                <w:sz w:val="17"/>
                <w:szCs w:val="17"/>
              </w:rPr>
            </w:pPr>
            <w:r w:rsidRPr="00D87B6E">
              <w:rPr>
                <w:rFonts w:ascii="Arial" w:hAnsi="Arial" w:cs="Arial"/>
                <w:b/>
                <w:bCs/>
                <w:sz w:val="17"/>
                <w:szCs w:val="17"/>
              </w:rPr>
              <w:t>5.338A</w:t>
            </w:r>
            <w:r w:rsidRPr="004357C3">
              <w:rPr>
                <w:rFonts w:ascii="Arial" w:hAnsi="Arial" w:cs="Arial"/>
                <w:sz w:val="17"/>
                <w:szCs w:val="17"/>
              </w:rPr>
              <w:t>    </w:t>
            </w:r>
            <w:ins w:id="147" w:author="Author">
              <w:r w:rsidR="001353E1" w:rsidRPr="001353E1">
                <w:rPr>
                  <w:rFonts w:ascii="Arial" w:hAnsi="Arial" w:cs="Arial"/>
                  <w:sz w:val="17"/>
                  <w:szCs w:val="17"/>
                </w:rPr>
                <w:t>In  the  frequency  bands  1 350-1 400 MHz,  1 427-1 452 MHz,  22.55-23.55 GHz,  24.25-27.5 GHz,  30-31.3 GHz,  49.7-50.2 GHz,  50.4-50.9 GHz,  51.4-52.4 GHz,  52.4-52.6 GHz,  81-86 GHz  and  92-94 GHz,  Resolution</w:t>
              </w:r>
              <w:r w:rsidR="001353E1">
                <w:rPr>
                  <w:rFonts w:ascii="Arial" w:hAnsi="Arial" w:cs="Arial"/>
                  <w:sz w:val="17"/>
                  <w:szCs w:val="17"/>
                </w:rPr>
                <w:t xml:space="preserve"> </w:t>
              </w:r>
              <w:r w:rsidR="001353E1" w:rsidRPr="001353E1">
                <w:rPr>
                  <w:rFonts w:ascii="Arial" w:hAnsi="Arial" w:cs="Arial"/>
                  <w:b/>
                  <w:bCs/>
                  <w:sz w:val="17"/>
                  <w:szCs w:val="17"/>
                </w:rPr>
                <w:t>750 (Rev.WRC-19)</w:t>
              </w:r>
              <w:r w:rsidR="001353E1" w:rsidRPr="001353E1">
                <w:rPr>
                  <w:rFonts w:ascii="Arial" w:hAnsi="Arial" w:cs="Arial"/>
                  <w:sz w:val="17"/>
                  <w:szCs w:val="17"/>
                </w:rPr>
                <w:t xml:space="preserve"> applies.    (WRC-19)</w:t>
              </w:r>
            </w:ins>
            <w:del w:id="148" w:author="Author">
              <w:r w:rsidRPr="004357C3" w:rsidDel="001353E1">
                <w:rPr>
                  <w:rFonts w:ascii="Arial" w:hAnsi="Arial" w:cs="Arial"/>
                  <w:sz w:val="17"/>
                  <w:szCs w:val="17"/>
                </w:rPr>
                <w:delText xml:space="preserve">In the </w:delText>
              </w:r>
              <w:r w:rsidR="0032619B" w:rsidDel="001353E1">
                <w:rPr>
                  <w:rFonts w:ascii="Arial" w:hAnsi="Arial" w:cs="Arial"/>
                  <w:sz w:val="17"/>
                  <w:szCs w:val="17"/>
                </w:rPr>
                <w:delText xml:space="preserve">frequency </w:delText>
              </w:r>
              <w:r w:rsidRPr="004357C3" w:rsidDel="001353E1">
                <w:rPr>
                  <w:rFonts w:ascii="Arial" w:hAnsi="Arial" w:cs="Arial"/>
                  <w:sz w:val="17"/>
                  <w:szCs w:val="17"/>
                </w:rPr>
                <w:delText>bands 1 350–1 400 MH</w:delText>
              </w:r>
              <w:r w:rsidR="00E467BC" w:rsidDel="001353E1">
                <w:rPr>
                  <w:rFonts w:ascii="Arial" w:hAnsi="Arial" w:cs="Arial"/>
                  <w:sz w:val="17"/>
                  <w:szCs w:val="17"/>
                </w:rPr>
                <w:delText>z, 1 427–1 452 MHz, 22.55–23.55 </w:delText>
              </w:r>
              <w:r w:rsidRPr="004357C3" w:rsidDel="001353E1">
                <w:rPr>
                  <w:rFonts w:ascii="Arial" w:hAnsi="Arial" w:cs="Arial"/>
                  <w:sz w:val="17"/>
                  <w:szCs w:val="17"/>
                </w:rPr>
                <w:delText>GHz, 30–31.3 GHz, 49.7–</w:delText>
              </w:r>
              <w:r w:rsidRPr="004357C3" w:rsidDel="001353E1">
                <w:rPr>
                  <w:rFonts w:ascii="Arial" w:hAnsi="Arial" w:cs="Arial"/>
                  <w:sz w:val="17"/>
                  <w:szCs w:val="17"/>
                </w:rPr>
                <w:lastRenderedPageBreak/>
                <w:delText>50.2 GHz, 50.4–50.9 GHz</w:delText>
              </w:r>
              <w:r w:rsidR="00A03D9D" w:rsidDel="001353E1">
                <w:rPr>
                  <w:rFonts w:ascii="Arial" w:hAnsi="Arial" w:cs="Arial"/>
                  <w:sz w:val="17"/>
                  <w:szCs w:val="17"/>
                </w:rPr>
                <w:delText xml:space="preserve">, </w:delText>
              </w:r>
              <w:r w:rsidR="0032619B" w:rsidDel="001353E1">
                <w:rPr>
                  <w:rFonts w:ascii="Arial" w:hAnsi="Arial" w:cs="Arial"/>
                  <w:sz w:val="17"/>
                  <w:szCs w:val="17"/>
                </w:rPr>
                <w:delText>51.4–52.6 </w:delText>
              </w:r>
              <w:r w:rsidRPr="004357C3" w:rsidDel="001353E1">
                <w:rPr>
                  <w:rFonts w:ascii="Arial" w:hAnsi="Arial" w:cs="Arial"/>
                  <w:sz w:val="17"/>
                  <w:szCs w:val="17"/>
                </w:rPr>
                <w:delText xml:space="preserve">GHz, </w:delText>
              </w:r>
              <w:r w:rsidR="00D87B6E" w:rsidDel="001353E1">
                <w:rPr>
                  <w:rFonts w:ascii="Arial" w:hAnsi="Arial" w:cs="Arial"/>
                  <w:sz w:val="17"/>
                  <w:szCs w:val="17"/>
                </w:rPr>
                <w:delText>81–86 GHz and 92–94 GHz</w:delText>
              </w:r>
              <w:r w:rsidR="00A03D9D" w:rsidDel="001353E1">
                <w:rPr>
                  <w:rFonts w:ascii="Arial" w:hAnsi="Arial" w:cs="Arial"/>
                  <w:sz w:val="17"/>
                  <w:szCs w:val="17"/>
                </w:rPr>
                <w:delText>,</w:delText>
              </w:r>
              <w:r w:rsidR="00D87B6E" w:rsidDel="001353E1">
                <w:rPr>
                  <w:rFonts w:ascii="Arial" w:hAnsi="Arial" w:cs="Arial"/>
                  <w:sz w:val="17"/>
                  <w:szCs w:val="17"/>
                </w:rPr>
                <w:delText xml:space="preserve"> </w:delText>
              </w:r>
              <w:r w:rsidRPr="004357C3" w:rsidDel="001353E1">
                <w:rPr>
                  <w:rFonts w:ascii="Arial" w:hAnsi="Arial" w:cs="Arial"/>
                  <w:sz w:val="17"/>
                  <w:szCs w:val="17"/>
                </w:rPr>
                <w:delText xml:space="preserve">Resolution </w:delText>
              </w:r>
              <w:r w:rsidRPr="004357C3" w:rsidDel="001353E1">
                <w:rPr>
                  <w:rFonts w:ascii="Arial" w:hAnsi="Arial" w:cs="Arial"/>
                  <w:b/>
                  <w:bCs/>
                  <w:sz w:val="17"/>
                  <w:szCs w:val="17"/>
                </w:rPr>
                <w:delText>750 (Rev. WRC-1</w:delText>
              </w:r>
              <w:r w:rsidR="00D87B6E" w:rsidDel="001353E1">
                <w:rPr>
                  <w:rFonts w:ascii="Arial" w:hAnsi="Arial" w:cs="Arial"/>
                  <w:b/>
                  <w:bCs/>
                  <w:sz w:val="17"/>
                  <w:szCs w:val="17"/>
                </w:rPr>
                <w:delText>5</w:delText>
              </w:r>
              <w:r w:rsidRPr="004357C3" w:rsidDel="001353E1">
                <w:rPr>
                  <w:rFonts w:ascii="Arial" w:hAnsi="Arial" w:cs="Arial"/>
                  <w:b/>
                  <w:bCs/>
                  <w:sz w:val="17"/>
                  <w:szCs w:val="17"/>
                </w:rPr>
                <w:delText>)</w:delText>
              </w:r>
              <w:r w:rsidR="00E467BC" w:rsidDel="001353E1">
                <w:rPr>
                  <w:rFonts w:ascii="Arial" w:hAnsi="Arial" w:cs="Arial"/>
                  <w:sz w:val="17"/>
                  <w:szCs w:val="17"/>
                </w:rPr>
                <w:delText xml:space="preserve"> applies. (WRC</w:delText>
              </w:r>
              <w:r w:rsidR="00E467BC" w:rsidDel="001353E1">
                <w:rPr>
                  <w:rFonts w:ascii="Arial" w:hAnsi="Arial" w:cs="Arial"/>
                  <w:sz w:val="17"/>
                  <w:szCs w:val="17"/>
                </w:rPr>
                <w:noBreakHyphen/>
              </w:r>
              <w:r w:rsidRPr="004357C3" w:rsidDel="001353E1">
                <w:rPr>
                  <w:rFonts w:ascii="Arial" w:hAnsi="Arial" w:cs="Arial"/>
                  <w:sz w:val="17"/>
                  <w:szCs w:val="17"/>
                </w:rPr>
                <w:delText>1</w:delText>
              </w:r>
              <w:r w:rsidR="00D87B6E" w:rsidDel="001353E1">
                <w:rPr>
                  <w:rFonts w:ascii="Arial" w:hAnsi="Arial" w:cs="Arial"/>
                  <w:sz w:val="17"/>
                  <w:szCs w:val="17"/>
                </w:rPr>
                <w:delText>5</w:delText>
              </w:r>
            </w:del>
            <w:r w:rsidRPr="004357C3">
              <w:rPr>
                <w:rFonts w:ascii="Arial" w:hAnsi="Arial" w:cs="Arial"/>
                <w:sz w:val="17"/>
                <w:szCs w:val="17"/>
              </w:rPr>
              <w:t>)</w:t>
            </w:r>
          </w:p>
        </w:tc>
      </w:tr>
      <w:tr w:rsidR="00173E48" w:rsidRPr="004357C3" w14:paraId="169FB6B8"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1CDFE40" w14:textId="77777777" w:rsidR="00173E48" w:rsidRPr="004357C3" w:rsidRDefault="00173E48" w:rsidP="002232C8">
            <w:pPr>
              <w:rPr>
                <w:rFonts w:ascii="Arial" w:hAnsi="Arial" w:cs="Arial"/>
                <w:sz w:val="17"/>
                <w:szCs w:val="17"/>
              </w:rPr>
            </w:pPr>
            <w:r w:rsidRPr="00D87B6E">
              <w:rPr>
                <w:rFonts w:ascii="Arial" w:hAnsi="Arial" w:cs="Arial"/>
                <w:b/>
                <w:bCs/>
                <w:sz w:val="17"/>
                <w:szCs w:val="17"/>
              </w:rPr>
              <w:lastRenderedPageBreak/>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bl>
    <w:p w14:paraId="08315FAD" w14:textId="77777777" w:rsidR="00173E48" w:rsidRPr="004357C3" w:rsidRDefault="00173E48" w:rsidP="005C74AC">
      <w:pPr>
        <w:spacing w:line="180" w:lineRule="exact"/>
      </w:pPr>
    </w:p>
    <w:p w14:paraId="6930377A" w14:textId="77777777" w:rsidR="00173E48" w:rsidRPr="004357C3" w:rsidRDefault="00173E48" w:rsidP="005C74AC">
      <w:pPr>
        <w:spacing w:line="18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390E70D" w14:textId="77777777" w:rsidTr="00A85554">
        <w:trPr>
          <w:jc w:val="center"/>
        </w:trPr>
        <w:tc>
          <w:tcPr>
            <w:tcW w:w="5200" w:type="dxa"/>
            <w:tcMar>
              <w:top w:w="160" w:type="dxa"/>
              <w:left w:w="120" w:type="dxa"/>
              <w:bottom w:w="160" w:type="dxa"/>
              <w:right w:w="120" w:type="dxa"/>
            </w:tcMar>
          </w:tcPr>
          <w:p w14:paraId="79CD3608" w14:textId="77777777" w:rsidR="00173E48" w:rsidRPr="004357C3" w:rsidRDefault="00173E48" w:rsidP="003B01E4">
            <w:pPr>
              <w:jc w:val="center"/>
              <w:rPr>
                <w:b/>
              </w:rPr>
            </w:pPr>
            <w:r w:rsidRPr="004357C3">
              <w:rPr>
                <w:b/>
              </w:rPr>
              <w:t>ICAO POLICY</w:t>
            </w:r>
          </w:p>
          <w:p w14:paraId="509ED4A1" w14:textId="77777777" w:rsidR="00173E48" w:rsidRPr="004357C3" w:rsidRDefault="00173E48" w:rsidP="005C74AC">
            <w:pPr>
              <w:spacing w:line="200" w:lineRule="exact"/>
            </w:pPr>
          </w:p>
          <w:p w14:paraId="78500AEA" w14:textId="77777777" w:rsidR="00173E48" w:rsidRPr="004357C3" w:rsidRDefault="00173E48" w:rsidP="00A03D9D">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r w:rsidR="00A03D9D">
              <w:rPr>
                <w:bCs/>
              </w:rPr>
              <w:t>RR Nos.</w:t>
            </w:r>
            <w:r w:rsidRPr="004357C3">
              <w:rPr>
                <w:bCs/>
              </w:rPr>
              <w:t xml:space="preserve"> </w:t>
            </w:r>
            <w:r w:rsidRPr="00A03D9D">
              <w:rPr>
                <w:b/>
              </w:rPr>
              <w:t>5.331</w:t>
            </w:r>
            <w:r w:rsidRPr="004357C3">
              <w:rPr>
                <w:bCs/>
              </w:rPr>
              <w:t xml:space="preserve"> and </w:t>
            </w:r>
            <w:r w:rsidRPr="00A03D9D">
              <w:rPr>
                <w:b/>
              </w:rPr>
              <w:t>5.334</w:t>
            </w:r>
            <w:r w:rsidRPr="004357C3">
              <w:rPr>
                <w:bCs/>
              </w:rPr>
              <w:t>.</w:t>
            </w:r>
          </w:p>
          <w:p w14:paraId="31BF9876" w14:textId="77777777" w:rsidR="00173E48" w:rsidRPr="004357C3" w:rsidRDefault="00A03D9D" w:rsidP="00A85554">
            <w:pPr>
              <w:tabs>
                <w:tab w:val="left" w:pos="300"/>
              </w:tabs>
              <w:ind w:left="300" w:hanging="300"/>
              <w:rPr>
                <w:b/>
              </w:rPr>
            </w:pPr>
            <w:r>
              <w:rPr>
                <w:bCs/>
              </w:rPr>
              <w:t>•</w:t>
            </w:r>
            <w:r>
              <w:rPr>
                <w:bCs/>
              </w:rPr>
              <w:tab/>
              <w:t>No change to RR No.</w:t>
            </w:r>
            <w:r w:rsidR="00173E48" w:rsidRPr="004357C3">
              <w:rPr>
                <w:bCs/>
              </w:rPr>
              <w:t xml:space="preserve"> </w:t>
            </w:r>
            <w:r w:rsidR="00173E48" w:rsidRPr="00A03D9D">
              <w:rPr>
                <w:b/>
              </w:rPr>
              <w:t>5.332</w:t>
            </w:r>
            <w:r w:rsidR="00173E48" w:rsidRPr="004357C3">
              <w:rPr>
                <w:bCs/>
              </w:rPr>
              <w:t>.</w:t>
            </w:r>
          </w:p>
          <w:p w14:paraId="1E48BE9C" w14:textId="77777777" w:rsidR="00173E48" w:rsidRPr="004357C3" w:rsidRDefault="00173E48" w:rsidP="00A03D9D">
            <w:pPr>
              <w:tabs>
                <w:tab w:val="left" w:pos="300"/>
              </w:tabs>
              <w:ind w:left="300" w:hanging="300"/>
              <w:rPr>
                <w:b/>
              </w:rPr>
            </w:pPr>
            <w:r w:rsidRPr="004357C3">
              <w:rPr>
                <w:bCs/>
              </w:rPr>
              <w:t>•</w:t>
            </w:r>
            <w:r w:rsidRPr="004357C3">
              <w:rPr>
                <w:bCs/>
              </w:rPr>
              <w:tab/>
            </w:r>
            <w:r w:rsidRPr="00B6202D">
              <w:rPr>
                <w:bCs/>
                <w:spacing w:val="-2"/>
              </w:rPr>
              <w:t xml:space="preserve">No change to the provisions of </w:t>
            </w:r>
            <w:r w:rsidR="00A03D9D">
              <w:rPr>
                <w:bCs/>
                <w:spacing w:val="-2"/>
              </w:rPr>
              <w:t>RR No</w:t>
            </w:r>
            <w:r w:rsidRPr="00B6202D">
              <w:rPr>
                <w:bCs/>
                <w:spacing w:val="-2"/>
              </w:rPr>
              <w:t>s</w:t>
            </w:r>
            <w:r w:rsidR="00A03D9D">
              <w:rPr>
                <w:bCs/>
                <w:spacing w:val="-2"/>
              </w:rPr>
              <w:t>.</w:t>
            </w:r>
            <w:r w:rsidRPr="00B6202D">
              <w:rPr>
                <w:bCs/>
                <w:spacing w:val="-2"/>
              </w:rPr>
              <w:t xml:space="preserve"> </w:t>
            </w:r>
            <w:r w:rsidRPr="00A03D9D">
              <w:rPr>
                <w:b/>
                <w:spacing w:val="-2"/>
              </w:rPr>
              <w:t>5.329</w:t>
            </w:r>
            <w:r w:rsidRPr="00B6202D">
              <w:rPr>
                <w:bCs/>
                <w:spacing w:val="-2"/>
              </w:rPr>
              <w:t xml:space="preserve"> and </w:t>
            </w:r>
            <w:r w:rsidRPr="00A03D9D">
              <w:rPr>
                <w:b/>
                <w:spacing w:val="-2"/>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14:paraId="67C5350B" w14:textId="6683070B" w:rsidR="00173E48" w:rsidRPr="004357C3" w:rsidRDefault="00173E48" w:rsidP="00A85554">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003B01E4">
              <w:rPr>
                <w:b/>
                <w:bCs/>
              </w:rPr>
              <w:t xml:space="preserve"> (</w:t>
            </w:r>
            <w:r w:rsidR="00F82E81">
              <w:rPr>
                <w:b/>
                <w:bCs/>
              </w:rPr>
              <w:t>Rev.</w:t>
            </w:r>
            <w:r w:rsidR="00C76E1F">
              <w:rPr>
                <w:b/>
                <w:bCs/>
              </w:rPr>
              <w:t> </w:t>
            </w:r>
            <w:r w:rsidR="003B01E4">
              <w:rPr>
                <w:b/>
                <w:bCs/>
              </w:rPr>
              <w:t>WRC-</w:t>
            </w:r>
            <w:del w:id="149" w:author="Author">
              <w:r w:rsidR="003B01E4" w:rsidDel="005C71D4">
                <w:rPr>
                  <w:b/>
                  <w:bCs/>
                </w:rPr>
                <w:delText>15</w:delText>
              </w:r>
            </w:del>
            <w:ins w:id="150" w:author="Author">
              <w:r w:rsidR="005C71D4">
                <w:rPr>
                  <w:b/>
                  <w:bCs/>
                </w:rPr>
                <w:t>19</w:t>
              </w:r>
            </w:ins>
            <w:r w:rsidR="003B01E4">
              <w:rPr>
                <w:b/>
                <w:bCs/>
              </w:rPr>
              <w:t>)</w:t>
            </w:r>
            <w:r w:rsidRPr="004357C3">
              <w:rPr>
                <w:bCs/>
              </w:rPr>
              <w:t>.</w:t>
            </w:r>
          </w:p>
        </w:tc>
      </w:tr>
    </w:tbl>
    <w:p w14:paraId="38FCA175" w14:textId="77777777" w:rsidR="00173E48" w:rsidRDefault="00173E48" w:rsidP="005C74AC">
      <w:pPr>
        <w:spacing w:line="160" w:lineRule="exact"/>
      </w:pPr>
    </w:p>
    <w:p w14:paraId="4ECAE723" w14:textId="77777777" w:rsidR="00D11BD5" w:rsidRPr="004357C3" w:rsidRDefault="00D11BD5" w:rsidP="005C74AC">
      <w:pPr>
        <w:spacing w:line="160" w:lineRule="exact"/>
      </w:pPr>
    </w:p>
    <w:p w14:paraId="5911F731" w14:textId="77777777"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14:paraId="2144E599" w14:textId="77777777" w:rsidR="005C74AC" w:rsidRPr="004357C3" w:rsidRDefault="005C74AC" w:rsidP="005C74AC">
      <w:pPr>
        <w:spacing w:line="180" w:lineRule="exact"/>
      </w:pPr>
    </w:p>
    <w:p w14:paraId="6B28ED67" w14:textId="77777777" w:rsidR="00173E48" w:rsidRPr="004357C3" w:rsidRDefault="00173E48" w:rsidP="009E41FA">
      <w:r w:rsidRPr="004357C3">
        <w:t xml:space="preserve">The use of this band for GNSS signals (GPS L2, GLONASS L2, Galileo E6 and </w:t>
      </w:r>
      <w:r w:rsidR="0094175E">
        <w:t>Beidou</w:t>
      </w:r>
      <w:r w:rsidRPr="004357C3">
        <w:t xml:space="preserve"> B6) is not for civil aircraft applications.</w:t>
      </w:r>
    </w:p>
    <w:p w14:paraId="1C288BEB" w14:textId="77777777" w:rsidR="005C74AC" w:rsidRPr="004357C3" w:rsidRDefault="005C74AC" w:rsidP="005C74AC">
      <w:pPr>
        <w:spacing w:line="180" w:lineRule="exact"/>
      </w:pPr>
    </w:p>
    <w:p w14:paraId="5A8C87D1" w14:textId="77777777" w:rsidR="00173E48" w:rsidRPr="004357C3" w:rsidRDefault="00173E48" w:rsidP="00815DC4">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14:paraId="5C4347C6" w14:textId="77777777" w:rsidR="005C74AC" w:rsidRPr="004357C3" w:rsidRDefault="005C74AC" w:rsidP="005C74AC">
      <w:pPr>
        <w:spacing w:line="180" w:lineRule="exact"/>
      </w:pPr>
    </w:p>
    <w:p w14:paraId="1C255185" w14:textId="77777777" w:rsidR="00173E48" w:rsidRPr="004357C3" w:rsidRDefault="00173E48" w:rsidP="00173E48">
      <w:r w:rsidRPr="004357C3">
        <w:rPr>
          <w:b/>
        </w:rPr>
        <w:t>AVIATION USE:</w:t>
      </w:r>
      <w:r w:rsidRPr="004357C3">
        <w:t xml:space="preserve"> These bands are used extensively for 23 cm (L-band) primary surveillance radar (PSR), for both en-route and terminal surveillance tasks. Modern systems employing digitized plot extraction often operate on multiple frequencies and use pulse repetition frequency (PRF) discrimination where up to four or even six frequencies may be used by a single radar spaced over a band of 100 MHz. For these requirements, the band </w:t>
      </w:r>
      <w:r w:rsidRPr="00AC4A73">
        <w:t>from around 1 215</w:t>
      </w:r>
      <w:r w:rsidRPr="004357C3">
        <w:t xml:space="preserve"> to 1 370 MHz (as for example in </w:t>
      </w:r>
      <w:r w:rsidR="00112ADC">
        <w:t xml:space="preserve">RR No. </w:t>
      </w:r>
      <w:r w:rsidRPr="00112ADC">
        <w:rPr>
          <w:b/>
        </w:rPr>
        <w:t>5.334</w:t>
      </w:r>
      <w:r w:rsidRPr="004357C3">
        <w:t xml:space="preserve">) must be available. The band is also used extensively by other users for the long-range detection of aircraft targets. Co-located SSR and </w:t>
      </w:r>
      <w:r w:rsidR="005C74AC">
        <w:t xml:space="preserve">PSR </w:t>
      </w:r>
      <w:r w:rsidRPr="004357C3">
        <w:t xml:space="preserve">are often employed with combined plot extraction, electronic processing and display. </w:t>
      </w:r>
      <w:r w:rsidRPr="004357C3">
        <w:lastRenderedPageBreak/>
        <w:t>Electronically generated labels displaying flight number and other data, i.e. altitude reported from SSR Mode C, are often added to provide a complete radar data picture.</w:t>
      </w:r>
    </w:p>
    <w:p w14:paraId="5EB525F2" w14:textId="77777777" w:rsidR="00173E48" w:rsidRPr="004357C3" w:rsidRDefault="00173E48" w:rsidP="00835565">
      <w:r w:rsidRPr="004357C3">
        <w:t xml:space="preserve">Twenty-three </w:t>
      </w:r>
      <w:r w:rsidR="00835565">
        <w:t>centimetres</w:t>
      </w:r>
      <w:r w:rsidRPr="004357C3">
        <w:t xml:space="preserve"> is the preferred wavelength for long-range radar where a sufficiently large antenna can be installed to provide narrow beams in azimuth and phased arrays for beam switching fo</w:t>
      </w:r>
      <w:r w:rsidR="00235BFA" w:rsidRPr="004357C3">
        <w:t>r multi</w:t>
      </w:r>
      <w:r w:rsidR="00235BFA" w:rsidRPr="004357C3">
        <w:noBreakHyphen/>
        <w:t>purpose mode operation.</w:t>
      </w:r>
    </w:p>
    <w:p w14:paraId="667D8B74" w14:textId="77777777" w:rsidR="005960CE" w:rsidRDefault="005960CE">
      <w:pPr>
        <w:widowControl/>
        <w:tabs>
          <w:tab w:val="clear" w:pos="360"/>
          <w:tab w:val="clear" w:pos="720"/>
          <w:tab w:val="clear" w:pos="1080"/>
          <w:tab w:val="clear" w:pos="1440"/>
          <w:tab w:val="clear" w:pos="1800"/>
        </w:tabs>
        <w:adjustRightInd/>
        <w:spacing w:line="240" w:lineRule="auto"/>
        <w:jc w:val="left"/>
        <w:rPr>
          <w:b/>
        </w:rPr>
      </w:pPr>
    </w:p>
    <w:p w14:paraId="795BD979" w14:textId="77777777" w:rsidR="00173E48" w:rsidRPr="004357C3" w:rsidRDefault="00173E48" w:rsidP="00173E48">
      <w:r w:rsidRPr="004357C3">
        <w:rPr>
          <w:b/>
        </w:rPr>
        <w:t>COMMENTARY:</w:t>
      </w:r>
      <w:r w:rsidRPr="004357C3">
        <w:t xml:space="preserve"> Under FANS recommendations, the use of </w:t>
      </w:r>
      <w:r w:rsidR="00A272AB">
        <w:t xml:space="preserve">PSR </w:t>
      </w:r>
      <w:r w:rsidRPr="004357C3">
        <w:t xml:space="preserve">is expected, in the long term, to diminish in both en-route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Future possible use of ADS or ADS-B may affect the requirements for primary or secondary </w:t>
      </w:r>
      <w:r w:rsidR="005C74AC">
        <w:t xml:space="preserve">surveillance </w:t>
      </w:r>
      <w:r w:rsidRPr="004357C3">
        <w:t xml:space="preserve">radar. Primary </w:t>
      </w:r>
      <w:r w:rsidR="005C74AC">
        <w:t xml:space="preserve">surveillance </w:t>
      </w:r>
      <w:r w:rsidRPr="004357C3">
        <w:t xml:space="preserve">radar with its high-level investment is, however, expected to continue to be utilized in civil aviation for many years into the future. One of the important features of </w:t>
      </w:r>
      <w:r w:rsidR="00A272AB">
        <w:t>PSR</w:t>
      </w:r>
      <w:r w:rsidRPr="004357C3">
        <w:t xml:space="preserve"> is the independent role it plays in </w:t>
      </w:r>
      <w:r w:rsidR="00733DE2">
        <w:t xml:space="preserve">the </w:t>
      </w:r>
      <w:r w:rsidRPr="004357C3">
        <w:t>surveillance of airspace</w:t>
      </w:r>
      <w:r w:rsidR="005960CE">
        <w:t>,</w:t>
      </w:r>
      <w:r w:rsidRPr="004357C3">
        <w:t xml:space="preserve"> allowing for the detection of non-cooperating aircraft.</w:t>
      </w:r>
    </w:p>
    <w:p w14:paraId="53B2EC38" w14:textId="77777777" w:rsidR="00173E48" w:rsidRPr="004357C3" w:rsidRDefault="00173E48" w:rsidP="00173E48"/>
    <w:p w14:paraId="121D0487" w14:textId="77777777" w:rsidR="00173E48" w:rsidRPr="00777A23" w:rsidRDefault="00173E48" w:rsidP="00777A23">
      <w:pPr>
        <w:rPr>
          <w:spacing w:val="-4"/>
        </w:rPr>
      </w:pPr>
      <w:r w:rsidRPr="00777A23">
        <w:rPr>
          <w:spacing w:val="-4"/>
        </w:rPr>
        <w:t xml:space="preserve">The Communications/Meteorology/Operations (COM/MET/OPS) Divisional Meeting (1990) (Attachment 4 to Appendix B to the report on Agenda Item 1 refers) reported the wide use of this band (and also of the band 2 700–2 900 MHz) for en-route and terminal surveillance. Table 1 in Attachment 4 provides estimates of the use amounting to 583 radars worldwide. Paragraph 4 proposes the ICAO </w:t>
      </w:r>
      <w:r w:rsidR="00A041F2" w:rsidRPr="00777A23">
        <w:rPr>
          <w:spacing w:val="-4"/>
        </w:rPr>
        <w:t>P</w:t>
      </w:r>
      <w:r w:rsidRPr="00777A23">
        <w:rPr>
          <w:spacing w:val="-4"/>
        </w:rPr>
        <w:t>osition of no change to the allocation at 1 300–1 350 MHz and adjoining bands.</w:t>
      </w:r>
    </w:p>
    <w:p w14:paraId="7E435CE5" w14:textId="77777777" w:rsidR="00173E48" w:rsidRPr="004357C3" w:rsidRDefault="00173E48" w:rsidP="00173E48"/>
    <w:p w14:paraId="794FC3AF" w14:textId="77777777" w:rsidR="00173E48" w:rsidRPr="004357C3" w:rsidRDefault="00173E48" w:rsidP="00173E48">
      <w:r w:rsidRPr="004357C3">
        <w:t>The conclusion of these considerations was that these bands should be retained and protected for the foreseeable future for the operation of radar systems.</w:t>
      </w:r>
    </w:p>
    <w:p w14:paraId="04131294" w14:textId="77777777" w:rsidR="00235BFA" w:rsidRPr="004357C3" w:rsidRDefault="00235BFA" w:rsidP="00173E48"/>
    <w:p w14:paraId="6ABC70EF" w14:textId="77777777" w:rsidR="00173E48" w:rsidRPr="004357C3" w:rsidRDefault="00173E48" w:rsidP="00173E48">
      <w:pPr>
        <w:rPr>
          <w:b/>
          <w:i/>
        </w:rPr>
      </w:pPr>
      <w:r w:rsidRPr="004357C3">
        <w:rPr>
          <w:b/>
          <w:i/>
        </w:rPr>
        <w:t>Use of the band by the radionavigation-satellite service</w:t>
      </w:r>
    </w:p>
    <w:p w14:paraId="5A45715D" w14:textId="77777777" w:rsidR="00173E48" w:rsidRPr="004357C3" w:rsidRDefault="00173E48" w:rsidP="00173E48"/>
    <w:p w14:paraId="351AF63F" w14:textId="2F24ACE4" w:rsidR="00173E48" w:rsidRPr="004357C3" w:rsidRDefault="00173E48" w:rsidP="009E41FA">
      <w:pPr>
        <w:rPr>
          <w:b/>
          <w:i/>
        </w:rPr>
      </w:pPr>
      <w:r w:rsidRPr="004357C3">
        <w:t>The band 1 215–1 300 MHz is also used for GLONASS (</w:t>
      </w:r>
      <w:r w:rsidR="009E41FA" w:rsidRPr="008F0378">
        <w:t>operates on 14 frequencies spaced at 0.</w:t>
      </w:r>
      <w:r w:rsidR="009E41FA" w:rsidRPr="008F0378">
        <w:rPr>
          <w:lang w:val="en-US"/>
        </w:rPr>
        <w:t>4375</w:t>
      </w:r>
      <w:r w:rsidR="009E41FA">
        <w:rPr>
          <w:lang w:val="en-US"/>
        </w:rPr>
        <w:t xml:space="preserve"> </w:t>
      </w:r>
      <w:r w:rsidR="009E41FA" w:rsidRPr="008F0378">
        <w:t>MHz in the band between 1 </w:t>
      </w:r>
      <w:r w:rsidR="009E41FA" w:rsidRPr="008F0378">
        <w:rPr>
          <w:lang w:val="en-US"/>
        </w:rPr>
        <w:t>242</w:t>
      </w:r>
      <w:r w:rsidR="009E41FA" w:rsidRPr="008F0378">
        <w:t>.</w:t>
      </w:r>
      <w:r w:rsidR="009E41FA" w:rsidRPr="008F0378">
        <w:rPr>
          <w:lang w:val="en-US"/>
        </w:rPr>
        <w:t>9375</w:t>
      </w:r>
      <w:r w:rsidR="009E41FA" w:rsidRPr="008F0378">
        <w:t xml:space="preserve"> </w:t>
      </w:r>
      <w:r w:rsidR="00262EBA" w:rsidRPr="008F0378">
        <w:t xml:space="preserve">MHz </w:t>
      </w:r>
      <w:r w:rsidR="009E41FA" w:rsidRPr="008F0378">
        <w:t>and 1 </w:t>
      </w:r>
      <w:r w:rsidR="009E41FA" w:rsidRPr="008F0378">
        <w:rPr>
          <w:lang w:val="en-US"/>
        </w:rPr>
        <w:t>248</w:t>
      </w:r>
      <w:r w:rsidR="009E41FA" w:rsidRPr="008F0378">
        <w:t>.</w:t>
      </w:r>
      <w:r w:rsidR="009E41FA" w:rsidRPr="008F0378">
        <w:rPr>
          <w:lang w:val="en-US"/>
        </w:rPr>
        <w:t>6250</w:t>
      </w:r>
      <w:r w:rsidR="00262EBA">
        <w:rPr>
          <w:lang w:val="en-US"/>
        </w:rPr>
        <w:t xml:space="preserve"> </w:t>
      </w:r>
      <w:r w:rsidR="00262EBA" w:rsidRPr="008F0378">
        <w:t>MHz</w:t>
      </w:r>
      <w:r w:rsidR="009E41FA" w:rsidRPr="002C0FC8">
        <w:rPr>
          <w:lang w:val="en-US"/>
        </w:rPr>
        <w:t>)</w:t>
      </w:r>
      <w:r w:rsidR="009E41FA" w:rsidRPr="002C0FC8">
        <w:t xml:space="preserve">. </w:t>
      </w:r>
      <w:r w:rsidRPr="004357C3">
        <w:t>The frequency 1 227.6 MHz is used for the precise positioning service (PPS, L2) of GPS, extending the accuracy of GPS. A new signal, GPS L2C</w:t>
      </w:r>
      <w:r w:rsidR="00763825">
        <w:t>,</w:t>
      </w:r>
      <w:r w:rsidRPr="004357C3">
        <w:t xml:space="preserve"> </w:t>
      </w:r>
      <w:ins w:id="151" w:author="Author">
        <w:r w:rsidR="00094869" w:rsidRPr="00094869">
          <w:t>remains pre-operational</w:t>
        </w:r>
      </w:ins>
      <w:del w:id="152" w:author="Author">
        <w:r w:rsidRPr="004357C3" w:rsidDel="00094869">
          <w:delText>will soon become available for civil use</w:delText>
        </w:r>
      </w:del>
      <w:r w:rsidRPr="004357C3">
        <w:t>. Techniques have been developed for the use of ground stations to correct for ionospheric delays (see also commentary on GNSS usage of the band 1 559–1 610 MHz).</w:t>
      </w:r>
    </w:p>
    <w:p w14:paraId="66659338" w14:textId="77777777" w:rsidR="00173E48" w:rsidRPr="004357C3" w:rsidRDefault="00173E48" w:rsidP="00173E48"/>
    <w:p w14:paraId="61CDBE5B" w14:textId="77777777" w:rsidR="00173E48" w:rsidRPr="004357C3" w:rsidRDefault="00173E48" w:rsidP="009E41FA">
      <w:r w:rsidRPr="004357C3">
        <w:t>WRC-2000 introduced an allocation to the RNSS in the frequency bands 1 260–1 300 MHz for space-to-Earth and space-to-space direction</w:t>
      </w:r>
      <w:r w:rsidR="005C74AC">
        <w:t>s</w:t>
      </w:r>
      <w:r w:rsidRPr="004357C3">
        <w:t>, and 1 300–1 350 MHz f</w:t>
      </w:r>
      <w:r w:rsidR="009E41FA">
        <w:t>or the Earth-to-space direction</w:t>
      </w:r>
      <w:r w:rsidRPr="004357C3">
        <w:t>. The components in these bands are not being considered as a part of the ICAO GNSS system.</w:t>
      </w:r>
    </w:p>
    <w:p w14:paraId="2D0CA24B" w14:textId="77777777" w:rsidR="00173E48" w:rsidRPr="004357C3" w:rsidRDefault="00173E48" w:rsidP="00173E48"/>
    <w:p w14:paraId="58BAED0A" w14:textId="383C59FE" w:rsidR="00173E48" w:rsidRPr="004357C3" w:rsidRDefault="00173E48" w:rsidP="009E41FA">
      <w:pPr>
        <w:rPr>
          <w:bCs/>
          <w:iCs/>
        </w:rPr>
      </w:pPr>
      <w:r w:rsidRPr="004357C3">
        <w:rPr>
          <w:bCs/>
          <w:iCs/>
        </w:rPr>
        <w:t>WRC-03 reviewed the allocation and decided that in the frequency band 1 215–</w:t>
      </w:r>
      <w:r w:rsidRPr="004357C3">
        <w:rPr>
          <w:bCs/>
          <w:iCs/>
        </w:rPr>
        <w:lastRenderedPageBreak/>
        <w:t xml:space="preserve">1 300 MHz the radionavigation-satellite service shall be subject to the condition that no harmful interference is caused to, and no protection claimed from, the radionavigation service authorized under </w:t>
      </w:r>
      <w:r w:rsidR="009E41FA">
        <w:rPr>
          <w:bCs/>
          <w:iCs/>
        </w:rPr>
        <w:t xml:space="preserve">RR </w:t>
      </w:r>
      <w:r w:rsidRPr="004357C3">
        <w:rPr>
          <w:bCs/>
          <w:iCs/>
        </w:rPr>
        <w:t xml:space="preserve">No. </w:t>
      </w:r>
      <w:r w:rsidRPr="009E41FA">
        <w:rPr>
          <w:b/>
          <w:iCs/>
        </w:rPr>
        <w:t>5.331 (</w:t>
      </w:r>
      <w:ins w:id="153" w:author="Author">
        <w:r w:rsidR="00AE2BC4">
          <w:rPr>
            <w:b/>
            <w:iCs/>
          </w:rPr>
          <w:t xml:space="preserve">Rev. </w:t>
        </w:r>
      </w:ins>
      <w:r w:rsidRPr="009E41FA">
        <w:rPr>
          <w:b/>
          <w:iCs/>
        </w:rPr>
        <w:t>WRC-</w:t>
      </w:r>
      <w:del w:id="154" w:author="Author">
        <w:r w:rsidRPr="009E41FA" w:rsidDel="00AE2BC4">
          <w:rPr>
            <w:b/>
            <w:iCs/>
          </w:rPr>
          <w:delText>12</w:delText>
        </w:r>
      </w:del>
      <w:ins w:id="155" w:author="Author">
        <w:r w:rsidR="00AE2BC4">
          <w:rPr>
            <w:b/>
            <w:iCs/>
          </w:rPr>
          <w:t>19</w:t>
        </w:r>
      </w:ins>
      <w:r w:rsidRPr="009E41FA">
        <w:rPr>
          <w:b/>
          <w:iCs/>
        </w:rPr>
        <w:t>)</w:t>
      </w:r>
      <w:r w:rsidRPr="004357C3">
        <w:rPr>
          <w:bCs/>
          <w:iCs/>
        </w:rPr>
        <w:t>. Furthermore, the use of the radionavigation-satellite serv</w:t>
      </w:r>
      <w:r w:rsidR="009E41FA">
        <w:rPr>
          <w:bCs/>
          <w:iCs/>
        </w:rPr>
        <w:t>ice in the frequency band 1 215–</w:t>
      </w:r>
      <w:r w:rsidR="005C74AC">
        <w:rPr>
          <w:bCs/>
          <w:iCs/>
        </w:rPr>
        <w:t>1 300 </w:t>
      </w:r>
      <w:r w:rsidRPr="004357C3">
        <w:rPr>
          <w:bCs/>
          <w:iCs/>
        </w:rPr>
        <w:t xml:space="preserve">MHz shall be subject to the condition that no harmful interference is caused to the radiolocation service. Resolution </w:t>
      </w:r>
      <w:r w:rsidRPr="003B01E4">
        <w:rPr>
          <w:b/>
          <w:bCs/>
          <w:iCs/>
        </w:rPr>
        <w:t>608</w:t>
      </w:r>
      <w:r w:rsidRPr="004357C3">
        <w:rPr>
          <w:bCs/>
          <w:iCs/>
        </w:rPr>
        <w:t xml:space="preserve"> </w:t>
      </w:r>
      <w:r w:rsidR="003B01E4" w:rsidRPr="003B01E4">
        <w:rPr>
          <w:b/>
          <w:bCs/>
          <w:iCs/>
        </w:rPr>
        <w:t>(</w:t>
      </w:r>
      <w:r w:rsidR="00F82E81">
        <w:rPr>
          <w:b/>
          <w:bCs/>
          <w:iCs/>
        </w:rPr>
        <w:t xml:space="preserve">Rev. </w:t>
      </w:r>
      <w:r w:rsidR="003B01E4" w:rsidRPr="003B01E4">
        <w:rPr>
          <w:b/>
          <w:bCs/>
          <w:iCs/>
        </w:rPr>
        <w:t>WRC-15)</w:t>
      </w:r>
      <w:r w:rsidR="003B01E4">
        <w:rPr>
          <w:bCs/>
          <w:iCs/>
        </w:rPr>
        <w:t xml:space="preserve"> </w:t>
      </w:r>
      <w:r w:rsidRPr="004357C3">
        <w:rPr>
          <w:bCs/>
          <w:iCs/>
        </w:rPr>
        <w:t>resolves that no constraints in addition to those in place prior to WRC-2000 shall be placed on RNSS (space-to-Earth) frequency assignme</w:t>
      </w:r>
      <w:r w:rsidR="00615D2F">
        <w:rPr>
          <w:bCs/>
          <w:iCs/>
        </w:rPr>
        <w:t>nts in the frequency band 1 215</w:t>
      </w:r>
      <w:r w:rsidRPr="004357C3">
        <w:rPr>
          <w:bCs/>
          <w:iCs/>
        </w:rPr>
        <w:t xml:space="preserve">–1 260 MHz brought into use </w:t>
      </w:r>
      <w:r w:rsidR="00837BF4">
        <w:rPr>
          <w:bCs/>
          <w:iCs/>
        </w:rPr>
        <w:t>before</w:t>
      </w:r>
      <w:r w:rsidRPr="004357C3">
        <w:rPr>
          <w:bCs/>
          <w:iCs/>
        </w:rPr>
        <w:t xml:space="preserve"> 2 June 2000.</w:t>
      </w:r>
    </w:p>
    <w:p w14:paraId="162471A7" w14:textId="77777777" w:rsidR="00173E48" w:rsidRPr="004357C3" w:rsidRDefault="00173E48" w:rsidP="00173E48"/>
    <w:p w14:paraId="0F28BF0E" w14:textId="77777777" w:rsidR="00173E48" w:rsidRPr="004357C3" w:rsidRDefault="00173E48" w:rsidP="009E41FA">
      <w:r w:rsidRPr="004357C3">
        <w:t xml:space="preserve">Studies in ITU-R </w:t>
      </w:r>
      <w:r w:rsidR="009E41FA">
        <w:t>have defined the interference environment that could be experienced by</w:t>
      </w:r>
      <w:r w:rsidRPr="004357C3">
        <w:t xml:space="preserve"> </w:t>
      </w:r>
      <w:r w:rsidR="005C74AC">
        <w:t>PSR</w:t>
      </w:r>
      <w:r w:rsidRPr="004357C3">
        <w:t>.</w:t>
      </w:r>
    </w:p>
    <w:p w14:paraId="29363615" w14:textId="77777777" w:rsidR="00173E48" w:rsidRPr="004357C3" w:rsidRDefault="00173E48" w:rsidP="00173E48">
      <w:pPr>
        <w:rPr>
          <w:b/>
        </w:rPr>
      </w:pPr>
    </w:p>
    <w:p w14:paraId="1FC58DBC" w14:textId="77777777" w:rsidR="005C74AC" w:rsidRDefault="009E41FA" w:rsidP="009E41FA">
      <w:pPr>
        <w:rPr>
          <w:b/>
          <w:i/>
        </w:rPr>
      </w:pPr>
      <w:r w:rsidRPr="00896C47">
        <w:rPr>
          <w:b/>
          <w:i/>
        </w:rPr>
        <w:t>Protection of aeronautical systems in the 1</w:t>
      </w:r>
      <w:r w:rsidR="00615D2F">
        <w:rPr>
          <w:b/>
          <w:i/>
        </w:rPr>
        <w:t> </w:t>
      </w:r>
      <w:r w:rsidRPr="00896C47">
        <w:rPr>
          <w:b/>
          <w:i/>
        </w:rPr>
        <w:t>215</w:t>
      </w:r>
      <w:r w:rsidR="00615D2F">
        <w:rPr>
          <w:b/>
          <w:i/>
        </w:rPr>
        <w:t>–</w:t>
      </w:r>
      <w:r>
        <w:rPr>
          <w:b/>
          <w:i/>
        </w:rPr>
        <w:t>1</w:t>
      </w:r>
      <w:r w:rsidR="00615D2F">
        <w:rPr>
          <w:b/>
          <w:i/>
        </w:rPr>
        <w:t> </w:t>
      </w:r>
      <w:r>
        <w:rPr>
          <w:b/>
          <w:i/>
        </w:rPr>
        <w:t>300</w:t>
      </w:r>
      <w:r w:rsidRPr="00896C47">
        <w:rPr>
          <w:b/>
          <w:i/>
        </w:rPr>
        <w:t xml:space="preserve"> MHz</w:t>
      </w:r>
    </w:p>
    <w:p w14:paraId="78DB316C" w14:textId="77777777" w:rsidR="009E41FA" w:rsidRPr="002C0FC8" w:rsidRDefault="009E41FA" w:rsidP="009E41FA">
      <w:r w:rsidRPr="00896C47">
        <w:rPr>
          <w:b/>
          <w:i/>
        </w:rPr>
        <w:t>frequency band from harmful interference</w:t>
      </w:r>
    </w:p>
    <w:p w14:paraId="0C03EB0F" w14:textId="77777777" w:rsidR="009E41FA" w:rsidRPr="001C68B8" w:rsidRDefault="009E41FA" w:rsidP="009E41FA"/>
    <w:p w14:paraId="0D5D4471" w14:textId="77777777" w:rsidR="009E41FA" w:rsidRPr="00896C47" w:rsidRDefault="009E41FA" w:rsidP="009E41FA">
      <w:pPr>
        <w:rPr>
          <w:i/>
          <w:lang w:val="en-US"/>
        </w:rPr>
      </w:pPr>
      <w:r w:rsidRPr="00896C47">
        <w:rPr>
          <w:i/>
        </w:rPr>
        <w:t>Potential interference from ultra-wide-band (UWB) devices</w:t>
      </w:r>
    </w:p>
    <w:p w14:paraId="4E175A0C" w14:textId="77777777" w:rsidR="009E41FA" w:rsidRPr="00896C47" w:rsidRDefault="009E41FA" w:rsidP="009E41FA">
      <w:pPr>
        <w:rPr>
          <w:lang w:val="en-US"/>
        </w:rPr>
      </w:pPr>
    </w:p>
    <w:p w14:paraId="70E664A2" w14:textId="77777777" w:rsidR="009E41FA" w:rsidRPr="00896C47" w:rsidRDefault="009E41FA" w:rsidP="009E41FA">
      <w:pPr>
        <w:ind w:right="-30"/>
      </w:pPr>
      <w:r w:rsidRPr="00896C47">
        <w:t>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UWB emissions are aeronautical</w:t>
      </w:r>
      <w:r>
        <w:t>.</w:t>
      </w:r>
      <w:r w:rsidRPr="00896C47">
        <w:t xml:space="preserve"> </w:t>
      </w:r>
    </w:p>
    <w:p w14:paraId="51AF98BB" w14:textId="77777777" w:rsidR="009E41FA" w:rsidRPr="00896C47" w:rsidRDefault="009E41FA" w:rsidP="009E41FA">
      <w:pPr>
        <w:ind w:right="2610"/>
      </w:pPr>
    </w:p>
    <w:p w14:paraId="58831DC4" w14:textId="77777777" w:rsidR="009E41FA" w:rsidRDefault="009E41FA" w:rsidP="009E41FA">
      <w:pPr>
        <w:ind w:right="-30"/>
      </w:pPr>
      <w:r w:rsidRPr="00896C47">
        <w:t xml:space="preserve">Four ITU-R Recommendations (ITU-R SM.1754, 1755, 1756 and 1757) and one ITU-R report </w:t>
      </w:r>
      <w:r w:rsidR="00AC4A73">
        <w:t xml:space="preserve">(ITU-R SM.2057) </w:t>
      </w:r>
      <w:r w:rsidRPr="00896C47">
        <w:t xml:space="preserve">on the impact of UWB technology on radiocommunication services have been developed. </w:t>
      </w:r>
    </w:p>
    <w:p w14:paraId="3919CE42" w14:textId="77777777" w:rsidR="009E41FA" w:rsidRPr="00896C47" w:rsidRDefault="009E41FA" w:rsidP="009E41FA">
      <w:pPr>
        <w:ind w:right="-30"/>
      </w:pPr>
    </w:p>
    <w:p w14:paraId="2E0A7C97" w14:textId="77777777" w:rsidR="009E41FA" w:rsidRPr="00896C47" w:rsidRDefault="009E41FA" w:rsidP="009E41FA">
      <w:pPr>
        <w:ind w:right="-30"/>
        <w:rPr>
          <w:iCs/>
        </w:rPr>
      </w:pPr>
      <w:r w:rsidRPr="00896C47">
        <w:rPr>
          <w:iCs/>
        </w:rPr>
        <w:t xml:space="preserve">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w:t>
      </w:r>
      <w:r w:rsidRPr="00896C47">
        <w:rPr>
          <w:iCs/>
        </w:rPr>
        <w:lastRenderedPageBreak/>
        <w:t>devices that malfunction need to be considered.</w:t>
      </w:r>
    </w:p>
    <w:p w14:paraId="635A72B0" w14:textId="77777777" w:rsidR="00534330" w:rsidRDefault="00534330">
      <w:pPr>
        <w:widowControl/>
        <w:tabs>
          <w:tab w:val="clear" w:pos="360"/>
          <w:tab w:val="clear" w:pos="720"/>
          <w:tab w:val="clear" w:pos="1080"/>
          <w:tab w:val="clear" w:pos="1440"/>
          <w:tab w:val="clear" w:pos="1800"/>
        </w:tabs>
        <w:adjustRightInd/>
        <w:spacing w:line="240" w:lineRule="auto"/>
        <w:jc w:val="left"/>
        <w:rPr>
          <w:i/>
        </w:rPr>
      </w:pPr>
      <w:r>
        <w:rPr>
          <w:i/>
        </w:rPr>
        <w:br w:type="page"/>
      </w:r>
    </w:p>
    <w:p w14:paraId="1FEEAEDE" w14:textId="77777777" w:rsidR="009E41FA" w:rsidRPr="00896C47" w:rsidRDefault="009E41FA" w:rsidP="009E41FA">
      <w:pPr>
        <w:widowControl/>
        <w:tabs>
          <w:tab w:val="clear" w:pos="360"/>
          <w:tab w:val="clear" w:pos="720"/>
          <w:tab w:val="clear" w:pos="1080"/>
          <w:tab w:val="clear" w:pos="1440"/>
          <w:tab w:val="clear" w:pos="1800"/>
        </w:tabs>
        <w:adjustRightInd/>
        <w:ind w:right="-30"/>
        <w:jc w:val="left"/>
        <w:rPr>
          <w:i/>
        </w:rPr>
      </w:pPr>
      <w:r w:rsidRPr="00896C47">
        <w:rPr>
          <w:i/>
        </w:rPr>
        <w:lastRenderedPageBreak/>
        <w:t>Potential interference from IMT unwanted emissions</w:t>
      </w:r>
    </w:p>
    <w:p w14:paraId="22B747D4" w14:textId="77777777" w:rsidR="009E41FA" w:rsidRPr="002C0FC8" w:rsidRDefault="009E41FA" w:rsidP="009E41FA">
      <w:pPr>
        <w:autoSpaceDE w:val="0"/>
        <w:autoSpaceDN w:val="0"/>
        <w:ind w:right="2610"/>
        <w:rPr>
          <w:sz w:val="24"/>
          <w:lang w:val="en-US"/>
        </w:rPr>
      </w:pPr>
    </w:p>
    <w:p w14:paraId="6C4B46F0" w14:textId="77777777" w:rsidR="009E41FA" w:rsidRPr="002C0FC8" w:rsidRDefault="009E41FA" w:rsidP="009E41FA">
      <w:pPr>
        <w:autoSpaceDE w:val="0"/>
        <w:autoSpaceDN w:val="0"/>
        <w:ind w:right="-30"/>
        <w:rPr>
          <w:szCs w:val="18"/>
          <w:lang w:val="en-US"/>
        </w:rPr>
      </w:pPr>
      <w:r w:rsidRPr="00896C47">
        <w:rPr>
          <w:lang w:val="en-US"/>
        </w:rPr>
        <w:t xml:space="preserve">By the decisions of </w:t>
      </w:r>
      <w:r w:rsidR="009677D6">
        <w:rPr>
          <w:lang w:val="en-US"/>
        </w:rPr>
        <w:t>WRC-12 and WRC-</w:t>
      </w:r>
      <w:r>
        <w:rPr>
          <w:lang w:val="en-US"/>
        </w:rPr>
        <w:t>15, the frequency bands 694–</w:t>
      </w:r>
      <w:r w:rsidRPr="00896C47">
        <w:rPr>
          <w:lang w:val="en-US"/>
        </w:rPr>
        <w:t>790 MHz, 790</w:t>
      </w:r>
      <w:r>
        <w:rPr>
          <w:lang w:val="en-US"/>
        </w:rPr>
        <w:t>–</w:t>
      </w:r>
      <w:r w:rsidRPr="00896C47">
        <w:rPr>
          <w:lang w:val="en-US"/>
        </w:rPr>
        <w:t>862 MHz and 1 427</w:t>
      </w:r>
      <w:r>
        <w:rPr>
          <w:lang w:val="en-US"/>
        </w:rPr>
        <w:t>–</w:t>
      </w:r>
      <w:r w:rsidRPr="00896C47">
        <w:rPr>
          <w:lang w:val="en-US"/>
        </w:rPr>
        <w:t xml:space="preserve">1 518 MHz were identified for </w:t>
      </w:r>
      <w:r w:rsidR="009677D6" w:rsidRPr="00896C47">
        <w:rPr>
          <w:lang w:val="en-US"/>
        </w:rPr>
        <w:t>international mobile telecommunication</w:t>
      </w:r>
      <w:r w:rsidRPr="00896C47">
        <w:rPr>
          <w:lang w:val="en-US"/>
        </w:rPr>
        <w:t xml:space="preserve"> (IMT) on a global or regional basis. Also, in several countries the band 470</w:t>
      </w:r>
      <w:r w:rsidRPr="00896C47">
        <w:rPr>
          <w:lang w:val="en-US"/>
        </w:rPr>
        <w:noBreakHyphen/>
        <w:t>694 MHz was identified for IMT in accordance with relevant footnotes of the Radio Regulations.</w:t>
      </w:r>
    </w:p>
    <w:p w14:paraId="1EED4480" w14:textId="77777777" w:rsidR="009E41FA" w:rsidRPr="00896C47" w:rsidRDefault="009E41FA" w:rsidP="009E41FA">
      <w:pPr>
        <w:autoSpaceDE w:val="0"/>
        <w:autoSpaceDN w:val="0"/>
        <w:ind w:right="2610"/>
        <w:rPr>
          <w:szCs w:val="18"/>
          <w:lang w:val="en-US"/>
        </w:rPr>
      </w:pPr>
    </w:p>
    <w:p w14:paraId="0F6997C7" w14:textId="77777777" w:rsidR="009E41FA" w:rsidRPr="00896C47" w:rsidRDefault="009E41FA" w:rsidP="009E41FA">
      <w:pPr>
        <w:autoSpaceDE w:val="0"/>
        <w:autoSpaceDN w:val="0"/>
        <w:ind w:right="-30"/>
        <w:rPr>
          <w:szCs w:val="18"/>
          <w:lang w:val="en-US"/>
        </w:rPr>
      </w:pPr>
      <w:r w:rsidRPr="00896C47">
        <w:rPr>
          <w:szCs w:val="18"/>
          <w:lang w:val="en-US"/>
        </w:rPr>
        <w:t xml:space="preserve">There are </w:t>
      </w:r>
      <w:r w:rsidR="009677D6" w:rsidRPr="00896C47">
        <w:rPr>
          <w:szCs w:val="18"/>
          <w:lang w:val="en-US"/>
        </w:rPr>
        <w:t xml:space="preserve">global navigation satellites </w:t>
      </w:r>
      <w:r w:rsidRPr="00896C47">
        <w:rPr>
          <w:szCs w:val="18"/>
          <w:lang w:val="en-US"/>
        </w:rPr>
        <w:t>systems opera</w:t>
      </w:r>
      <w:r w:rsidR="009677D6">
        <w:rPr>
          <w:szCs w:val="18"/>
          <w:lang w:val="en-US"/>
        </w:rPr>
        <w:t>ting in frequency bands below 3 </w:t>
      </w:r>
      <w:r w:rsidRPr="00896C47">
        <w:rPr>
          <w:szCs w:val="18"/>
          <w:lang w:val="en-US"/>
        </w:rPr>
        <w:t xml:space="preserve">GHz which have allocations for </w:t>
      </w:r>
      <w:r w:rsidR="009677D6">
        <w:rPr>
          <w:szCs w:val="18"/>
          <w:lang w:val="en-US"/>
        </w:rPr>
        <w:t xml:space="preserve">RNSS. </w:t>
      </w:r>
      <w:r w:rsidRPr="00896C47">
        <w:rPr>
          <w:szCs w:val="18"/>
          <w:lang w:val="en-US"/>
        </w:rPr>
        <w:t>Frequency bands identified for IMT do not overlap by their main emission with GNSS frequency bands. However</w:t>
      </w:r>
      <w:r w:rsidR="009677D6">
        <w:rPr>
          <w:szCs w:val="18"/>
          <w:lang w:val="en-US"/>
        </w:rPr>
        <w:t>,</w:t>
      </w:r>
      <w:r w:rsidRPr="00896C47">
        <w:rPr>
          <w:szCs w:val="18"/>
          <w:lang w:val="en-US"/>
        </w:rPr>
        <w:t xml:space="preserve"> </w:t>
      </w:r>
      <w:r w:rsidR="009677D6">
        <w:rPr>
          <w:szCs w:val="18"/>
          <w:lang w:val="en-US"/>
        </w:rPr>
        <w:t xml:space="preserve">IMT </w:t>
      </w:r>
      <w:r w:rsidRPr="00896C47">
        <w:rPr>
          <w:szCs w:val="18"/>
          <w:lang w:val="en-US"/>
        </w:rPr>
        <w:t>can impact on frequency bands of global navigation systems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 by unwanted emissions including out-of-band and spurious emissions. In the GNSS frequency band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w:t>
      </w:r>
      <w:r w:rsidR="009677D6">
        <w:rPr>
          <w:szCs w:val="18"/>
          <w:lang w:val="en-US"/>
        </w:rPr>
        <w:t>,</w:t>
      </w:r>
      <w:r w:rsidRPr="00896C47">
        <w:rPr>
          <w:szCs w:val="18"/>
          <w:lang w:val="en-US"/>
        </w:rPr>
        <w:t xml:space="preserve"> impact of the second harmonic of IMT stations that use frequency band 470–694 MHz is possible, as well as impact of spurious emissions from IMT stations that ope</w:t>
      </w:r>
      <w:r>
        <w:rPr>
          <w:szCs w:val="18"/>
          <w:lang w:val="en-US"/>
        </w:rPr>
        <w:t>rate in the frequency band 1 427</w:t>
      </w:r>
      <w:r w:rsidRPr="00896C47">
        <w:rPr>
          <w:szCs w:val="18"/>
          <w:lang w:val="en-US"/>
        </w:rPr>
        <w:t>–1</w:t>
      </w:r>
      <w:r>
        <w:rPr>
          <w:szCs w:val="18"/>
          <w:lang w:val="en-US"/>
        </w:rPr>
        <w:t> 518 MHz.</w:t>
      </w:r>
    </w:p>
    <w:p w14:paraId="60F06663" w14:textId="77777777" w:rsidR="009E41FA" w:rsidRPr="002C0FC8" w:rsidRDefault="009E41FA" w:rsidP="009E41FA">
      <w:pPr>
        <w:widowControl/>
        <w:tabs>
          <w:tab w:val="clear" w:pos="360"/>
          <w:tab w:val="clear" w:pos="720"/>
          <w:tab w:val="clear" w:pos="1080"/>
          <w:tab w:val="clear" w:pos="1440"/>
          <w:tab w:val="clear" w:pos="1800"/>
        </w:tabs>
        <w:adjustRightInd/>
        <w:ind w:right="-30"/>
        <w:jc w:val="left"/>
        <w:rPr>
          <w:lang w:val="en-US"/>
        </w:rPr>
      </w:pPr>
    </w:p>
    <w:p w14:paraId="0194CD8B" w14:textId="77777777" w:rsidR="009E41FA" w:rsidRPr="002C0FC8" w:rsidRDefault="009E41FA" w:rsidP="0004131D">
      <w:pPr>
        <w:widowControl/>
        <w:tabs>
          <w:tab w:val="clear" w:pos="360"/>
          <w:tab w:val="clear" w:pos="720"/>
          <w:tab w:val="clear" w:pos="1080"/>
          <w:tab w:val="clear" w:pos="1440"/>
          <w:tab w:val="clear" w:pos="1800"/>
        </w:tabs>
        <w:adjustRightInd/>
        <w:ind w:right="-30"/>
        <w:rPr>
          <w:b/>
          <w:lang w:val="en-US"/>
        </w:rPr>
      </w:pPr>
      <w:r w:rsidRPr="00896C47">
        <w:rPr>
          <w:lang w:val="en-US"/>
        </w:rPr>
        <w:t>Current results of theoretical and experimental estimations indicate that the levels of unwanted emissions of IMT stations that are</w:t>
      </w:r>
      <w:r w:rsidR="0004131D">
        <w:rPr>
          <w:lang w:val="en-US"/>
        </w:rPr>
        <w:t xml:space="preserve"> defined in</w:t>
      </w:r>
      <w:r w:rsidR="009677D6">
        <w:rPr>
          <w:lang w:val="en-US"/>
        </w:rPr>
        <w:t xml:space="preserve"> ITU-R</w:t>
      </w:r>
      <w:r w:rsidR="0004131D">
        <w:rPr>
          <w:lang w:val="en-US"/>
        </w:rPr>
        <w:t xml:space="preserve"> Recommendations </w:t>
      </w:r>
      <w:r w:rsidRPr="00896C47">
        <w:rPr>
          <w:lang w:val="en-US"/>
        </w:rPr>
        <w:t xml:space="preserve">M.2070 and M.2071 are not low enough to provide required protection level for RNSS </w:t>
      </w:r>
      <w:r w:rsidRPr="00896C47">
        <w:t>receiving earth stations</w:t>
      </w:r>
      <w:r w:rsidRPr="00896C47">
        <w:rPr>
          <w:lang w:val="en-US"/>
        </w:rPr>
        <w:t xml:space="preserve"> that operate in 1 164</w:t>
      </w:r>
      <w:r w:rsidR="0004131D">
        <w:rPr>
          <w:lang w:val="en-US"/>
        </w:rPr>
        <w:t>–</w:t>
      </w:r>
      <w:r w:rsidRPr="00896C47">
        <w:rPr>
          <w:lang w:val="en-US"/>
        </w:rPr>
        <w:t>1 300 MHz. Required separation distances are from 42 m to 2 446 m depending on the type of RNSS receiver, which makes impossible simultaneous application of these devices in one local spot without additional compatibility measures.</w:t>
      </w:r>
    </w:p>
    <w:p w14:paraId="449DFE59" w14:textId="77777777" w:rsidR="00D94635" w:rsidRDefault="00D94635" w:rsidP="009E41FA">
      <w:pPr>
        <w:widowControl/>
        <w:tabs>
          <w:tab w:val="clear" w:pos="360"/>
          <w:tab w:val="clear" w:pos="720"/>
          <w:tab w:val="clear" w:pos="1080"/>
          <w:tab w:val="clear" w:pos="1440"/>
          <w:tab w:val="clear" w:pos="1800"/>
        </w:tabs>
        <w:adjustRightInd/>
        <w:jc w:val="left"/>
        <w:rPr>
          <w:b/>
        </w:rPr>
      </w:pPr>
      <w:r>
        <w:rPr>
          <w:b/>
        </w:rPr>
        <w:br w:type="page"/>
      </w:r>
    </w:p>
    <w:p w14:paraId="7C3386A7" w14:textId="77777777" w:rsidR="00173E48" w:rsidRPr="004357C3" w:rsidRDefault="00173E48" w:rsidP="00173E48">
      <w:r w:rsidRPr="004357C3">
        <w:rPr>
          <w:b/>
        </w:rPr>
        <w:lastRenderedPageBreak/>
        <w:t>Bands:</w:t>
      </w:r>
      <w:r w:rsidRPr="004357C3">
        <w:t xml:space="preserve"> Mobile-satellite bands 1 525–1 559 MHz and 1 626.5–1 660.5 MHz</w:t>
      </w:r>
    </w:p>
    <w:p w14:paraId="5FC1B6AB" w14:textId="77777777" w:rsidR="00173E48" w:rsidRPr="004357C3" w:rsidRDefault="00173E48" w:rsidP="00173E48">
      <w:r w:rsidRPr="004357C3">
        <w:rPr>
          <w:b/>
        </w:rPr>
        <w:t>Service:</w:t>
      </w:r>
      <w:r w:rsidRPr="004357C3">
        <w:t xml:space="preserve"> AMS(R)S (satellite communications)</w:t>
      </w:r>
    </w:p>
    <w:p w14:paraId="25899DA8" w14:textId="77777777" w:rsidR="00173E48" w:rsidRPr="004357C3" w:rsidRDefault="00173E48" w:rsidP="00173E48"/>
    <w:p w14:paraId="2B720036" w14:textId="77777777" w:rsidR="00173E48" w:rsidRPr="004357C3" w:rsidRDefault="00173E48" w:rsidP="0067673F">
      <w:pPr>
        <w:pStyle w:val="BoldCentered"/>
      </w:pPr>
      <w:r w:rsidRPr="004357C3">
        <w:t>1.    Space-to-Earth</w:t>
      </w:r>
    </w:p>
    <w:p w14:paraId="4F7EEAB6" w14:textId="77777777"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6E628A2" w14:textId="77777777" w:rsidTr="008B6FF0">
        <w:trPr>
          <w:jc w:val="center"/>
        </w:trPr>
        <w:tc>
          <w:tcPr>
            <w:tcW w:w="6000" w:type="dxa"/>
            <w:gridSpan w:val="3"/>
            <w:shd w:val="clear" w:color="auto" w:fill="D9D9D9"/>
            <w:tcMar>
              <w:top w:w="40" w:type="dxa"/>
              <w:left w:w="100" w:type="dxa"/>
              <w:bottom w:w="40" w:type="dxa"/>
              <w:right w:w="100" w:type="dxa"/>
            </w:tcMar>
          </w:tcPr>
          <w:p w14:paraId="52FF32D0"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14:paraId="234D489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14:paraId="0DC5E4BF" w14:textId="77777777" w:rsidTr="008B6FF0">
        <w:trPr>
          <w:jc w:val="center"/>
        </w:trPr>
        <w:tc>
          <w:tcPr>
            <w:tcW w:w="6000" w:type="dxa"/>
            <w:gridSpan w:val="3"/>
            <w:shd w:val="clear" w:color="auto" w:fill="D9D9D9"/>
            <w:tcMar>
              <w:top w:w="40" w:type="dxa"/>
              <w:left w:w="100" w:type="dxa"/>
              <w:bottom w:w="40" w:type="dxa"/>
              <w:right w:w="100" w:type="dxa"/>
            </w:tcMar>
          </w:tcPr>
          <w:p w14:paraId="26B1CB02" w14:textId="77777777"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47FE8FC2" w14:textId="77777777" w:rsidTr="008B6FF0">
        <w:trPr>
          <w:jc w:val="center"/>
        </w:trPr>
        <w:tc>
          <w:tcPr>
            <w:tcW w:w="6000" w:type="dxa"/>
            <w:shd w:val="clear" w:color="auto" w:fill="D9D9D9"/>
            <w:tcMar>
              <w:top w:w="40" w:type="dxa"/>
              <w:left w:w="100" w:type="dxa"/>
              <w:bottom w:w="40" w:type="dxa"/>
              <w:right w:w="100" w:type="dxa"/>
            </w:tcMar>
          </w:tcPr>
          <w:p w14:paraId="7BE51EC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14:paraId="1FDA4BED"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14:paraId="149F8D5B"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173E48" w:rsidRPr="004357C3" w14:paraId="595A486C" w14:textId="77777777" w:rsidTr="008B6FF0">
        <w:trPr>
          <w:jc w:val="center"/>
        </w:trPr>
        <w:tc>
          <w:tcPr>
            <w:tcW w:w="6000" w:type="dxa"/>
            <w:shd w:val="clear" w:color="auto" w:fill="D9D9D9"/>
            <w:tcMar>
              <w:top w:w="40" w:type="dxa"/>
              <w:left w:w="100" w:type="dxa"/>
              <w:bottom w:w="40" w:type="dxa"/>
              <w:right w:w="100" w:type="dxa"/>
            </w:tcMar>
          </w:tcPr>
          <w:p w14:paraId="0BDDEC0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5BB5A21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621901E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746A22A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26C03B8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37B99D2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66CF214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333CBCDF"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3C26783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14:paraId="2ADE176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14:paraId="2535240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02B34D27" w14:textId="77777777" w:rsidR="00173E48" w:rsidRPr="004357C3" w:rsidRDefault="00173E48" w:rsidP="008B6FF0">
            <w:pPr>
              <w:spacing w:line="200" w:lineRule="exact"/>
              <w:jc w:val="left"/>
              <w:rPr>
                <w:rFonts w:ascii="Arial" w:hAnsi="Arial" w:cs="Arial"/>
                <w:sz w:val="17"/>
                <w:szCs w:val="17"/>
              </w:rPr>
            </w:pPr>
          </w:p>
          <w:p w14:paraId="33A37E47" w14:textId="77777777"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14:paraId="22302A9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2CDF71B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131A91E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7D5B7678"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38DCE4F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D48858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3236CBC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7B338ACB"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03608C3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29F057E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0469E42F" w14:textId="77777777" w:rsidR="00173E48" w:rsidRPr="004357C3" w:rsidRDefault="00173E48" w:rsidP="008B6FF0">
            <w:pPr>
              <w:spacing w:line="200" w:lineRule="exact"/>
              <w:jc w:val="left"/>
              <w:rPr>
                <w:rFonts w:ascii="Arial" w:hAnsi="Arial" w:cs="Arial"/>
                <w:b/>
                <w:sz w:val="17"/>
                <w:szCs w:val="17"/>
              </w:rPr>
            </w:pPr>
          </w:p>
          <w:p w14:paraId="6D63A4AE" w14:textId="77777777" w:rsidR="00173E48" w:rsidRPr="004357C3" w:rsidRDefault="00173E48" w:rsidP="008B6FF0">
            <w:pPr>
              <w:spacing w:line="200" w:lineRule="exact"/>
              <w:jc w:val="left"/>
              <w:rPr>
                <w:rFonts w:ascii="Arial" w:hAnsi="Arial" w:cs="Arial"/>
                <w:b/>
                <w:sz w:val="17"/>
                <w:szCs w:val="17"/>
              </w:rPr>
            </w:pPr>
          </w:p>
          <w:p w14:paraId="22B19D9A" w14:textId="77777777" w:rsidR="00173E48" w:rsidRPr="004357C3" w:rsidRDefault="00173E48" w:rsidP="008B6FF0">
            <w:pPr>
              <w:spacing w:line="200" w:lineRule="exact"/>
              <w:jc w:val="left"/>
              <w:rPr>
                <w:rFonts w:ascii="Arial" w:hAnsi="Arial" w:cs="Arial"/>
                <w:b/>
                <w:sz w:val="17"/>
                <w:szCs w:val="17"/>
              </w:rPr>
            </w:pPr>
          </w:p>
          <w:p w14:paraId="12F7D020" w14:textId="77777777" w:rsidR="00173E48" w:rsidRPr="004357C3" w:rsidRDefault="00173E48" w:rsidP="008B6FF0">
            <w:pPr>
              <w:spacing w:line="200" w:lineRule="exact"/>
              <w:jc w:val="left"/>
              <w:rPr>
                <w:rFonts w:ascii="Arial" w:hAnsi="Arial" w:cs="Arial"/>
                <w:b/>
                <w:sz w:val="17"/>
                <w:szCs w:val="17"/>
              </w:rPr>
            </w:pPr>
          </w:p>
          <w:p w14:paraId="47F8116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12C1461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1BAB6CE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A7D8D6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5DA62D5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4B27222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3756E69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1BD8612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57140782"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3670E71C"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245EF1B1" w14:textId="77777777" w:rsidR="00173E48" w:rsidRPr="004357C3" w:rsidRDefault="00173E48" w:rsidP="008B6FF0">
            <w:pPr>
              <w:spacing w:line="200" w:lineRule="exact"/>
              <w:jc w:val="left"/>
              <w:rPr>
                <w:rFonts w:ascii="Arial" w:hAnsi="Arial" w:cs="Arial"/>
                <w:b/>
                <w:sz w:val="17"/>
                <w:szCs w:val="17"/>
              </w:rPr>
            </w:pPr>
          </w:p>
          <w:p w14:paraId="696AE8F1" w14:textId="77777777" w:rsidR="00173E48" w:rsidRPr="004357C3" w:rsidRDefault="00173E48" w:rsidP="008B6FF0">
            <w:pPr>
              <w:spacing w:line="200" w:lineRule="exact"/>
              <w:jc w:val="left"/>
              <w:rPr>
                <w:rFonts w:ascii="Arial" w:hAnsi="Arial" w:cs="Arial"/>
                <w:b/>
                <w:sz w:val="17"/>
                <w:szCs w:val="17"/>
              </w:rPr>
            </w:pPr>
          </w:p>
          <w:p w14:paraId="457756FE" w14:textId="77777777" w:rsidR="00173E48" w:rsidRPr="004357C3" w:rsidRDefault="00173E48" w:rsidP="008B6FF0">
            <w:pPr>
              <w:spacing w:line="200" w:lineRule="exact"/>
              <w:jc w:val="left"/>
              <w:rPr>
                <w:rFonts w:ascii="Arial" w:hAnsi="Arial" w:cs="Arial"/>
                <w:b/>
                <w:sz w:val="17"/>
                <w:szCs w:val="17"/>
              </w:rPr>
            </w:pPr>
          </w:p>
          <w:p w14:paraId="0E51284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14:paraId="5A8271F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173E48" w:rsidRPr="004357C3" w14:paraId="0626F5F6" w14:textId="77777777" w:rsidTr="008B6FF0">
        <w:trPr>
          <w:jc w:val="center"/>
        </w:trPr>
        <w:tc>
          <w:tcPr>
            <w:tcW w:w="6000" w:type="dxa"/>
            <w:shd w:val="clear" w:color="auto" w:fill="D9D9D9"/>
            <w:tcMar>
              <w:top w:w="40" w:type="dxa"/>
              <w:left w:w="100" w:type="dxa"/>
              <w:bottom w:w="40" w:type="dxa"/>
              <w:right w:w="100" w:type="dxa"/>
            </w:tcMar>
          </w:tcPr>
          <w:p w14:paraId="77994C9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4F1B681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6975E9BD"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6B94E341"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49DF2E85"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1208928A" w14:textId="77777777"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14:paraId="6DEA730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14:paraId="564BA48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14:paraId="2EF4299C"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Fixed</w:t>
            </w:r>
          </w:p>
          <w:p w14:paraId="67ED1997"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Mobile except aeronautical mobile</w:t>
            </w:r>
          </w:p>
          <w:p w14:paraId="0DFBA07B" w14:textId="77777777" w:rsidR="00173E48" w:rsidRPr="005C6D74" w:rsidRDefault="00173E48" w:rsidP="008B6FF0">
            <w:pPr>
              <w:spacing w:line="200" w:lineRule="exact"/>
              <w:jc w:val="left"/>
              <w:rPr>
                <w:rFonts w:ascii="Arial" w:hAnsi="Arial" w:cs="Arial"/>
                <w:b/>
                <w:sz w:val="17"/>
                <w:szCs w:val="17"/>
                <w:lang w:val="fr-CA"/>
              </w:rPr>
            </w:pPr>
          </w:p>
          <w:p w14:paraId="0948545F" w14:textId="77777777" w:rsidR="00173E48" w:rsidRPr="005C6D74" w:rsidRDefault="00173E48" w:rsidP="008B6FF0">
            <w:pPr>
              <w:spacing w:line="200" w:lineRule="exact"/>
              <w:jc w:val="left"/>
              <w:rPr>
                <w:rFonts w:ascii="Arial" w:hAnsi="Arial" w:cs="Arial"/>
                <w:sz w:val="17"/>
                <w:szCs w:val="17"/>
                <w:lang w:val="fr-CA"/>
              </w:rPr>
            </w:pPr>
            <w:r w:rsidRPr="005C6D74">
              <w:rPr>
                <w:rFonts w:ascii="Arial" w:hAnsi="Arial" w:cs="Arial"/>
                <w:sz w:val="17"/>
                <w:szCs w:val="17"/>
                <w:lang w:val="fr-CA"/>
              </w:rPr>
              <w:t>5.341</w:t>
            </w:r>
            <w:r w:rsidR="002C5511" w:rsidRPr="005C6D74">
              <w:rPr>
                <w:rFonts w:ascii="Arial" w:hAnsi="Arial" w:cs="Arial"/>
                <w:sz w:val="17"/>
                <w:szCs w:val="17"/>
                <w:lang w:val="fr-CA"/>
              </w:rPr>
              <w:t>    </w:t>
            </w:r>
            <w:r w:rsidRPr="005C6D74">
              <w:rPr>
                <w:rFonts w:ascii="Arial" w:hAnsi="Arial" w:cs="Arial"/>
                <w:sz w:val="17"/>
                <w:szCs w:val="17"/>
                <w:lang w:val="fr-CA"/>
              </w:rPr>
              <w:t>5.342</w:t>
            </w:r>
            <w:r w:rsidR="002C5511" w:rsidRPr="005C6D74">
              <w:rPr>
                <w:rFonts w:ascii="Arial" w:hAnsi="Arial" w:cs="Arial"/>
                <w:sz w:val="17"/>
                <w:szCs w:val="17"/>
                <w:lang w:val="fr-CA"/>
              </w:rPr>
              <w:t>    </w:t>
            </w:r>
            <w:r w:rsidRPr="005C6D74">
              <w:rPr>
                <w:rFonts w:ascii="Arial" w:hAnsi="Arial" w:cs="Arial"/>
                <w:sz w:val="17"/>
                <w:szCs w:val="17"/>
                <w:lang w:val="fr-CA"/>
              </w:rPr>
              <w:t>5.351</w:t>
            </w:r>
          </w:p>
          <w:p w14:paraId="36D9712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14:paraId="4ED6477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0D81AFA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14:paraId="433D3FD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14:paraId="1FC6D33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14:paraId="29A233C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14:paraId="4EA9661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3BE191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3ED51238" w14:textId="77777777" w:rsidR="00173E48" w:rsidRPr="004357C3" w:rsidRDefault="00173E48" w:rsidP="008B6FF0">
            <w:pPr>
              <w:spacing w:line="200" w:lineRule="exact"/>
              <w:jc w:val="left"/>
              <w:rPr>
                <w:rFonts w:ascii="Arial" w:hAnsi="Arial" w:cs="Arial"/>
                <w:sz w:val="17"/>
                <w:szCs w:val="17"/>
              </w:rPr>
            </w:pPr>
          </w:p>
          <w:p w14:paraId="0F28D526" w14:textId="77777777" w:rsidR="00173E48" w:rsidRPr="004357C3" w:rsidRDefault="00173E48" w:rsidP="008B6FF0">
            <w:pPr>
              <w:spacing w:line="200" w:lineRule="exact"/>
              <w:jc w:val="left"/>
              <w:rPr>
                <w:rFonts w:ascii="Arial" w:hAnsi="Arial" w:cs="Arial"/>
                <w:sz w:val="17"/>
                <w:szCs w:val="17"/>
              </w:rPr>
            </w:pPr>
          </w:p>
          <w:p w14:paraId="2C85CE60" w14:textId="77777777" w:rsidR="00173E48" w:rsidRPr="004357C3" w:rsidRDefault="00173E48" w:rsidP="008B6FF0">
            <w:pPr>
              <w:spacing w:line="200" w:lineRule="exact"/>
              <w:jc w:val="left"/>
              <w:rPr>
                <w:rFonts w:ascii="Arial" w:hAnsi="Arial" w:cs="Arial"/>
                <w:sz w:val="17"/>
                <w:szCs w:val="17"/>
              </w:rPr>
            </w:pPr>
          </w:p>
          <w:p w14:paraId="244AFBDD" w14:textId="77777777" w:rsidR="00173E48" w:rsidRPr="004357C3" w:rsidRDefault="00173E48" w:rsidP="008B6FF0">
            <w:pPr>
              <w:spacing w:line="200" w:lineRule="exact"/>
              <w:jc w:val="left"/>
              <w:rPr>
                <w:rFonts w:ascii="Arial" w:hAnsi="Arial" w:cs="Arial"/>
                <w:sz w:val="17"/>
                <w:szCs w:val="17"/>
              </w:rPr>
            </w:pPr>
          </w:p>
          <w:p w14:paraId="6BAD0F98" w14:textId="77777777" w:rsidR="00173E48" w:rsidRPr="004357C3" w:rsidRDefault="00173E48" w:rsidP="008B6FF0">
            <w:pPr>
              <w:spacing w:line="200" w:lineRule="exact"/>
              <w:jc w:val="left"/>
              <w:rPr>
                <w:rFonts w:ascii="Arial" w:hAnsi="Arial" w:cs="Arial"/>
                <w:sz w:val="17"/>
                <w:szCs w:val="17"/>
              </w:rPr>
            </w:pPr>
          </w:p>
          <w:p w14:paraId="693C30E7" w14:textId="77777777" w:rsidR="00173E48" w:rsidRPr="004357C3" w:rsidRDefault="00173E48" w:rsidP="008B6FF0">
            <w:pPr>
              <w:spacing w:line="200" w:lineRule="exact"/>
              <w:jc w:val="left"/>
              <w:rPr>
                <w:rFonts w:ascii="Arial" w:hAnsi="Arial" w:cs="Arial"/>
                <w:sz w:val="17"/>
                <w:szCs w:val="17"/>
              </w:rPr>
            </w:pPr>
          </w:p>
          <w:p w14:paraId="452D0355" w14:textId="77777777" w:rsidR="00173E48" w:rsidRPr="004357C3" w:rsidRDefault="00173E48" w:rsidP="008B6FF0">
            <w:pPr>
              <w:spacing w:line="200" w:lineRule="exact"/>
              <w:jc w:val="left"/>
              <w:rPr>
                <w:rFonts w:ascii="Arial" w:hAnsi="Arial" w:cs="Arial"/>
                <w:sz w:val="17"/>
                <w:szCs w:val="17"/>
              </w:rPr>
            </w:pPr>
          </w:p>
          <w:p w14:paraId="6AE59F8E"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14:paraId="3136CDF1" w14:textId="77777777" w:rsidTr="008B6FF0">
        <w:trPr>
          <w:jc w:val="center"/>
        </w:trPr>
        <w:tc>
          <w:tcPr>
            <w:tcW w:w="6000" w:type="dxa"/>
            <w:tcBorders>
              <w:right w:val="nil"/>
            </w:tcBorders>
            <w:shd w:val="clear" w:color="auto" w:fill="D9D9D9"/>
            <w:tcMar>
              <w:top w:w="40" w:type="dxa"/>
              <w:left w:w="100" w:type="dxa"/>
              <w:bottom w:w="40" w:type="dxa"/>
              <w:right w:w="100" w:type="dxa"/>
            </w:tcMar>
          </w:tcPr>
          <w:p w14:paraId="1FB69D1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14:paraId="3BB509B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14:paraId="2B43931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00615D2F" w:rsidRPr="004357C3">
              <w:rPr>
                <w:rFonts w:ascii="Arial" w:hAnsi="Arial" w:cs="Arial"/>
                <w:sz w:val="17"/>
                <w:szCs w:val="17"/>
              </w:rPr>
              <w:t>5.351A    </w:t>
            </w:r>
            <w:r w:rsidRPr="004357C3">
              <w:rPr>
                <w:rFonts w:ascii="Arial" w:hAnsi="Arial" w:cs="Arial"/>
                <w:sz w:val="17"/>
                <w:szCs w:val="17"/>
              </w:rPr>
              <w:t>5.353A</w:t>
            </w:r>
          </w:p>
          <w:p w14:paraId="5A6DD33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p>
          <w:p w14:paraId="424D796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5.362A</w:t>
            </w:r>
          </w:p>
        </w:tc>
      </w:tr>
    </w:tbl>
    <w:p w14:paraId="1E875D83" w14:textId="77777777" w:rsidR="00906D50" w:rsidRPr="004357C3" w:rsidRDefault="00906D50" w:rsidP="00906D50"/>
    <w:p w14:paraId="4A1B1E97" w14:textId="77777777" w:rsidR="00173E48" w:rsidRPr="004357C3" w:rsidRDefault="00173E48" w:rsidP="00906D50">
      <w:pPr>
        <w:pStyle w:val="BoldCentered"/>
      </w:pPr>
      <w:r w:rsidRPr="004357C3">
        <w:lastRenderedPageBreak/>
        <w:t>2.    Earth-to-space</w:t>
      </w:r>
    </w:p>
    <w:p w14:paraId="0D7162F2"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14:paraId="1A96952A" w14:textId="77777777" w:rsidTr="00BA4A0F">
        <w:trPr>
          <w:gridBefore w:val="1"/>
          <w:wBefore w:w="6" w:type="dxa"/>
          <w:jc w:val="center"/>
        </w:trPr>
        <w:tc>
          <w:tcPr>
            <w:tcW w:w="5994" w:type="dxa"/>
            <w:gridSpan w:val="4"/>
            <w:shd w:val="clear" w:color="auto" w:fill="D9D9D9"/>
            <w:tcMar>
              <w:top w:w="100" w:type="dxa"/>
              <w:left w:w="100" w:type="dxa"/>
              <w:bottom w:w="100" w:type="dxa"/>
              <w:right w:w="100" w:type="dxa"/>
            </w:tcMar>
          </w:tcPr>
          <w:p w14:paraId="51ED9A75"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14:paraId="234B4B5B"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14:paraId="794D08FC" w14:textId="77777777" w:rsidTr="00BA4A0F">
        <w:trPr>
          <w:gridAfter w:val="1"/>
          <w:wAfter w:w="6" w:type="dxa"/>
          <w:jc w:val="center"/>
        </w:trPr>
        <w:tc>
          <w:tcPr>
            <w:tcW w:w="5994" w:type="dxa"/>
            <w:gridSpan w:val="4"/>
            <w:shd w:val="clear" w:color="auto" w:fill="D9D9D9"/>
            <w:tcMar>
              <w:top w:w="100" w:type="dxa"/>
              <w:left w:w="100" w:type="dxa"/>
              <w:bottom w:w="100" w:type="dxa"/>
              <w:right w:w="100" w:type="dxa"/>
            </w:tcMar>
          </w:tcPr>
          <w:p w14:paraId="1DE51B17"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01129BBF" w14:textId="77777777" w:rsidTr="00BA4A0F">
        <w:trPr>
          <w:gridAfter w:val="1"/>
          <w:wAfter w:w="6" w:type="dxa"/>
          <w:jc w:val="center"/>
        </w:trPr>
        <w:tc>
          <w:tcPr>
            <w:tcW w:w="1998" w:type="dxa"/>
            <w:gridSpan w:val="2"/>
            <w:shd w:val="clear" w:color="auto" w:fill="D9D9D9"/>
            <w:tcMar>
              <w:top w:w="100" w:type="dxa"/>
              <w:left w:w="100" w:type="dxa"/>
              <w:bottom w:w="100" w:type="dxa"/>
              <w:right w:w="100" w:type="dxa"/>
            </w:tcMar>
          </w:tcPr>
          <w:p w14:paraId="1B5E9E44"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14:paraId="17EA4DC7"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14:paraId="12B6922E"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173E48" w:rsidRPr="004357C3" w14:paraId="0D122AC3"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41EDA83B" w14:textId="77777777"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14:paraId="555BC1F7"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3C2D0090" w14:textId="77777777" w:rsidR="00534330" w:rsidRDefault="00173E48" w:rsidP="00534330">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r w:rsidR="00534330">
              <w:rPr>
                <w:rFonts w:ascii="Arial" w:hAnsi="Arial" w:cs="Arial"/>
                <w:sz w:val="17"/>
                <w:szCs w:val="17"/>
              </w:rPr>
              <w:t>    </w:t>
            </w:r>
            <w:r w:rsidRPr="004357C3">
              <w:rPr>
                <w:rFonts w:ascii="Arial" w:hAnsi="Arial" w:cs="Arial"/>
                <w:sz w:val="17"/>
                <w:szCs w:val="17"/>
              </w:rPr>
              <w:t>5.357A</w:t>
            </w:r>
          </w:p>
          <w:p w14:paraId="257B7A5E" w14:textId="77777777" w:rsidR="00173E48" w:rsidRPr="004357C3" w:rsidRDefault="008F4136" w:rsidP="00534330">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.359</w:t>
            </w:r>
            <w:r w:rsidRPr="004357C3">
              <w:rPr>
                <w:rFonts w:ascii="Arial" w:hAnsi="Arial" w:cs="Arial"/>
                <w:sz w:val="17"/>
                <w:szCs w:val="17"/>
              </w:rPr>
              <w:t>    5</w:t>
            </w:r>
            <w:r w:rsidR="00173E48" w:rsidRPr="004357C3">
              <w:rPr>
                <w:rFonts w:ascii="Arial" w:hAnsi="Arial" w:cs="Arial"/>
                <w:sz w:val="17"/>
                <w:szCs w:val="17"/>
              </w:rPr>
              <w:t>.362A</w:t>
            </w:r>
            <w:r w:rsidRPr="004357C3">
              <w:rPr>
                <w:rFonts w:ascii="Arial" w:hAnsi="Arial" w:cs="Arial"/>
                <w:sz w:val="17"/>
                <w:szCs w:val="17"/>
              </w:rPr>
              <w:t>    5</w:t>
            </w:r>
            <w:r w:rsidR="00173E48" w:rsidRPr="004357C3">
              <w:rPr>
                <w:rFonts w:ascii="Arial" w:hAnsi="Arial" w:cs="Arial"/>
                <w:sz w:val="17"/>
                <w:szCs w:val="17"/>
              </w:rPr>
              <w:t>.374</w:t>
            </w:r>
            <w:r w:rsidRPr="004357C3">
              <w:rPr>
                <w:rFonts w:ascii="Arial" w:hAnsi="Arial" w:cs="Arial"/>
                <w:sz w:val="17"/>
                <w:szCs w:val="17"/>
              </w:rPr>
              <w:t>    5</w:t>
            </w:r>
            <w:r w:rsidR="00173E48" w:rsidRPr="004357C3">
              <w:rPr>
                <w:rFonts w:ascii="Arial" w:hAnsi="Arial" w:cs="Arial"/>
                <w:sz w:val="17"/>
                <w:szCs w:val="17"/>
              </w:rPr>
              <w:t>.375</w:t>
            </w:r>
            <w:r w:rsidRPr="004357C3">
              <w:rPr>
                <w:rFonts w:ascii="Arial" w:hAnsi="Arial" w:cs="Arial"/>
                <w:sz w:val="17"/>
                <w:szCs w:val="17"/>
              </w:rPr>
              <w:t>    5</w:t>
            </w:r>
            <w:r w:rsidR="00173E48" w:rsidRPr="004357C3">
              <w:rPr>
                <w:rFonts w:ascii="Arial" w:hAnsi="Arial" w:cs="Arial"/>
                <w:sz w:val="17"/>
                <w:szCs w:val="17"/>
              </w:rPr>
              <w:t>.376</w:t>
            </w:r>
          </w:p>
        </w:tc>
      </w:tr>
      <w:tr w:rsidR="00173E48" w:rsidRPr="004357C3" w14:paraId="4AD9D33B"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0CFF40AD" w14:textId="77777777"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14:paraId="3760EB6A"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1C340EB0"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14:paraId="14242CDD" w14:textId="77777777" w:rsidR="00173E48" w:rsidRPr="004357C3" w:rsidRDefault="00173E48" w:rsidP="00534330">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r w:rsidR="00534330">
              <w:rPr>
                <w:rFonts w:ascii="Arial" w:hAnsi="Arial" w:cs="Arial"/>
                <w:sz w:val="17"/>
                <w:szCs w:val="17"/>
              </w:rPr>
              <w:t>    </w:t>
            </w:r>
            <w:r w:rsidRPr="004357C3">
              <w:rPr>
                <w:rFonts w:ascii="Arial" w:hAnsi="Arial" w:cs="Arial"/>
                <w:sz w:val="17"/>
                <w:szCs w:val="17"/>
              </w:rPr>
              <w:t>5.376A</w:t>
            </w:r>
          </w:p>
        </w:tc>
      </w:tr>
      <w:tr w:rsidR="00173E48" w:rsidRPr="004357C3" w14:paraId="23AC29D6"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1895A13"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D514400" w14:textId="77777777" w:rsidR="00173E48" w:rsidRPr="004357C3" w:rsidRDefault="00173E48" w:rsidP="00173E48">
            <w:pPr>
              <w:rPr>
                <w:rFonts w:ascii="Arial" w:hAnsi="Arial" w:cs="Arial"/>
                <w:sz w:val="17"/>
                <w:szCs w:val="17"/>
              </w:rPr>
            </w:pPr>
          </w:p>
          <w:p w14:paraId="21AA7736" w14:textId="77777777" w:rsidR="00173E48" w:rsidRPr="004357C3" w:rsidRDefault="00173E48" w:rsidP="00B91986">
            <w:pPr>
              <w:rPr>
                <w:rFonts w:ascii="Arial" w:hAnsi="Arial" w:cs="Arial"/>
                <w:sz w:val="17"/>
                <w:szCs w:val="17"/>
              </w:rPr>
            </w:pPr>
            <w:r w:rsidRPr="0004131D">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1 660–1 670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sidR="00B91986">
              <w:rPr>
                <w:rFonts w:ascii="Arial" w:hAnsi="Arial" w:cs="Arial"/>
                <w:sz w:val="17"/>
                <w:szCs w:val="17"/>
              </w:rPr>
              <w:t>.</w:t>
            </w:r>
            <w:r w:rsidRPr="004357C3">
              <w:rPr>
                <w:rFonts w:ascii="Arial" w:hAnsi="Arial" w:cs="Arial"/>
                <w:sz w:val="17"/>
                <w:szCs w:val="17"/>
              </w:rPr>
              <w:t xml:space="preserve"> (WRC-07)</w:t>
            </w:r>
          </w:p>
        </w:tc>
      </w:tr>
      <w:tr w:rsidR="00173E48" w:rsidRPr="004357C3" w14:paraId="55805B9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ECDBAB4" w14:textId="77777777" w:rsidR="00173E48" w:rsidRPr="004357C3" w:rsidRDefault="00173E48" w:rsidP="0004131D">
            <w:pPr>
              <w:rPr>
                <w:rFonts w:ascii="Arial" w:hAnsi="Arial" w:cs="Arial"/>
                <w:b/>
                <w:sz w:val="17"/>
                <w:szCs w:val="17"/>
              </w:rPr>
            </w:pPr>
            <w:r w:rsidRPr="0004131D">
              <w:rPr>
                <w:rFonts w:ascii="Arial" w:hAnsi="Arial" w:cs="Arial"/>
                <w:b/>
                <w:sz w:val="17"/>
                <w:szCs w:val="17"/>
              </w:rPr>
              <w:t>5.208B</w:t>
            </w:r>
            <w:r w:rsidRPr="004357C3">
              <w:rPr>
                <w:rFonts w:ascii="Arial" w:hAnsi="Arial" w:cs="Arial"/>
                <w:bCs/>
                <w:sz w:val="17"/>
                <w:szCs w:val="17"/>
              </w:rPr>
              <w:t>    In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0004131D">
              <w:rPr>
                <w:rFonts w:ascii="Arial" w:hAnsi="Arial" w:cs="Arial"/>
                <w:b/>
                <w:sz w:val="17"/>
                <w:szCs w:val="17"/>
              </w:rPr>
              <w:t xml:space="preserve">739 (Rev. </w:t>
            </w:r>
            <w:r w:rsidRPr="004357C3">
              <w:rPr>
                <w:rFonts w:ascii="Arial" w:hAnsi="Arial" w:cs="Arial"/>
                <w:b/>
                <w:sz w:val="17"/>
                <w:szCs w:val="17"/>
              </w:rPr>
              <w:t>W</w:t>
            </w:r>
            <w:r w:rsidR="0004131D">
              <w:rPr>
                <w:rFonts w:ascii="Arial" w:hAnsi="Arial" w:cs="Arial"/>
                <w:b/>
                <w:sz w:val="17"/>
                <w:szCs w:val="17"/>
              </w:rPr>
              <w:t>RC</w:t>
            </w:r>
            <w:r w:rsidR="0004131D">
              <w:rPr>
                <w:rFonts w:ascii="Arial" w:hAnsi="Arial" w:cs="Arial"/>
                <w:b/>
                <w:sz w:val="17"/>
                <w:szCs w:val="17"/>
              </w:rPr>
              <w:noBreakHyphen/>
              <w:t>15</w:t>
            </w:r>
            <w:r w:rsidRPr="004357C3">
              <w:rPr>
                <w:rFonts w:ascii="Arial" w:hAnsi="Arial" w:cs="Arial"/>
                <w:b/>
                <w:sz w:val="17"/>
                <w:szCs w:val="17"/>
              </w:rPr>
              <w:t>)</w:t>
            </w:r>
            <w:r w:rsidRPr="004357C3">
              <w:rPr>
                <w:rFonts w:ascii="Arial" w:hAnsi="Arial" w:cs="Arial"/>
                <w:bCs/>
                <w:sz w:val="17"/>
                <w:szCs w:val="17"/>
              </w:rPr>
              <w:t xml:space="preserve"> applies. (WRC-</w:t>
            </w:r>
            <w:r w:rsidR="0004131D">
              <w:rPr>
                <w:rFonts w:ascii="Arial" w:hAnsi="Arial" w:cs="Arial"/>
                <w:bCs/>
                <w:sz w:val="17"/>
                <w:szCs w:val="17"/>
              </w:rPr>
              <w:t>15</w:t>
            </w:r>
            <w:r w:rsidRPr="004357C3">
              <w:rPr>
                <w:rFonts w:ascii="Arial" w:hAnsi="Arial" w:cs="Arial"/>
                <w:bCs/>
                <w:sz w:val="17"/>
                <w:szCs w:val="17"/>
              </w:rPr>
              <w:t>)</w:t>
            </w:r>
          </w:p>
        </w:tc>
      </w:tr>
      <w:tr w:rsidR="00173E48" w:rsidRPr="004357C3" w14:paraId="5EEA3B4D"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8458ACA"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173E48" w:rsidRPr="004357C3" w14:paraId="0CB52A4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AF1E398" w14:textId="77777777" w:rsidR="00173E48" w:rsidRPr="004357C3" w:rsidRDefault="00173E48" w:rsidP="0004131D">
            <w:pPr>
              <w:rPr>
                <w:rFonts w:ascii="Arial" w:hAnsi="Arial" w:cs="Arial"/>
                <w:sz w:val="17"/>
                <w:szCs w:val="17"/>
              </w:rPr>
            </w:pPr>
            <w:r w:rsidRPr="0004131D">
              <w:rPr>
                <w:rFonts w:ascii="Arial" w:hAnsi="Arial" w:cs="Arial"/>
                <w:b/>
                <w:bCs/>
                <w:sz w:val="17"/>
                <w:szCs w:val="17"/>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w:t>
            </w:r>
            <w:r w:rsidR="0032619B">
              <w:rPr>
                <w:rFonts w:ascii="Arial" w:hAnsi="Arial" w:cs="Arial"/>
                <w:sz w:val="17"/>
                <w:szCs w:val="17"/>
              </w:rPr>
              <w:t xml:space="preserve">frequency </w:t>
            </w:r>
            <w:r w:rsidRPr="004357C3">
              <w:rPr>
                <w:rFonts w:ascii="Arial" w:hAnsi="Arial" w:cs="Arial"/>
                <w:sz w:val="17"/>
                <w:szCs w:val="17"/>
              </w:rPr>
              <w:t xml:space="preserve">band 1 429–1 535 MHz </w:t>
            </w:r>
            <w:r w:rsidR="0004131D">
              <w:rPr>
                <w:rFonts w:ascii="Arial" w:hAnsi="Arial" w:cs="Arial"/>
                <w:sz w:val="17"/>
                <w:szCs w:val="17"/>
              </w:rPr>
              <w:t>is</w:t>
            </w:r>
            <w:r w:rsidRPr="004357C3">
              <w:rPr>
                <w:rFonts w:ascii="Arial" w:hAnsi="Arial" w:cs="Arial"/>
                <w:sz w:val="17"/>
                <w:szCs w:val="17"/>
              </w:rPr>
              <w:t xml:space="preserve"> also allocated to the aeronautical mobile service on a primary basis exclusively for the purposes of aeronautical telemetry within the national territory. As of 1 April 2007, the use of the band 1 452–1 492 MHz is subject to agreement between the ad</w:t>
            </w:r>
            <w:r w:rsidR="0004131D">
              <w:rPr>
                <w:rFonts w:ascii="Arial" w:hAnsi="Arial" w:cs="Arial"/>
                <w:sz w:val="17"/>
                <w:szCs w:val="17"/>
              </w:rPr>
              <w:t>ministrations concerned. (WRC-15</w:t>
            </w:r>
            <w:r w:rsidRPr="004357C3">
              <w:rPr>
                <w:rFonts w:ascii="Arial" w:hAnsi="Arial" w:cs="Arial"/>
                <w:sz w:val="17"/>
                <w:szCs w:val="17"/>
              </w:rPr>
              <w:t>)</w:t>
            </w:r>
          </w:p>
        </w:tc>
      </w:tr>
      <w:tr w:rsidR="00173E48" w:rsidRPr="004357C3" w14:paraId="6DCF071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D2349B3" w14:textId="77777777" w:rsidR="00173E48" w:rsidRPr="004357C3" w:rsidRDefault="00173E48" w:rsidP="0004131D">
            <w:pPr>
              <w:pageBreakBefore/>
              <w:rPr>
                <w:rFonts w:ascii="Arial" w:hAnsi="Arial" w:cs="Arial"/>
                <w:sz w:val="17"/>
                <w:szCs w:val="17"/>
              </w:rPr>
            </w:pPr>
            <w:r w:rsidRPr="0004131D">
              <w:rPr>
                <w:rFonts w:ascii="Arial" w:hAnsi="Arial" w:cs="Arial"/>
                <w:b/>
                <w:bCs/>
                <w:sz w:val="17"/>
                <w:szCs w:val="17"/>
              </w:rPr>
              <w:lastRenderedPageBreak/>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173E48" w:rsidRPr="004357C3" w14:paraId="18E76AB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A4F8D2B"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5.349</w:t>
            </w:r>
            <w:r w:rsidRPr="004357C3">
              <w:rPr>
                <w:rFonts w:ascii="Arial" w:hAnsi="Arial" w:cs="Arial"/>
                <w:sz w:val="17"/>
                <w:szCs w:val="17"/>
              </w:rPr>
              <w:t>    </w:t>
            </w:r>
            <w:r w:rsidRPr="00A80890">
              <w:rPr>
                <w:rFonts w:ascii="Arial" w:hAnsi="Arial" w:cs="Arial"/>
                <w:i/>
                <w:spacing w:val="-2"/>
                <w:sz w:val="17"/>
                <w:szCs w:val="17"/>
              </w:rPr>
              <w:t>Different category of service:</w:t>
            </w:r>
            <w:r w:rsidRPr="00A80890">
              <w:rPr>
                <w:rFonts w:ascii="Arial" w:hAnsi="Arial" w:cs="Arial"/>
                <w:spacing w:val="-2"/>
                <w:sz w:val="17"/>
                <w:szCs w:val="17"/>
              </w:rPr>
              <w:t xml:space="preserve"> in Saudi Arabia, Azerbaijan, Bahrain, Cameroon, Egypt, France, Iran (Islamic Republic of), Iraq, Israel, Kazakhstan, Kuwait, The Former Yugoslav Republic of Macedonia, Lebanon, Morocco, Qatar, Syrian Arab Republic, Kyrgyzstan, Turkmenistan and Yemen, the allocation of the band 1 525–1 530 MHz to the mobile, except aeronautical mobile, service is on a primary basis (see No. </w:t>
            </w:r>
            <w:r w:rsidRPr="00A80890">
              <w:rPr>
                <w:rFonts w:ascii="Arial" w:hAnsi="Arial" w:cs="Arial"/>
                <w:b/>
                <w:spacing w:val="-2"/>
                <w:sz w:val="17"/>
                <w:szCs w:val="17"/>
              </w:rPr>
              <w:t>5.33</w:t>
            </w:r>
            <w:r w:rsidRPr="00A80890">
              <w:rPr>
                <w:rFonts w:ascii="Arial" w:hAnsi="Arial" w:cs="Arial"/>
                <w:spacing w:val="-2"/>
                <w:sz w:val="17"/>
                <w:szCs w:val="17"/>
              </w:rPr>
              <w:t>). (WRC-07)</w:t>
            </w:r>
          </w:p>
        </w:tc>
      </w:tr>
      <w:tr w:rsidR="00173E48" w:rsidRPr="004357C3" w14:paraId="43D26122"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0F4A108"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Azerbaijan, Kyrgyzstan and Turkmenistan, the band 1 525–1 530 MHz is also allocated to the aeronautical mobile service on a primary basis.</w:t>
            </w:r>
          </w:p>
        </w:tc>
      </w:tr>
      <w:tr w:rsidR="00173E48" w:rsidRPr="004357C3" w14:paraId="0D41919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8E53C27"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5.351</w:t>
            </w:r>
            <w:r w:rsidRPr="004357C3">
              <w:rPr>
                <w:rFonts w:ascii="Arial" w:hAnsi="Arial" w:cs="Arial"/>
                <w:sz w:val="17"/>
                <w:szCs w:val="17"/>
              </w:rPr>
              <w:t>    The bands 1 525–1 544 MHz, 1 545–1 559 MHz, 1 626.5– 1 645.5 MHz, 1 646.5–1660.5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14:paraId="138FEBE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77A22A5" w14:textId="77777777" w:rsidR="00173E48" w:rsidRPr="004357C3" w:rsidRDefault="00173E48" w:rsidP="000B4E07">
            <w:pPr>
              <w:rPr>
                <w:rFonts w:ascii="Arial" w:hAnsi="Arial" w:cs="Arial"/>
                <w:sz w:val="17"/>
                <w:szCs w:val="17"/>
              </w:rPr>
            </w:pPr>
            <w:r w:rsidRPr="0004131D">
              <w:rPr>
                <w:rFonts w:ascii="Arial" w:hAnsi="Arial" w:cs="Arial"/>
                <w:b/>
                <w:bCs/>
                <w:sz w:val="17"/>
                <w:szCs w:val="17"/>
              </w:rPr>
              <w:t>5.351A</w:t>
            </w:r>
            <w:r w:rsidRPr="004357C3">
              <w:rPr>
                <w:rFonts w:ascii="Arial" w:hAnsi="Arial" w:cs="Arial"/>
                <w:sz w:val="17"/>
                <w:szCs w:val="17"/>
              </w:rPr>
              <w:t>    For the use of the bands 1 518–1 544 MHz, 1 545–1 559 MHz, 1 610–1 645.5 MHz, 1 646.5–1 660.5 MHz, 1 668–1 675 MHz, 1 980–2 010</w:t>
            </w:r>
            <w:r w:rsidR="00A15B16">
              <w:rPr>
                <w:rFonts w:ascii="Arial" w:hAnsi="Arial" w:cs="Arial"/>
                <w:sz w:val="17"/>
                <w:szCs w:val="17"/>
              </w:rPr>
              <w:t> </w:t>
            </w:r>
            <w:r w:rsidRPr="004357C3">
              <w:rPr>
                <w:rFonts w:ascii="Arial" w:hAnsi="Arial" w:cs="Arial"/>
                <w:sz w:val="17"/>
                <w:szCs w:val="17"/>
              </w:rPr>
              <w:t xml:space="preserve">MHz, 2 170–2 200 MHz, 2 483.5–2 520 MHz and 2 670–2 690 MHz by the mobile-satellite service, see Resolutions </w:t>
            </w:r>
            <w:r w:rsidRPr="004357C3">
              <w:rPr>
                <w:rFonts w:ascii="Arial" w:hAnsi="Arial" w:cs="Arial"/>
                <w:b/>
                <w:sz w:val="17"/>
                <w:szCs w:val="17"/>
              </w:rPr>
              <w:t>212</w:t>
            </w:r>
            <w:r w:rsidRPr="004357C3">
              <w:rPr>
                <w:rFonts w:ascii="Arial" w:hAnsi="Arial" w:cs="Arial"/>
                <w:sz w:val="17"/>
                <w:szCs w:val="17"/>
              </w:rPr>
              <w:t xml:space="preserve"> </w:t>
            </w:r>
            <w:r w:rsidR="004E7B5B" w:rsidRPr="004357C3">
              <w:rPr>
                <w:rFonts w:ascii="Arial" w:hAnsi="Arial" w:cs="Arial"/>
                <w:b/>
                <w:sz w:val="17"/>
                <w:szCs w:val="17"/>
              </w:rPr>
              <w:t>(Rev. WRC</w:t>
            </w:r>
            <w:r w:rsidR="004E7B5B" w:rsidRPr="004357C3">
              <w:rPr>
                <w:rFonts w:ascii="Arial" w:hAnsi="Arial" w:cs="Arial"/>
                <w:b/>
                <w:sz w:val="17"/>
                <w:szCs w:val="17"/>
              </w:rPr>
              <w:noBreakHyphen/>
            </w:r>
            <w:r w:rsidRPr="004357C3">
              <w:rPr>
                <w:rFonts w:ascii="Arial" w:hAnsi="Arial" w:cs="Arial"/>
                <w:b/>
                <w:sz w:val="17"/>
                <w:szCs w:val="17"/>
              </w:rPr>
              <w:t>07</w:t>
            </w:r>
            <w:r w:rsidRPr="00837BF4">
              <w:rPr>
                <w:rFonts w:ascii="Arial" w:hAnsi="Arial" w:cs="Arial"/>
                <w:b/>
                <w:sz w:val="17"/>
                <w:szCs w:val="17"/>
              </w:rPr>
              <w:t>)</w:t>
            </w:r>
            <w:r w:rsidR="00A15B16" w:rsidRPr="00837BF4">
              <w:rPr>
                <w:rStyle w:val="FootnoteReference"/>
                <w:rFonts w:ascii="Arial" w:hAnsi="Arial" w:cs="Arial"/>
                <w:sz w:val="17"/>
                <w:szCs w:val="17"/>
              </w:rPr>
              <w:sym w:font="Symbol" w:char="F02A"/>
            </w:r>
            <w:r w:rsidRPr="00837BF4">
              <w:rPr>
                <w:rFonts w:ascii="Arial" w:hAnsi="Arial" w:cs="Arial"/>
                <w:sz w:val="17"/>
                <w:szCs w:val="17"/>
              </w:rPr>
              <w:t xml:space="preserve"> and </w:t>
            </w:r>
            <w:r w:rsidRPr="00837BF4">
              <w:rPr>
                <w:rFonts w:ascii="Arial" w:hAnsi="Arial" w:cs="Arial"/>
                <w:b/>
                <w:sz w:val="17"/>
                <w:szCs w:val="17"/>
              </w:rPr>
              <w:t>225</w:t>
            </w:r>
            <w:r w:rsidRPr="00837BF4">
              <w:rPr>
                <w:rFonts w:ascii="Arial" w:hAnsi="Arial" w:cs="Arial"/>
                <w:sz w:val="17"/>
                <w:szCs w:val="17"/>
              </w:rPr>
              <w:t xml:space="preserve"> </w:t>
            </w:r>
            <w:r w:rsidRPr="00837BF4">
              <w:rPr>
                <w:rFonts w:ascii="Arial" w:hAnsi="Arial" w:cs="Arial"/>
                <w:b/>
                <w:sz w:val="17"/>
                <w:szCs w:val="17"/>
              </w:rPr>
              <w:t>(Rev. WRC-12)</w:t>
            </w:r>
            <w:r w:rsidR="00A34A41" w:rsidRPr="00837BF4">
              <w:rPr>
                <w:rStyle w:val="FootnoteReference"/>
                <w:rFonts w:ascii="Arial" w:hAnsi="Arial" w:cs="Arial"/>
                <w:b/>
                <w:sz w:val="17"/>
                <w:szCs w:val="17"/>
              </w:rPr>
              <w:footnoteReference w:customMarkFollows="1" w:id="2"/>
              <w:t>**</w:t>
            </w:r>
            <w:r w:rsidRPr="00837BF4">
              <w:rPr>
                <w:rFonts w:ascii="Arial" w:hAnsi="Arial" w:cs="Arial"/>
                <w:sz w:val="17"/>
                <w:szCs w:val="17"/>
              </w:rPr>
              <w:t>. (WRC-12)</w:t>
            </w:r>
          </w:p>
        </w:tc>
      </w:tr>
      <w:tr w:rsidR="00173E48" w:rsidRPr="004357C3" w14:paraId="7FBA8FA3"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35A0690" w14:textId="77777777" w:rsidR="00173E48" w:rsidRPr="004357C3" w:rsidRDefault="00173E48" w:rsidP="00E467BC">
            <w:pPr>
              <w:rPr>
                <w:rFonts w:ascii="Arial" w:hAnsi="Arial" w:cs="Arial"/>
                <w:sz w:val="17"/>
                <w:szCs w:val="17"/>
              </w:rPr>
            </w:pPr>
            <w:r w:rsidRPr="0004131D">
              <w:rPr>
                <w:rFonts w:ascii="Arial" w:hAnsi="Arial" w:cs="Arial"/>
                <w:b/>
                <w:bCs/>
                <w:sz w:val="17"/>
                <w:szCs w:val="17"/>
              </w:rPr>
              <w:t>5.352A</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 xml:space="preserve">530 MHz, stations in the mobile-satellite service, except stations in the maritime mobile-satellite service, shall not cause harmful interference to, or claim protection from, stations of the fixed service in Algeria, Saudi Arabia, Egypt, </w:t>
            </w:r>
            <w:r w:rsidR="0004131D">
              <w:rPr>
                <w:rFonts w:ascii="Arial" w:hAnsi="Arial" w:cs="Arial"/>
                <w:sz w:val="17"/>
                <w:szCs w:val="17"/>
              </w:rPr>
              <w:t xml:space="preserve">France and French overseas communities of Region 3, </w:t>
            </w:r>
            <w:r w:rsidRPr="004357C3">
              <w:rPr>
                <w:rFonts w:ascii="Arial" w:hAnsi="Arial" w:cs="Arial"/>
                <w:sz w:val="17"/>
                <w:szCs w:val="17"/>
              </w:rPr>
              <w:t>Guinea, India, Israel, Italy, Jordan, Kuwait, Mali, Morocco, Mauritania, Nigeria, Oman, Pakistan, the Philippines, Qatar, Syrian Arab Republic, Viet Nam and Yemen notified prior to 1 April 1998. (WRC-1</w:t>
            </w:r>
            <w:r w:rsidR="0004131D">
              <w:rPr>
                <w:rFonts w:ascii="Arial" w:hAnsi="Arial" w:cs="Arial"/>
                <w:sz w:val="17"/>
                <w:szCs w:val="17"/>
              </w:rPr>
              <w:t>5</w:t>
            </w:r>
            <w:r w:rsidRPr="004357C3">
              <w:rPr>
                <w:rFonts w:ascii="Arial" w:hAnsi="Arial" w:cs="Arial"/>
                <w:sz w:val="17"/>
                <w:szCs w:val="17"/>
              </w:rPr>
              <w:t>)</w:t>
            </w:r>
          </w:p>
        </w:tc>
      </w:tr>
      <w:tr w:rsidR="00173E48" w:rsidRPr="004357C3" w14:paraId="38CBDED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3254B70" w14:textId="77777777" w:rsidR="00173E48" w:rsidRPr="004357C3" w:rsidRDefault="00173E48" w:rsidP="00B91986">
            <w:pPr>
              <w:rPr>
                <w:rFonts w:ascii="Arial" w:hAnsi="Arial" w:cs="Arial"/>
                <w:sz w:val="17"/>
                <w:szCs w:val="17"/>
              </w:rPr>
            </w:pPr>
            <w:r w:rsidRPr="0004131D">
              <w:rPr>
                <w:rFonts w:ascii="Arial" w:hAnsi="Arial" w:cs="Arial"/>
                <w:b/>
                <w:bCs/>
                <w:sz w:val="17"/>
                <w:szCs w:val="17"/>
              </w:rPr>
              <w:t>5.353A</w:t>
            </w:r>
            <w:r w:rsidRPr="004357C3">
              <w:rPr>
                <w:rFonts w:ascii="Arial" w:hAnsi="Arial" w:cs="Arial"/>
                <w:sz w:val="17"/>
                <w:szCs w:val="17"/>
              </w:rPr>
              <w:t xml:space="preserve">    In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w:t>
            </w:r>
            <w:r w:rsidRPr="004357C3">
              <w:rPr>
                <w:rFonts w:ascii="Arial" w:hAnsi="Arial" w:cs="Arial"/>
                <w:sz w:val="17"/>
                <w:szCs w:val="17"/>
              </w:rPr>
              <w:lastRenderedPageBreak/>
              <w:t>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Pr="004357C3">
              <w:rPr>
                <w:rFonts w:ascii="Arial" w:hAnsi="Arial" w:cs="Arial"/>
                <w:b/>
                <w:sz w:val="17"/>
                <w:szCs w:val="17"/>
              </w:rPr>
              <w:t xml:space="preserve"> 222 (Rev. WRC-12) </w:t>
            </w:r>
            <w:r w:rsidRPr="004357C3">
              <w:rPr>
                <w:rFonts w:ascii="Arial" w:hAnsi="Arial" w:cs="Arial"/>
                <w:sz w:val="17"/>
                <w:szCs w:val="17"/>
              </w:rPr>
              <w:t>shall apply.) (WRC-12)</w:t>
            </w:r>
          </w:p>
        </w:tc>
      </w:tr>
      <w:tr w:rsidR="00173E48" w:rsidRPr="004357C3" w14:paraId="583B66CE"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0304E60" w14:textId="77777777" w:rsidR="00173E48" w:rsidRPr="004357C3" w:rsidRDefault="00173E48" w:rsidP="00173E48">
            <w:pPr>
              <w:rPr>
                <w:rFonts w:ascii="Arial" w:hAnsi="Arial" w:cs="Arial"/>
                <w:sz w:val="17"/>
                <w:szCs w:val="17"/>
              </w:rPr>
            </w:pPr>
            <w:r w:rsidRPr="0004131D">
              <w:rPr>
                <w:rFonts w:ascii="Arial" w:hAnsi="Arial" w:cs="Arial"/>
                <w:b/>
                <w:bCs/>
                <w:sz w:val="17"/>
                <w:szCs w:val="17"/>
              </w:rPr>
              <w:lastRenderedPageBreak/>
              <w:t>5.354</w:t>
            </w:r>
            <w:r w:rsidRPr="004357C3">
              <w:rPr>
                <w:rFonts w:ascii="Arial" w:hAnsi="Arial" w:cs="Arial"/>
                <w:sz w:val="17"/>
                <w:szCs w:val="17"/>
              </w:rPr>
              <w:t xml:space="preserve">    The use of the bands 1 525–1 559 MHz and 1 626.5–1 660.5 MHz by the mobile-satellite services is subject to coordination under No. </w:t>
            </w:r>
            <w:r w:rsidRPr="004357C3">
              <w:rPr>
                <w:rFonts w:ascii="Arial" w:hAnsi="Arial" w:cs="Arial"/>
                <w:b/>
                <w:sz w:val="17"/>
                <w:szCs w:val="17"/>
              </w:rPr>
              <w:t>9.11A</w:t>
            </w:r>
            <w:r w:rsidRPr="004357C3">
              <w:rPr>
                <w:rFonts w:ascii="Arial" w:hAnsi="Arial" w:cs="Arial"/>
                <w:sz w:val="17"/>
                <w:szCs w:val="17"/>
              </w:rPr>
              <w:t>.</w:t>
            </w:r>
          </w:p>
        </w:tc>
      </w:tr>
      <w:tr w:rsidR="00173E48" w:rsidRPr="004357C3" w14:paraId="3446840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9E3D3EF"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tc>
      </w:tr>
      <w:tr w:rsidR="00173E48" w:rsidRPr="004357C3" w14:paraId="040403C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043619A"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5.356</w:t>
            </w:r>
            <w:r w:rsidRPr="004357C3">
              <w:rPr>
                <w:rFonts w:ascii="Arial" w:hAnsi="Arial" w:cs="Arial"/>
                <w:sz w:val="17"/>
                <w:szCs w:val="17"/>
              </w:rPr>
              <w:t xml:space="preserve">    The use of the band 1 544–1 545 MHz by the mobile-satellite service (space-to-Earth) is limited to distress and safety communications (see Article </w:t>
            </w:r>
            <w:r w:rsidRPr="004357C3">
              <w:rPr>
                <w:rFonts w:ascii="Arial" w:hAnsi="Arial" w:cs="Arial"/>
                <w:b/>
                <w:sz w:val="17"/>
                <w:szCs w:val="17"/>
              </w:rPr>
              <w:t>31</w:t>
            </w:r>
            <w:r w:rsidRPr="004357C3">
              <w:rPr>
                <w:rFonts w:ascii="Arial" w:hAnsi="Arial" w:cs="Arial"/>
                <w:sz w:val="17"/>
                <w:szCs w:val="17"/>
              </w:rPr>
              <w:t>).</w:t>
            </w:r>
          </w:p>
        </w:tc>
      </w:tr>
      <w:tr w:rsidR="00173E48" w:rsidRPr="004357C3" w14:paraId="7C5A08A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9109612"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5.357</w:t>
            </w:r>
            <w:r w:rsidRPr="004357C3">
              <w:rPr>
                <w:rFonts w:ascii="Arial" w:hAnsi="Arial" w:cs="Arial"/>
                <w:sz w:val="17"/>
                <w:szCs w:val="17"/>
              </w:rPr>
              <w:t>    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173E48" w:rsidRPr="004357C3" w14:paraId="2D3BCCA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50ADFE3" w14:textId="77777777" w:rsidR="00173E48" w:rsidRPr="004357C3" w:rsidRDefault="00173E48" w:rsidP="00713FB7">
            <w:pPr>
              <w:rPr>
                <w:rFonts w:ascii="Arial" w:hAnsi="Arial" w:cs="Arial"/>
                <w:sz w:val="17"/>
                <w:szCs w:val="17"/>
              </w:rPr>
            </w:pPr>
            <w:r w:rsidRPr="0004131D">
              <w:rPr>
                <w:rFonts w:ascii="Arial" w:hAnsi="Arial" w:cs="Arial"/>
                <w:b/>
                <w:bCs/>
                <w:sz w:val="17"/>
                <w:szCs w:val="17"/>
              </w:rPr>
              <w:t>5.357A</w:t>
            </w:r>
            <w:r w:rsidRPr="004357C3">
              <w:rPr>
                <w:rFonts w:ascii="Arial" w:hAnsi="Arial" w:cs="Arial"/>
                <w:sz w:val="17"/>
                <w:szCs w:val="17"/>
              </w:rPr>
              <w:t xml:space="preserve">    In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1 545–1 555 MHz and 1 646.5–1 656.5 MHz, priority shall be given to accommodating the spectrum requirements of the aeronautical mobile-satellite (R) service providing transmission of messages with priority 1 to 6 in Article </w:t>
            </w:r>
            <w:r w:rsidRPr="004357C3">
              <w:rPr>
                <w:rFonts w:ascii="Arial" w:hAnsi="Arial" w:cs="Arial"/>
                <w:b/>
                <w:sz w:val="17"/>
                <w:szCs w:val="17"/>
              </w:rPr>
              <w:t>44</w:t>
            </w:r>
            <w:r w:rsidRPr="004357C3">
              <w:rPr>
                <w:rFonts w:ascii="Arial" w:hAnsi="Arial" w:cs="Arial"/>
                <w:sz w:val="17"/>
                <w:szCs w:val="17"/>
              </w:rPr>
              <w:t xml:space="preserve">. Aeronautical mobile-satellite (R) service communications with priority 1 to 6 in Article </w:t>
            </w:r>
            <w:r w:rsidRPr="004357C3">
              <w:rPr>
                <w:rFonts w:ascii="Arial" w:hAnsi="Arial" w:cs="Arial"/>
                <w:b/>
                <w:sz w:val="17"/>
                <w:szCs w:val="17"/>
              </w:rPr>
              <w:t xml:space="preserve">44 </w:t>
            </w:r>
            <w:r w:rsidRPr="004357C3">
              <w:rPr>
                <w:rFonts w:ascii="Arial" w:hAnsi="Arial" w:cs="Arial"/>
                <w:sz w:val="17"/>
                <w:szCs w:val="17"/>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w:t>
            </w:r>
            <w:r w:rsidRPr="004357C3">
              <w:rPr>
                <w:rFonts w:ascii="Arial" w:hAnsi="Arial" w:cs="Arial"/>
                <w:b/>
                <w:sz w:val="17"/>
                <w:szCs w:val="17"/>
              </w:rPr>
              <w:t xml:space="preserve"> </w:t>
            </w:r>
            <w:r w:rsidRPr="004357C3">
              <w:rPr>
                <w:rFonts w:ascii="Arial" w:hAnsi="Arial" w:cs="Arial"/>
                <w:sz w:val="17"/>
                <w:szCs w:val="17"/>
              </w:rPr>
              <w:t xml:space="preserve">Account shall be taken of the priority of safety-related communications in the other mobile-satellite services. (The provisions of Resolution </w:t>
            </w:r>
            <w:r w:rsidRPr="004357C3">
              <w:rPr>
                <w:rFonts w:ascii="Arial" w:hAnsi="Arial" w:cs="Arial"/>
                <w:b/>
                <w:sz w:val="17"/>
                <w:szCs w:val="17"/>
              </w:rPr>
              <w:t xml:space="preserve">222 (Rev. WRC-12) </w:t>
            </w:r>
            <w:r w:rsidRPr="004357C3">
              <w:rPr>
                <w:rFonts w:ascii="Arial" w:hAnsi="Arial" w:cs="Arial"/>
                <w:sz w:val="17"/>
                <w:szCs w:val="17"/>
              </w:rPr>
              <w:t>shall apply.)</w:t>
            </w:r>
          </w:p>
        </w:tc>
      </w:tr>
      <w:tr w:rsidR="00173E48" w:rsidRPr="004357C3" w14:paraId="4A76DF4B"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A25E2B3" w14:textId="77777777" w:rsidR="00173E48" w:rsidRPr="004357C3" w:rsidRDefault="00173E48" w:rsidP="00F35418">
            <w:pPr>
              <w:pageBreakBefore/>
              <w:rPr>
                <w:rFonts w:ascii="Arial" w:hAnsi="Arial" w:cs="Arial"/>
                <w:sz w:val="17"/>
                <w:szCs w:val="17"/>
              </w:rPr>
            </w:pPr>
            <w:r w:rsidRPr="0004131D">
              <w:rPr>
                <w:rFonts w:ascii="Arial" w:hAnsi="Arial" w:cs="Arial"/>
                <w:b/>
                <w:bCs/>
                <w:sz w:val="17"/>
                <w:szCs w:val="17"/>
              </w:rPr>
              <w:lastRenderedPageBreak/>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w:t>
            </w:r>
            <w:r w:rsidR="00615D2F">
              <w:rPr>
                <w:rFonts w:ascii="Arial" w:hAnsi="Arial" w:cs="Arial"/>
                <w:sz w:val="17"/>
                <w:szCs w:val="17"/>
              </w:rPr>
              <w:t>I</w:t>
            </w:r>
            <w:r w:rsidRPr="004357C3">
              <w:rPr>
                <w:rFonts w:ascii="Arial" w:hAnsi="Arial" w:cs="Arial"/>
                <w:sz w:val="17"/>
                <w:szCs w:val="17"/>
              </w:rPr>
              <w:t xml:space="preserve">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w:t>
            </w:r>
            <w:r w:rsidR="0004131D">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32619B">
              <w:rPr>
                <w:rFonts w:ascii="Arial" w:hAnsi="Arial" w:cs="Arial"/>
                <w:sz w:val="17"/>
                <w:szCs w:val="17"/>
              </w:rPr>
              <w:t xml:space="preserve"> frequency</w:t>
            </w:r>
            <w:r w:rsidRPr="004357C3">
              <w:rPr>
                <w:rFonts w:ascii="Arial" w:hAnsi="Arial" w:cs="Arial"/>
                <w:sz w:val="17"/>
                <w:szCs w:val="17"/>
              </w:rPr>
              <w:t xml:space="preserve"> bands. (WRC-1</w:t>
            </w:r>
            <w:r w:rsidR="0004131D">
              <w:rPr>
                <w:rFonts w:ascii="Arial" w:hAnsi="Arial" w:cs="Arial"/>
                <w:sz w:val="17"/>
                <w:szCs w:val="17"/>
              </w:rPr>
              <w:t>5</w:t>
            </w:r>
            <w:r w:rsidRPr="004357C3">
              <w:rPr>
                <w:rFonts w:ascii="Arial" w:hAnsi="Arial" w:cs="Arial"/>
                <w:sz w:val="17"/>
                <w:szCs w:val="17"/>
              </w:rPr>
              <w:t>)</w:t>
            </w:r>
          </w:p>
        </w:tc>
      </w:tr>
      <w:tr w:rsidR="00173E48" w:rsidRPr="004357C3" w14:paraId="21356F8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D611A29"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p>
        </w:tc>
      </w:tr>
      <w:tr w:rsidR="00173E48" w:rsidRPr="004357C3" w14:paraId="40E23E3C"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A04B00A"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r w:rsidRPr="004357C3">
              <w:rPr>
                <w:rFonts w:ascii="Arial" w:hAnsi="Arial" w:cs="Arial"/>
                <w:b/>
                <w:sz w:val="17"/>
                <w:szCs w:val="17"/>
              </w:rPr>
              <w:t>5.359</w:t>
            </w:r>
            <w:r w:rsidRPr="004357C3">
              <w:rPr>
                <w:rFonts w:ascii="Arial" w:hAnsi="Arial" w:cs="Arial"/>
                <w:sz w:val="17"/>
                <w:szCs w:val="17"/>
              </w:rPr>
              <w:t>.</w:t>
            </w:r>
          </w:p>
        </w:tc>
      </w:tr>
      <w:tr w:rsidR="00173E48" w:rsidRPr="004357C3" w14:paraId="68C3864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27A4C07"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5.375</w:t>
            </w:r>
            <w:r w:rsidRPr="004357C3">
              <w:rPr>
                <w:rFonts w:ascii="Arial" w:hAnsi="Arial" w:cs="Arial"/>
                <w:sz w:val="17"/>
                <w:szCs w:val="17"/>
              </w:rPr>
              <w:t xml:space="preserve">    The use of the band 1 645.5–1 646.5 MHz by the mobile-satellite service (Earth-to-space) and for inter-satellite links is limited to distress and safety communications (see Article </w:t>
            </w:r>
            <w:r w:rsidRPr="004357C3">
              <w:rPr>
                <w:rFonts w:ascii="Arial" w:hAnsi="Arial" w:cs="Arial"/>
                <w:b/>
                <w:bCs/>
                <w:sz w:val="17"/>
                <w:szCs w:val="17"/>
              </w:rPr>
              <w:t>31</w:t>
            </w:r>
            <w:r w:rsidRPr="004357C3">
              <w:rPr>
                <w:rFonts w:ascii="Arial" w:hAnsi="Arial" w:cs="Arial"/>
                <w:sz w:val="17"/>
                <w:szCs w:val="17"/>
              </w:rPr>
              <w:t>).</w:t>
            </w:r>
          </w:p>
        </w:tc>
      </w:tr>
      <w:tr w:rsidR="00173E48" w:rsidRPr="004357C3" w14:paraId="0603C823"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003348D"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w:t>
            </w:r>
            <w:r w:rsidRPr="004357C3">
              <w:rPr>
                <w:rFonts w:ascii="Arial" w:hAnsi="Arial" w:cs="Arial"/>
                <w:sz w:val="17"/>
                <w:szCs w:val="17"/>
              </w:rPr>
              <w:t>    Transmissions in the band 1 646.5–1 656.5 MHz from aircraft stations in the aeronautical mobile (R) service directly to terrestrial aero- nautical stations, or between aircraft stations, are also authorized when such transmissions are used to extend or supplement the aircraft-to-satellite links.</w:t>
            </w:r>
          </w:p>
        </w:tc>
      </w:tr>
      <w:tr w:rsidR="00173E48" w:rsidRPr="004357C3" w14:paraId="5752EDE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A21A20F"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5.376A</w:t>
            </w:r>
            <w:r w:rsidRPr="004357C3">
              <w:rPr>
                <w:rFonts w:ascii="Arial" w:hAnsi="Arial" w:cs="Arial"/>
                <w:sz w:val="17"/>
                <w:szCs w:val="17"/>
              </w:rPr>
              <w:t>    Mobile earth stations operating in the band 1 660–1 660.5 MHz shall not cause harmful interference to stations in the radio astronomy service.</w:t>
            </w:r>
          </w:p>
        </w:tc>
      </w:tr>
    </w:tbl>
    <w:p w14:paraId="237D38DE" w14:textId="77777777" w:rsidR="00173E48" w:rsidRPr="004357C3" w:rsidRDefault="00173E48" w:rsidP="0004131D"/>
    <w:p w14:paraId="15FB6BDA" w14:textId="77777777" w:rsidR="00173E48" w:rsidRPr="004357C3" w:rsidRDefault="00173E48" w:rsidP="0004131D"/>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B5BD85B" w14:textId="77777777" w:rsidTr="00E2771C">
        <w:trPr>
          <w:jc w:val="center"/>
        </w:trPr>
        <w:tc>
          <w:tcPr>
            <w:tcW w:w="5200" w:type="dxa"/>
            <w:tcMar>
              <w:top w:w="160" w:type="dxa"/>
              <w:left w:w="120" w:type="dxa"/>
              <w:bottom w:w="160" w:type="dxa"/>
              <w:right w:w="120" w:type="dxa"/>
            </w:tcMar>
          </w:tcPr>
          <w:p w14:paraId="69653D72" w14:textId="77777777" w:rsidR="00173E48" w:rsidRPr="004357C3" w:rsidRDefault="00173E48" w:rsidP="008B6FF0">
            <w:pPr>
              <w:pageBreakBefore/>
              <w:tabs>
                <w:tab w:val="left" w:pos="240"/>
              </w:tabs>
              <w:suppressAutoHyphens/>
              <w:autoSpaceDE w:val="0"/>
              <w:autoSpaceDN w:val="0"/>
              <w:jc w:val="center"/>
              <w:rPr>
                <w:b/>
              </w:rPr>
            </w:pPr>
            <w:r w:rsidRPr="004357C3">
              <w:rPr>
                <w:b/>
              </w:rPr>
              <w:lastRenderedPageBreak/>
              <w:t>ICAO POLICY</w:t>
            </w:r>
          </w:p>
          <w:p w14:paraId="6BF3218B" w14:textId="77777777"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14:paraId="695AB73F"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If required, modify </w:t>
            </w:r>
            <w:r w:rsidR="0004131D">
              <w:rPr>
                <w:bCs/>
              </w:rPr>
              <w:t>RR No</w:t>
            </w:r>
            <w:r w:rsidRPr="004357C3">
              <w:rPr>
                <w:bCs/>
              </w:rPr>
              <w:t>s</w:t>
            </w:r>
            <w:r w:rsidR="0004131D">
              <w:rPr>
                <w:bCs/>
              </w:rPr>
              <w:t>.</w:t>
            </w:r>
            <w:r w:rsidRPr="004357C3">
              <w:rPr>
                <w:bCs/>
              </w:rPr>
              <w:t xml:space="preserve"> </w:t>
            </w:r>
            <w:r w:rsidRPr="0004131D">
              <w:rPr>
                <w:b/>
              </w:rPr>
              <w:t>5.357A</w:t>
            </w:r>
            <w:r w:rsidRPr="004357C3">
              <w:rPr>
                <w:bCs/>
              </w:rPr>
              <w:t xml:space="preserve"> and </w:t>
            </w:r>
            <w:r w:rsidRPr="0004131D">
              <w:rPr>
                <w:b/>
              </w:rPr>
              <w:t>5.362A</w:t>
            </w:r>
            <w:r w:rsidRPr="004357C3">
              <w:rPr>
                <w:bCs/>
              </w:rPr>
              <w:t xml:space="preserve"> to strengthen AMS(R)S access to the bands.</w:t>
            </w:r>
          </w:p>
          <w:p w14:paraId="5834DF80" w14:textId="77777777" w:rsidR="00173E48" w:rsidRPr="004357C3" w:rsidRDefault="0004131D" w:rsidP="00E2771C">
            <w:pPr>
              <w:tabs>
                <w:tab w:val="clear" w:pos="360"/>
                <w:tab w:val="clear" w:pos="720"/>
                <w:tab w:val="clear" w:pos="1080"/>
                <w:tab w:val="clear" w:pos="1440"/>
                <w:tab w:val="clear" w:pos="1800"/>
                <w:tab w:val="left" w:pos="300"/>
                <w:tab w:val="left" w:pos="600"/>
                <w:tab w:val="left" w:pos="900"/>
              </w:tabs>
              <w:ind w:left="300" w:hanging="300"/>
            </w:pPr>
            <w:r>
              <w:rPr>
                <w:bCs/>
              </w:rPr>
              <w:t>•</w:t>
            </w:r>
            <w:r>
              <w:rPr>
                <w:bCs/>
              </w:rPr>
              <w:tab/>
              <w:t>No change to RR No</w:t>
            </w:r>
            <w:r w:rsidR="00173E48" w:rsidRPr="004357C3">
              <w:rPr>
                <w:bCs/>
              </w:rPr>
              <w:t>s</w:t>
            </w:r>
            <w:r>
              <w:rPr>
                <w:bCs/>
              </w:rPr>
              <w:t>.</w:t>
            </w:r>
            <w:r w:rsidR="00173E48" w:rsidRPr="004357C3">
              <w:rPr>
                <w:bCs/>
              </w:rPr>
              <w:t xml:space="preserve"> </w:t>
            </w:r>
            <w:r w:rsidR="00173E48" w:rsidRPr="0004131D">
              <w:rPr>
                <w:b/>
              </w:rPr>
              <w:t>5.357</w:t>
            </w:r>
            <w:r w:rsidR="00173E48" w:rsidRPr="004357C3">
              <w:rPr>
                <w:bCs/>
              </w:rPr>
              <w:t xml:space="preserve"> and </w:t>
            </w:r>
            <w:r w:rsidR="00173E48" w:rsidRPr="0004131D">
              <w:rPr>
                <w:b/>
              </w:rPr>
              <w:t>5.376</w:t>
            </w:r>
            <w:r w:rsidR="00173E48" w:rsidRPr="004357C3">
              <w:rPr>
                <w:bCs/>
              </w:rPr>
              <w:t>.</w:t>
            </w:r>
          </w:p>
          <w:p w14:paraId="7F6F15C0"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Support the deletion of </w:t>
            </w:r>
            <w:r w:rsidR="0004131D">
              <w:rPr>
                <w:bCs/>
              </w:rPr>
              <w:t>RR No</w:t>
            </w:r>
            <w:r w:rsidR="0004131D" w:rsidRPr="004357C3">
              <w:rPr>
                <w:bCs/>
              </w:rPr>
              <w:t>s</w:t>
            </w:r>
            <w:r w:rsidR="0004131D">
              <w:rPr>
                <w:bCs/>
              </w:rPr>
              <w:t>.</w:t>
            </w:r>
            <w:r w:rsidR="0004131D" w:rsidRPr="004357C3">
              <w:rPr>
                <w:bCs/>
              </w:rPr>
              <w:t xml:space="preserve"> </w:t>
            </w:r>
            <w:r w:rsidRPr="0004131D">
              <w:rPr>
                <w:b/>
              </w:rPr>
              <w:t>5.355</w:t>
            </w:r>
            <w:r w:rsidRPr="004357C3">
              <w:rPr>
                <w:bCs/>
              </w:rPr>
              <w:t xml:space="preserve"> and </w:t>
            </w:r>
            <w:r w:rsidRPr="0004131D">
              <w:rPr>
                <w:b/>
              </w:rPr>
              <w:t>5.359</w:t>
            </w:r>
            <w:r w:rsidRPr="004357C3">
              <w:rPr>
                <w:bCs/>
              </w:rPr>
              <w:t>.</w:t>
            </w:r>
          </w:p>
          <w:p w14:paraId="63A2684D"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w:t>
            </w:r>
            <w:r w:rsidR="0004131D">
              <w:rPr>
                <w:bCs/>
              </w:rPr>
              <w:t>RR No.</w:t>
            </w:r>
            <w:r w:rsidR="0004131D" w:rsidRPr="004357C3">
              <w:rPr>
                <w:bCs/>
              </w:rPr>
              <w:t xml:space="preserve"> </w:t>
            </w:r>
            <w:r w:rsidRPr="0004131D">
              <w:rPr>
                <w:b/>
              </w:rPr>
              <w:t>5.357A</w:t>
            </w:r>
            <w:r w:rsidRPr="00E2771C">
              <w:rPr>
                <w:bCs/>
              </w:rPr>
              <w:t xml:space="preserve"> an</w:t>
            </w:r>
            <w:r w:rsidRPr="004357C3">
              <w:t xml:space="preserve">d Resolution </w:t>
            </w:r>
            <w:r w:rsidRPr="0004131D">
              <w:rPr>
                <w:b/>
                <w:bCs/>
              </w:rPr>
              <w:t>222 (Rev. WRC-1</w:t>
            </w:r>
            <w:r w:rsidR="00C728BD" w:rsidRPr="0004131D">
              <w:rPr>
                <w:b/>
                <w:bCs/>
              </w:rPr>
              <w:t>2)</w:t>
            </w:r>
            <w:r w:rsidR="00A8165C">
              <w:t>.</w:t>
            </w:r>
          </w:p>
          <w:p w14:paraId="68882E0F" w14:textId="77777777" w:rsidR="00173E48" w:rsidRPr="004357C3" w:rsidRDefault="00173E48" w:rsidP="009677D6">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0004131D" w:rsidRPr="004357C3">
              <w:rPr>
                <w:bCs/>
              </w:rPr>
              <w:t>Support</w:t>
            </w:r>
            <w:r w:rsidR="0004131D" w:rsidRPr="004357C3">
              <w:t xml:space="preserve"> </w:t>
            </w:r>
            <w:r w:rsidR="0004131D">
              <w:t>the methodology for computing AMS(R)S spectrum requirements as contained in</w:t>
            </w:r>
            <w:r w:rsidR="009677D6">
              <w:t xml:space="preserve"> ITU-R</w:t>
            </w:r>
            <w:r w:rsidR="0004131D">
              <w:t xml:space="preserve"> Recommendation M.2091.</w:t>
            </w:r>
          </w:p>
        </w:tc>
      </w:tr>
    </w:tbl>
    <w:p w14:paraId="1D87EBE9" w14:textId="77777777" w:rsidR="0094175E" w:rsidRPr="00C13D82" w:rsidRDefault="0094175E" w:rsidP="0094175E">
      <w:pPr>
        <w:spacing w:line="200" w:lineRule="exact"/>
      </w:pPr>
    </w:p>
    <w:p w14:paraId="0271FCC0" w14:textId="77777777" w:rsidR="0094175E" w:rsidRPr="00C13D82" w:rsidRDefault="0094175E" w:rsidP="0094175E">
      <w:pPr>
        <w:spacing w:line="200" w:lineRule="exact"/>
      </w:pPr>
    </w:p>
    <w:p w14:paraId="69FA0094" w14:textId="77777777" w:rsidR="00173E48" w:rsidRPr="00C13D82" w:rsidRDefault="00173E48" w:rsidP="00C13D82">
      <w:pPr>
        <w:rPr>
          <w:spacing w:val="-2"/>
        </w:rPr>
      </w:pPr>
      <w:r w:rsidRPr="00C13D82">
        <w:rPr>
          <w:spacing w:val="-2"/>
        </w:rPr>
        <w:t>In the bands 1</w:t>
      </w:r>
      <w:r w:rsidR="0004131D" w:rsidRPr="00C13D82">
        <w:rPr>
          <w:spacing w:val="-2"/>
        </w:rPr>
        <w:t> </w:t>
      </w:r>
      <w:r w:rsidRPr="00C13D82">
        <w:rPr>
          <w:spacing w:val="-2"/>
        </w:rPr>
        <w:t>545</w:t>
      </w:r>
      <w:r w:rsidR="00700F08" w:rsidRPr="00C13D82">
        <w:rPr>
          <w:spacing w:val="-2"/>
        </w:rPr>
        <w:t>–</w:t>
      </w:r>
      <w:r w:rsidRPr="00C13D82">
        <w:rPr>
          <w:spacing w:val="-2"/>
        </w:rPr>
        <w:t>1</w:t>
      </w:r>
      <w:r w:rsidR="0004131D" w:rsidRPr="00C13D82">
        <w:rPr>
          <w:spacing w:val="-2"/>
        </w:rPr>
        <w:t> </w:t>
      </w:r>
      <w:r w:rsidRPr="00C13D82">
        <w:rPr>
          <w:spacing w:val="-2"/>
        </w:rPr>
        <w:t>555 MHz and 1</w:t>
      </w:r>
      <w:r w:rsidR="0004131D" w:rsidRPr="00C13D82">
        <w:rPr>
          <w:spacing w:val="-2"/>
        </w:rPr>
        <w:t> </w:t>
      </w:r>
      <w:r w:rsidRPr="00C13D82">
        <w:rPr>
          <w:spacing w:val="-2"/>
        </w:rPr>
        <w:t>646.5</w:t>
      </w:r>
      <w:r w:rsidR="00700F08" w:rsidRPr="00C13D82">
        <w:rPr>
          <w:spacing w:val="-2"/>
        </w:rPr>
        <w:t>–</w:t>
      </w:r>
      <w:r w:rsidRPr="00C13D82">
        <w:rPr>
          <w:spacing w:val="-2"/>
        </w:rPr>
        <w:t>1</w:t>
      </w:r>
      <w:r w:rsidR="0004131D" w:rsidRPr="00C13D82">
        <w:rPr>
          <w:spacing w:val="-2"/>
          <w:lang w:val="en-US"/>
        </w:rPr>
        <w:t> </w:t>
      </w:r>
      <w:r w:rsidRPr="00C13D82">
        <w:rPr>
          <w:spacing w:val="-2"/>
        </w:rPr>
        <w:t>656.5 MHz (and in the United States also the bands 1</w:t>
      </w:r>
      <w:r w:rsidR="0004131D" w:rsidRPr="00C13D82">
        <w:rPr>
          <w:spacing w:val="-2"/>
        </w:rPr>
        <w:t> </w:t>
      </w:r>
      <w:r w:rsidRPr="00C13D82">
        <w:rPr>
          <w:spacing w:val="-2"/>
        </w:rPr>
        <w:t>555</w:t>
      </w:r>
      <w:r w:rsidR="00700F08" w:rsidRPr="00C13D82">
        <w:rPr>
          <w:spacing w:val="-2"/>
        </w:rPr>
        <w:t>–</w:t>
      </w:r>
      <w:r w:rsidRPr="00C13D82">
        <w:rPr>
          <w:spacing w:val="-2"/>
        </w:rPr>
        <w:t>1</w:t>
      </w:r>
      <w:r w:rsidR="0004131D" w:rsidRPr="00C13D82">
        <w:rPr>
          <w:spacing w:val="-2"/>
        </w:rPr>
        <w:t> </w:t>
      </w:r>
      <w:r w:rsidRPr="00C13D82">
        <w:rPr>
          <w:spacing w:val="-2"/>
        </w:rPr>
        <w:t>559 MHz and 1</w:t>
      </w:r>
      <w:r w:rsidR="0004131D" w:rsidRPr="00C13D82">
        <w:rPr>
          <w:spacing w:val="-2"/>
        </w:rPr>
        <w:t> </w:t>
      </w:r>
      <w:r w:rsidRPr="00C13D82">
        <w:rPr>
          <w:spacing w:val="-2"/>
        </w:rPr>
        <w:t>656.5</w:t>
      </w:r>
      <w:r w:rsidR="00700F08" w:rsidRPr="00C13D82">
        <w:rPr>
          <w:spacing w:val="-2"/>
        </w:rPr>
        <w:t>–</w:t>
      </w:r>
      <w:r w:rsidRPr="00C13D82">
        <w:rPr>
          <w:spacing w:val="-2"/>
        </w:rPr>
        <w:t>1</w:t>
      </w:r>
      <w:r w:rsidR="0004131D" w:rsidRPr="00C13D82">
        <w:rPr>
          <w:spacing w:val="-2"/>
          <w:lang w:val="en-US"/>
        </w:rPr>
        <w:t> </w:t>
      </w:r>
      <w:r w:rsidRPr="00C13D82">
        <w:rPr>
          <w:spacing w:val="-2"/>
        </w:rPr>
        <w:t xml:space="preserve">660.5 MHz as per </w:t>
      </w:r>
      <w:r w:rsidR="0004131D" w:rsidRPr="00C13D82">
        <w:rPr>
          <w:spacing w:val="-2"/>
        </w:rPr>
        <w:t>RR</w:t>
      </w:r>
      <w:r w:rsidR="0004131D" w:rsidRPr="00C13D82">
        <w:rPr>
          <w:spacing w:val="-2"/>
          <w:lang w:val="en-US"/>
        </w:rPr>
        <w:t> </w:t>
      </w:r>
      <w:r w:rsidR="0004131D" w:rsidRPr="00C13D82">
        <w:rPr>
          <w:spacing w:val="-2"/>
        </w:rPr>
        <w:t>No. </w:t>
      </w:r>
      <w:r w:rsidRPr="00C13D82">
        <w:rPr>
          <w:b/>
          <w:bCs/>
          <w:spacing w:val="-2"/>
        </w:rPr>
        <w:t>5.362A</w:t>
      </w:r>
      <w:r w:rsidRPr="00C13D82">
        <w:rPr>
          <w:spacing w:val="-2"/>
        </w:rPr>
        <w:t>), the provisions in ITU Radio Regulations stipulate that priority shall be given during the frequency coordination process to the spectrum requirements for the aeronautical mobile</w:t>
      </w:r>
      <w:r w:rsidR="00713FB7" w:rsidRPr="00C13D82">
        <w:rPr>
          <w:spacing w:val="-2"/>
        </w:rPr>
        <w:t>-</w:t>
      </w:r>
      <w:r w:rsidRPr="00C13D82">
        <w:rPr>
          <w:spacing w:val="-2"/>
        </w:rPr>
        <w:t>satellite (R) service. Over a long period of time (prior to WRC-12), these provisions did not provide for the required access for aeronautical mobile</w:t>
      </w:r>
      <w:r w:rsidR="00713FB7" w:rsidRPr="00C13D82">
        <w:rPr>
          <w:spacing w:val="-2"/>
        </w:rPr>
        <w:t>-</w:t>
      </w:r>
      <w:r w:rsidRPr="00C13D82">
        <w:rPr>
          <w:spacing w:val="-2"/>
        </w:rPr>
        <w:t>satellite (R) communications. In order to secure that the aeronautical requirements for</w:t>
      </w:r>
      <w:r w:rsidR="0074647E" w:rsidRPr="00C13D82">
        <w:rPr>
          <w:spacing w:val="-2"/>
        </w:rPr>
        <w:t>,</w:t>
      </w:r>
      <w:r w:rsidRPr="00C13D82">
        <w:rPr>
          <w:spacing w:val="-2"/>
        </w:rPr>
        <w:t xml:space="preserve"> in particular</w:t>
      </w:r>
      <w:r w:rsidR="0074647E" w:rsidRPr="00C13D82">
        <w:rPr>
          <w:spacing w:val="-2"/>
        </w:rPr>
        <w:t>,</w:t>
      </w:r>
      <w:r w:rsidRPr="00C13D82">
        <w:rPr>
          <w:spacing w:val="-2"/>
        </w:rPr>
        <w:t xml:space="preserve"> long</w:t>
      </w:r>
      <w:r w:rsidR="0074647E" w:rsidRPr="00C13D82">
        <w:rPr>
          <w:spacing w:val="-2"/>
        </w:rPr>
        <w:t>-</w:t>
      </w:r>
      <w:r w:rsidRPr="00C13D82">
        <w:rPr>
          <w:spacing w:val="-2"/>
        </w:rPr>
        <w:t>distance communications using satellite technology are met</w:t>
      </w:r>
      <w:r w:rsidR="0074647E" w:rsidRPr="00C13D82">
        <w:rPr>
          <w:spacing w:val="-2"/>
        </w:rPr>
        <w:t>,</w:t>
      </w:r>
      <w:r w:rsidRPr="00C13D82">
        <w:rPr>
          <w:spacing w:val="-2"/>
        </w:rPr>
        <w:t xml:space="preserve"> the relevant radio regulatory provisions in Resolution</w:t>
      </w:r>
      <w:r w:rsidR="0004131D" w:rsidRPr="00C13D82">
        <w:rPr>
          <w:spacing w:val="-2"/>
          <w:lang w:val="en-US"/>
        </w:rPr>
        <w:t> </w:t>
      </w:r>
      <w:r w:rsidRPr="00C13D82">
        <w:rPr>
          <w:b/>
          <w:bCs/>
          <w:spacing w:val="-2"/>
        </w:rPr>
        <w:t>222</w:t>
      </w:r>
      <w:r w:rsidRPr="00C13D82">
        <w:rPr>
          <w:spacing w:val="-2"/>
        </w:rPr>
        <w:t xml:space="preserve"> were amended at WRC-12 as an attempt </w:t>
      </w:r>
      <w:r w:rsidR="0074647E" w:rsidRPr="00C13D82">
        <w:rPr>
          <w:spacing w:val="-2"/>
        </w:rPr>
        <w:t xml:space="preserve">to </w:t>
      </w:r>
      <w:r w:rsidRPr="00C13D82">
        <w:rPr>
          <w:spacing w:val="-2"/>
        </w:rPr>
        <w:t>improve and secure</w:t>
      </w:r>
      <w:r w:rsidR="009677D6">
        <w:rPr>
          <w:spacing w:val="-2"/>
        </w:rPr>
        <w:t>,</w:t>
      </w:r>
      <w:r w:rsidRPr="00C13D82">
        <w:rPr>
          <w:spacing w:val="-2"/>
        </w:rPr>
        <w:t xml:space="preserve"> in all cases</w:t>
      </w:r>
      <w:r w:rsidR="009677D6">
        <w:rPr>
          <w:spacing w:val="-2"/>
        </w:rPr>
        <w:t>,</w:t>
      </w:r>
      <w:r w:rsidRPr="00C13D82">
        <w:rPr>
          <w:spacing w:val="-2"/>
        </w:rPr>
        <w:t xml:space="preserve"> acc</w:t>
      </w:r>
      <w:r w:rsidR="004E7B5B" w:rsidRPr="00C13D82">
        <w:rPr>
          <w:spacing w:val="-2"/>
        </w:rPr>
        <w:t>ess by aviation to those bands.</w:t>
      </w:r>
    </w:p>
    <w:p w14:paraId="36F51BC3" w14:textId="77777777" w:rsidR="0094175E" w:rsidRPr="00C13D82" w:rsidRDefault="0094175E" w:rsidP="0094175E">
      <w:pPr>
        <w:spacing w:line="200" w:lineRule="exact"/>
      </w:pPr>
    </w:p>
    <w:p w14:paraId="7436EB31" w14:textId="77777777" w:rsidR="00173E48" w:rsidRPr="00C13D82" w:rsidRDefault="00173E48" w:rsidP="00C13D82">
      <w:r w:rsidRPr="00C13D82">
        <w:rPr>
          <w:b/>
        </w:rPr>
        <w:t>AVIATION USE:</w:t>
      </w:r>
      <w:r w:rsidRPr="00C13D82">
        <w:t xml:space="preserve"> These frequencies are used for air-ground communications and, in the FANS scenarios, </w:t>
      </w:r>
      <w:r w:rsidR="00615D2F">
        <w:rPr>
          <w:lang w:val="en-US"/>
        </w:rPr>
        <w:t>are</w:t>
      </w:r>
      <w:r w:rsidR="008D3521" w:rsidRPr="00C13D82">
        <w:rPr>
          <w:lang w:val="en-US"/>
        </w:rPr>
        <w:t xml:space="preserve"> </w:t>
      </w:r>
      <w:r w:rsidRPr="00C13D82">
        <w:t xml:space="preserve">expected to replace HF </w:t>
      </w:r>
      <w:r w:rsidR="008D3521" w:rsidRPr="00C13D82">
        <w:t xml:space="preserve">as the primary means of communication </w:t>
      </w:r>
      <w:r w:rsidRPr="00C13D82">
        <w:t>over oceanic/remote areas. In continental airspace, satellite communications may b</w:t>
      </w:r>
      <w:r w:rsidR="00C13D82" w:rsidRPr="00C13D82">
        <w:t>e used as a supplement to VHF. Some aeronautical satellite communications</w:t>
      </w:r>
      <w:r w:rsidRPr="00C13D82">
        <w:t xml:space="preserve"> system</w:t>
      </w:r>
      <w:r w:rsidR="00C13D82" w:rsidRPr="00C13D82">
        <w:t>s</w:t>
      </w:r>
      <w:r w:rsidRPr="00C13D82">
        <w:t xml:space="preserve"> support voice and data for ATC or ADS</w:t>
      </w:r>
      <w:r w:rsidR="00C13D82" w:rsidRPr="00C13D82">
        <w:t>-C</w:t>
      </w:r>
      <w:r w:rsidRPr="00C13D82">
        <w:t xml:space="preserve"> purposes. </w:t>
      </w:r>
      <w:r w:rsidR="00837BF4">
        <w:t xml:space="preserve">AMS(R)S </w:t>
      </w:r>
      <w:r w:rsidRPr="00837BF4">
        <w:t>SARPs</w:t>
      </w:r>
      <w:r w:rsidRPr="00C13D82">
        <w:t xml:space="preserve"> were adopted by ICAO in 1995.</w:t>
      </w:r>
    </w:p>
    <w:p w14:paraId="79E9B175" w14:textId="77777777" w:rsidR="0094175E" w:rsidRPr="00C13D82" w:rsidRDefault="0094175E" w:rsidP="0094175E">
      <w:pPr>
        <w:spacing w:line="200" w:lineRule="exact"/>
      </w:pPr>
    </w:p>
    <w:p w14:paraId="1549BCAF" w14:textId="77777777" w:rsidR="00173E48" w:rsidRDefault="00173E48" w:rsidP="00C13D82">
      <w:r w:rsidRPr="00C13D82">
        <w:t>Also included in the allocation table shown above are the mobile-satellite bands 1 544–1 545 MHz and 1 645.5–1 646.5 MHz which are to be used for any mobile service for distress and safety communications only.</w:t>
      </w:r>
    </w:p>
    <w:p w14:paraId="48D83DB2" w14:textId="77777777" w:rsidR="0094175E" w:rsidRPr="00C13D82" w:rsidRDefault="0094175E" w:rsidP="0094175E">
      <w:pPr>
        <w:spacing w:line="200" w:lineRule="exact"/>
      </w:pPr>
    </w:p>
    <w:p w14:paraId="2AC3B161" w14:textId="77777777" w:rsidR="00173E48" w:rsidRPr="00C13D82" w:rsidRDefault="00173E48" w:rsidP="00CF3EDD">
      <w:r w:rsidRPr="00C13D82">
        <w:t xml:space="preserve">AMS(R)S will be provided by service providers for both the space segment and the ground segment. The connection to ATC centres would normally be made by landline from the ground </w:t>
      </w:r>
      <w:r w:rsidR="0074647E" w:rsidRPr="00C13D82">
        <w:t>E</w:t>
      </w:r>
      <w:r w:rsidRPr="00C13D82">
        <w:t>arth station.</w:t>
      </w:r>
    </w:p>
    <w:p w14:paraId="3078964E" w14:textId="77777777" w:rsidR="0094175E" w:rsidRPr="00C13D82" w:rsidRDefault="0094175E" w:rsidP="0094175E">
      <w:pPr>
        <w:spacing w:line="200" w:lineRule="exact"/>
      </w:pPr>
    </w:p>
    <w:p w14:paraId="1D2AED6E" w14:textId="77777777" w:rsidR="00173E48" w:rsidRPr="00C13D82" w:rsidRDefault="00173E48" w:rsidP="00C13D82">
      <w:r w:rsidRPr="00C13D82">
        <w:rPr>
          <w:b/>
        </w:rPr>
        <w:t>COMMENTARY:</w:t>
      </w:r>
      <w:r w:rsidRPr="00C13D82">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w:t>
      </w:r>
      <w:r w:rsidRPr="00C13D82">
        <w:lastRenderedPageBreak/>
        <w:t>comprehensively covered all aspects of the subject. The ICAO Council endorsed the FANS recommendations at the twentieth meeting of its 134th Session on 29</w:t>
      </w:r>
      <w:r w:rsidR="00DA6BE7" w:rsidRPr="00C13D82">
        <w:t>–</w:t>
      </w:r>
      <w:r w:rsidRPr="00C13D82">
        <w:t xml:space="preserve">31 October 1991. The prime use </w:t>
      </w:r>
      <w:r w:rsidR="009677D6">
        <w:t xml:space="preserve">of satellites for communication and navigation </w:t>
      </w:r>
      <w:r w:rsidRPr="00C13D82">
        <w:t xml:space="preserve">would be in oceanic and continental low-density airspace. The </w:t>
      </w:r>
      <w:r w:rsidR="009677D6">
        <w:t xml:space="preserve">CNS/ATM </w:t>
      </w:r>
      <w:r w:rsidRPr="00C13D82">
        <w:t>system supports voice and data, the latter being a support element for ADS.</w:t>
      </w:r>
    </w:p>
    <w:p w14:paraId="12E34631" w14:textId="77777777" w:rsidR="00173E48" w:rsidRPr="00C13D82" w:rsidRDefault="00173E48" w:rsidP="00C13D82"/>
    <w:p w14:paraId="3408863D" w14:textId="77777777" w:rsidR="00173E48" w:rsidRPr="00C13D82" w:rsidRDefault="00173E48" w:rsidP="00C13D82">
      <w:r w:rsidRPr="00C13D82">
        <w:t xml:space="preserve">At the above-mentioned conference, the role of ICAO in satellite communications with aircraft was explored (Agenda Item 8 of the </w:t>
      </w:r>
      <w:r w:rsidRPr="00C13D82">
        <w:rPr>
          <w:i/>
        </w:rPr>
        <w:t>Report of the Tenth Air Navigation Conference (1991)</w:t>
      </w:r>
      <w:r w:rsidRPr="00C13D82">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14:paraId="4612B417" w14:textId="77777777" w:rsidR="00173E48" w:rsidRPr="00C13D82" w:rsidRDefault="00173E48" w:rsidP="00C13D82"/>
    <w:p w14:paraId="5693BFB4" w14:textId="77777777" w:rsidR="00173E48" w:rsidRPr="00C13D82" w:rsidRDefault="00173E48" w:rsidP="00C13D82">
      <w:pPr>
        <w:rPr>
          <w:b/>
          <w:i/>
        </w:rPr>
      </w:pPr>
      <w:r w:rsidRPr="00C13D82">
        <w:rPr>
          <w:b/>
          <w:i/>
        </w:rPr>
        <w:t>Generic allocations/access to frequencies</w:t>
      </w:r>
    </w:p>
    <w:p w14:paraId="7D2E4510" w14:textId="77777777" w:rsidR="00173E48" w:rsidRPr="00C13D82" w:rsidRDefault="00173E48" w:rsidP="00C13D82"/>
    <w:p w14:paraId="731C6D7F" w14:textId="77777777" w:rsidR="00173E48" w:rsidRPr="00C13D82" w:rsidRDefault="00173E48" w:rsidP="00C13D82">
      <w:r w:rsidRPr="00C13D82">
        <w:t xml:space="preserve">Until 1997, ITU allocations to the AMS(R)S were exclusive and worldwide in accordance with the definition at RR </w:t>
      </w:r>
      <w:r w:rsidR="00C13D82" w:rsidRPr="00C13D82">
        <w:t xml:space="preserve">No. </w:t>
      </w:r>
      <w:r w:rsidRPr="00C13D82">
        <w:rPr>
          <w:b/>
          <w:bCs/>
        </w:rPr>
        <w:t>1.36</w:t>
      </w:r>
      <w:r w:rsidRPr="00C13D82">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14:paraId="24A1968D" w14:textId="77777777" w:rsidR="00173E48" w:rsidRPr="00C13D82" w:rsidRDefault="00173E48" w:rsidP="00C13D82"/>
    <w:p w14:paraId="66196AF9" w14:textId="77777777" w:rsidR="00173E48" w:rsidRPr="00C13D82" w:rsidRDefault="00173E48" w:rsidP="00C13D82">
      <w:r w:rsidRPr="00C13D82">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w:t>
      </w:r>
      <w:r w:rsidR="00C13D82">
        <w:t>ritime communities (see Section </w:t>
      </w:r>
      <w:r w:rsidRPr="00C13D82">
        <w:t>7</w:t>
      </w:r>
      <w:r w:rsidR="00680CED" w:rsidRPr="00C13D82">
        <w:noBreakHyphen/>
      </w:r>
      <w:r w:rsidRPr="00C13D82">
        <w:t xml:space="preserve">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w:t>
      </w:r>
      <w:r w:rsidR="00112ADC">
        <w:t xml:space="preserve">RR No. </w:t>
      </w:r>
      <w:r w:rsidRPr="00112ADC">
        <w:rPr>
          <w:b/>
        </w:rPr>
        <w:t>5.357A</w:t>
      </w:r>
      <w:r w:rsidRPr="00C13D82">
        <w:t xml:space="preserve"> which was intended to provide a guarantee of future frequency access for aeronautical safety services. With this new generic allocation to the mobile-satellite service, aircraft have to share the 10 MHz in the bands 1 545–1 555 MHz and 1 646.5–1 656.5</w:t>
      </w:r>
      <w:r w:rsidR="00680CED" w:rsidRPr="00C13D82">
        <w:t> </w:t>
      </w:r>
      <w:r w:rsidRPr="00C13D82">
        <w:t>MHz with non-aeronautical systems, services and service providers (and an additional 4 MHz in the bands 1</w:t>
      </w:r>
      <w:r w:rsidR="00112ADC">
        <w:t> </w:t>
      </w:r>
      <w:r w:rsidRPr="00C13D82">
        <w:t>555</w:t>
      </w:r>
      <w:r w:rsidR="00700F08" w:rsidRPr="00C13D82">
        <w:t>–</w:t>
      </w:r>
      <w:r w:rsidRPr="00C13D82">
        <w:t>1</w:t>
      </w:r>
      <w:r w:rsidR="00112ADC">
        <w:t> </w:t>
      </w:r>
      <w:r w:rsidRPr="00C13D82">
        <w:t>559 MHz and 1</w:t>
      </w:r>
      <w:r w:rsidR="00112ADC">
        <w:t> </w:t>
      </w:r>
      <w:r w:rsidRPr="00C13D82">
        <w:t>656.5</w:t>
      </w:r>
      <w:r w:rsidR="00700F08" w:rsidRPr="00C13D82">
        <w:t>–</w:t>
      </w:r>
      <w:r w:rsidRPr="00C13D82">
        <w:t>1</w:t>
      </w:r>
      <w:r w:rsidR="00112ADC">
        <w:t> </w:t>
      </w:r>
      <w:r w:rsidRPr="00C13D82">
        <w:t>660.5 MHz in the United States).</w:t>
      </w:r>
    </w:p>
    <w:p w14:paraId="7829C4CB" w14:textId="77777777" w:rsidR="00173E48" w:rsidRPr="00C13D82" w:rsidRDefault="00173E48" w:rsidP="00C13D82"/>
    <w:p w14:paraId="756FA6FD" w14:textId="77777777" w:rsidR="00173E48" w:rsidRPr="00C13D82" w:rsidRDefault="00C13D82" w:rsidP="00C13D82">
      <w:pPr>
        <w:rPr>
          <w:spacing w:val="-3"/>
        </w:rPr>
      </w:pPr>
      <w:r w:rsidRPr="00C13D82">
        <w:rPr>
          <w:spacing w:val="-3"/>
        </w:rPr>
        <w:t>RR Nos.</w:t>
      </w:r>
      <w:r w:rsidR="00173E48" w:rsidRPr="00C13D82">
        <w:rPr>
          <w:spacing w:val="-3"/>
        </w:rPr>
        <w:t xml:space="preserve"> </w:t>
      </w:r>
      <w:r w:rsidR="00173E48" w:rsidRPr="00C13D82">
        <w:rPr>
          <w:b/>
          <w:bCs/>
          <w:spacing w:val="-3"/>
        </w:rPr>
        <w:t>5.357A</w:t>
      </w:r>
      <w:r w:rsidR="00173E48" w:rsidRPr="00C13D82">
        <w:rPr>
          <w:spacing w:val="-3"/>
        </w:rPr>
        <w:t xml:space="preserve"> and </w:t>
      </w:r>
      <w:r w:rsidR="00173E48" w:rsidRPr="00C13D82">
        <w:rPr>
          <w:b/>
          <w:bCs/>
          <w:spacing w:val="-3"/>
        </w:rPr>
        <w:t>5.362A</w:t>
      </w:r>
      <w:r w:rsidR="00173E48" w:rsidRPr="00C13D82">
        <w:rPr>
          <w:spacing w:val="-3"/>
        </w:rPr>
        <w:t>, inserted at WRC-97, provide the mechanism intended by radio regulatory authorities to compensate for the loss of the exclusive 10</w:t>
      </w:r>
      <w:r w:rsidRPr="00C13D82">
        <w:rPr>
          <w:spacing w:val="-3"/>
        </w:rPr>
        <w:t>–14 </w:t>
      </w:r>
      <w:r w:rsidR="00173E48" w:rsidRPr="00C13D82">
        <w:rPr>
          <w:spacing w:val="-3"/>
        </w:rPr>
        <w:t xml:space="preserve">MHz </w:t>
      </w:r>
      <w:r w:rsidRPr="00C13D82">
        <w:rPr>
          <w:spacing w:val="-3"/>
        </w:rPr>
        <w:t xml:space="preserve">(each direction) </w:t>
      </w:r>
      <w:r w:rsidR="00173E48" w:rsidRPr="00C13D82">
        <w:rPr>
          <w:spacing w:val="-3"/>
        </w:rPr>
        <w:t xml:space="preserve">of spectrum to the AMS(R)S and assure access in the future. It relied </w:t>
      </w:r>
      <w:r w:rsidR="00173E48" w:rsidRPr="00C13D82">
        <w:rPr>
          <w:spacing w:val="-3"/>
        </w:rPr>
        <w:lastRenderedPageBreak/>
        <w:t xml:space="preserve">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w:t>
      </w:r>
      <w:r w:rsidR="00173E48" w:rsidRPr="009677D6">
        <w:rPr>
          <w:b/>
          <w:spacing w:val="-3"/>
        </w:rPr>
        <w:t>44</w:t>
      </w:r>
      <w:r w:rsidR="00173E48" w:rsidRPr="00C13D82">
        <w:rPr>
          <w:spacing w:val="-3"/>
        </w:rPr>
        <w:t xml:space="preserve"> of the Radio Regulations. These are identical to Annex 10, Volume II, Chapter 5, 5.1.8 </w:t>
      </w:r>
      <w:r w:rsidR="00534330">
        <w:rPr>
          <w:spacing w:val="-3"/>
        </w:rPr>
        <w:t>(see Section 7-III, paragraph 7</w:t>
      </w:r>
      <w:r w:rsidR="00534330">
        <w:rPr>
          <w:spacing w:val="-3"/>
        </w:rPr>
        <w:noBreakHyphen/>
      </w:r>
      <w:r w:rsidR="00173E48" w:rsidRPr="00C13D82">
        <w:rPr>
          <w:spacing w:val="-3"/>
        </w:rPr>
        <w:t xml:space="preserve">III.3.8 of this handbook). This excludes </w:t>
      </w:r>
      <w:r w:rsidR="009677D6" w:rsidRPr="00C13D82">
        <w:rPr>
          <w:spacing w:val="-3"/>
        </w:rPr>
        <w:t>public correspondence</w:t>
      </w:r>
      <w:r w:rsidR="00173E48" w:rsidRPr="00C13D82">
        <w:rPr>
          <w:spacing w:val="-3"/>
        </w:rPr>
        <w:t>, a category which covers passenger and airline administrative communications.</w:t>
      </w:r>
    </w:p>
    <w:p w14:paraId="576632DE" w14:textId="77777777" w:rsidR="00173E48" w:rsidRPr="00C13D82" w:rsidRDefault="00173E48" w:rsidP="00C13D82"/>
    <w:p w14:paraId="06BA4B57" w14:textId="77777777" w:rsidR="00173E48" w:rsidRPr="00C13D82" w:rsidRDefault="00173E48" w:rsidP="00C13D82">
      <w:r w:rsidRPr="00C13D82">
        <w:t xml:space="preserve">The aviation concern on this point led to Resolution </w:t>
      </w:r>
      <w:r w:rsidRPr="00C13D82">
        <w:rPr>
          <w:b/>
          <w:bCs/>
        </w:rPr>
        <w:t>222 (</w:t>
      </w:r>
      <w:r w:rsidR="00E634C8">
        <w:rPr>
          <w:b/>
          <w:bCs/>
        </w:rPr>
        <w:t>Rev. WRC-12</w:t>
      </w:r>
      <w:r w:rsidRPr="00C13D82">
        <w:rPr>
          <w:b/>
          <w:bCs/>
        </w:rPr>
        <w:t>)</w:t>
      </w:r>
      <w:r w:rsidRPr="00C13D82">
        <w:t xml:space="preserve">.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w:t>
      </w:r>
      <w:r w:rsidR="00C13D82">
        <w:t xml:space="preserve">RR No. </w:t>
      </w:r>
      <w:r w:rsidRPr="00C13D82">
        <w:rPr>
          <w:b/>
          <w:bCs/>
        </w:rPr>
        <w:t>5.357A</w:t>
      </w:r>
      <w:r w:rsidRPr="00C13D82">
        <w:t>, which under present ITU rules gives it the same status as a Radio Regulation. This regulatory formula, while not fully meeting the ICAO policy calling for a recovery of the exclusive allocation to the AMS(R)S, is still a considerable improvement on the original.</w:t>
      </w:r>
    </w:p>
    <w:p w14:paraId="33E8F02B" w14:textId="77777777" w:rsidR="00173E48" w:rsidRPr="00C13D82" w:rsidRDefault="00173E48" w:rsidP="00C13D82"/>
    <w:p w14:paraId="0A5277DE" w14:textId="77777777" w:rsidR="00173E48" w:rsidRPr="00C13D82" w:rsidRDefault="00173E48" w:rsidP="00C13D82">
      <w:pPr>
        <w:rPr>
          <w:spacing w:val="-2"/>
        </w:rPr>
      </w:pPr>
      <w:r w:rsidRPr="00C13D82">
        <w:rPr>
          <w:spacing w:val="-2"/>
        </w:rPr>
        <w:t xml:space="preserve">The current practice of the application of </w:t>
      </w:r>
      <w:r w:rsidR="00C13D82" w:rsidRPr="00C13D82">
        <w:rPr>
          <w:spacing w:val="-2"/>
        </w:rPr>
        <w:t xml:space="preserve">RR No. </w:t>
      </w:r>
      <w:r w:rsidRPr="00C13D82">
        <w:rPr>
          <w:b/>
          <w:bCs/>
          <w:spacing w:val="-2"/>
        </w:rPr>
        <w:t>5.357A</w:t>
      </w:r>
      <w:r w:rsidRPr="00C13D82">
        <w:rPr>
          <w:spacing w:val="-2"/>
        </w:rPr>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w:t>
      </w:r>
      <w:r w:rsidRPr="00C13D82">
        <w:rPr>
          <w:spacing w:val="-2"/>
        </w:rPr>
        <w:lastRenderedPageBreak/>
        <w:t>MOU has already been assigned to a particular non-aeronautical satellite system operator.</w:t>
      </w:r>
    </w:p>
    <w:p w14:paraId="18CD35C0" w14:textId="77777777" w:rsidR="00173E48" w:rsidRPr="00C13D82" w:rsidRDefault="00173E48" w:rsidP="0044688D">
      <w:pPr>
        <w:spacing w:line="200" w:lineRule="exact"/>
      </w:pPr>
    </w:p>
    <w:p w14:paraId="1393BFC6" w14:textId="77777777" w:rsidR="00173E48" w:rsidRPr="00C13D82" w:rsidRDefault="00173E48" w:rsidP="00C13D82">
      <w:pPr>
        <w:rPr>
          <w:b/>
          <w:i/>
        </w:rPr>
      </w:pPr>
      <w:r w:rsidRPr="00C13D82">
        <w:rPr>
          <w:b/>
          <w:i/>
        </w:rPr>
        <w:t>Spectrum requirements for satellite communications</w:t>
      </w:r>
    </w:p>
    <w:p w14:paraId="2630CB2D" w14:textId="77777777" w:rsidR="0044688D" w:rsidRPr="00C13D82" w:rsidRDefault="0044688D" w:rsidP="0044688D">
      <w:pPr>
        <w:spacing w:line="200" w:lineRule="exact"/>
      </w:pPr>
    </w:p>
    <w:p w14:paraId="38EF3253" w14:textId="77777777" w:rsidR="00173E48" w:rsidRPr="00C13D82" w:rsidRDefault="00173E48" w:rsidP="008C460B">
      <w:pPr>
        <w:rPr>
          <w:spacing w:val="-2"/>
        </w:rPr>
      </w:pPr>
      <w:r w:rsidRPr="00C13D82">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w:t>
      </w:r>
      <w:r w:rsidR="00534330">
        <w:rPr>
          <w:spacing w:val="-2"/>
        </w:rPr>
        <w:t>,</w:t>
      </w:r>
      <w:r w:rsidRPr="00C13D82">
        <w:rPr>
          <w:spacing w:val="-2"/>
        </w:rPr>
        <w:t xml:space="preserve"> WRC-97 concluded on the present 10 MHz (no longer exclusive) quoted in </w:t>
      </w:r>
      <w:r w:rsidR="00112ADC">
        <w:rPr>
          <w:spacing w:val="-2"/>
        </w:rPr>
        <w:t xml:space="preserve">RR No. </w:t>
      </w:r>
      <w:r w:rsidRPr="00112ADC">
        <w:rPr>
          <w:b/>
          <w:spacing w:val="-2"/>
        </w:rPr>
        <w:t>5.357A</w:t>
      </w:r>
      <w:r w:rsidRPr="00C13D82">
        <w:rPr>
          <w:spacing w:val="-2"/>
        </w:rPr>
        <w:t>. The generic allocation permits public correspondence, subject to the priority terms for Categories 1 to 6 of Articl</w:t>
      </w:r>
      <w:r w:rsidR="00C728BD" w:rsidRPr="00C13D82">
        <w:rPr>
          <w:spacing w:val="-2"/>
        </w:rPr>
        <w:t xml:space="preserve">e </w:t>
      </w:r>
      <w:r w:rsidR="00C728BD" w:rsidRPr="00112ADC">
        <w:rPr>
          <w:b/>
          <w:spacing w:val="-2"/>
        </w:rPr>
        <w:t>44</w:t>
      </w:r>
      <w:r w:rsidR="00C728BD" w:rsidRPr="00C13D82">
        <w:rPr>
          <w:spacing w:val="-2"/>
        </w:rPr>
        <w:t xml:space="preserve"> as quoted in the footnote.</w:t>
      </w:r>
    </w:p>
    <w:p w14:paraId="4B6A5DBD" w14:textId="77777777" w:rsidR="0044688D" w:rsidRPr="00C13D82" w:rsidRDefault="0044688D" w:rsidP="0044688D">
      <w:pPr>
        <w:spacing w:line="200" w:lineRule="exact"/>
      </w:pPr>
    </w:p>
    <w:p w14:paraId="4A9AEF5B" w14:textId="77777777" w:rsidR="00173E48" w:rsidRPr="00C13D82" w:rsidRDefault="00173E48" w:rsidP="00C13D82">
      <w:pPr>
        <w:rPr>
          <w:b/>
          <w:bCs/>
        </w:rPr>
      </w:pPr>
      <w:r w:rsidRPr="00C13D82">
        <w:rPr>
          <w:b/>
          <w:bCs/>
        </w:rPr>
        <w:t>ITU-R studies on AMS(R)S — Intersystem real-time pre-emption</w:t>
      </w:r>
    </w:p>
    <w:p w14:paraId="34DD4BC7" w14:textId="77777777" w:rsidR="0044688D" w:rsidRPr="00C13D82" w:rsidRDefault="0044688D" w:rsidP="0044688D">
      <w:pPr>
        <w:spacing w:line="200" w:lineRule="exact"/>
      </w:pPr>
    </w:p>
    <w:p w14:paraId="28B0E357" w14:textId="77777777" w:rsidR="00173E48" w:rsidRPr="00C13D82" w:rsidRDefault="00173E48" w:rsidP="00837BF4">
      <w:pPr>
        <w:tabs>
          <w:tab w:val="left" w:pos="4320"/>
        </w:tabs>
        <w:rPr>
          <w:b/>
        </w:rPr>
      </w:pPr>
      <w:r w:rsidRPr="00C13D82">
        <w:t xml:space="preserve">To respond to the request by WRC-2000 with regard to Resolution </w:t>
      </w:r>
      <w:r w:rsidRPr="00721C7E">
        <w:rPr>
          <w:b/>
        </w:rPr>
        <w:t>222</w:t>
      </w:r>
      <w:r w:rsidR="00E57614">
        <w:rPr>
          <w:b/>
        </w:rPr>
        <w:t xml:space="preserve"> (Rev. WRC-12)</w:t>
      </w:r>
      <w:r w:rsidRPr="00C13D82">
        <w:t>, the ITU-R has completed studies begun in 2000 to determine the feasibility and practicality of prioritization and real-time pre-emptive access (intersystem real-time pre-emption).</w:t>
      </w:r>
    </w:p>
    <w:p w14:paraId="250E567A" w14:textId="77777777" w:rsidR="0044688D" w:rsidRPr="00C13D82" w:rsidRDefault="0044688D" w:rsidP="0044688D">
      <w:pPr>
        <w:spacing w:line="200" w:lineRule="exact"/>
      </w:pPr>
    </w:p>
    <w:p w14:paraId="32183FF1" w14:textId="77777777" w:rsidR="00173E48" w:rsidRPr="00C13D82" w:rsidRDefault="00173E48" w:rsidP="00C13D82">
      <w:pPr>
        <w:rPr>
          <w:b/>
        </w:rPr>
      </w:pPr>
      <w:r w:rsidRPr="00C13D82">
        <w:t>The concept of real-time pre-emption was proposed at WRC-97 as an expedient mechanism to open the sub-bands 1 545</w:t>
      </w:r>
      <w:r w:rsidRPr="00C13D82">
        <w:rPr>
          <w:iCs/>
        </w:rPr>
        <w:t>–</w:t>
      </w:r>
      <w:r w:rsidRPr="00C13D82">
        <w:t>1 555 and 1 646.5</w:t>
      </w:r>
      <w:r w:rsidRPr="00C13D82">
        <w:rPr>
          <w:iCs/>
        </w:rPr>
        <w:t>–</w:t>
      </w:r>
      <w:r w:rsidRPr="00C13D82">
        <w:t>1 656.5 MHz to generic MSS.</w:t>
      </w:r>
    </w:p>
    <w:p w14:paraId="6759CE2D" w14:textId="77777777" w:rsidR="0044688D" w:rsidRPr="00C13D82" w:rsidRDefault="0044688D" w:rsidP="0044688D">
      <w:pPr>
        <w:spacing w:line="200" w:lineRule="exact"/>
      </w:pPr>
    </w:p>
    <w:p w14:paraId="7B477514" w14:textId="77777777" w:rsidR="00173E48" w:rsidRPr="00C13D82" w:rsidRDefault="00173E48" w:rsidP="00C13D82">
      <w:pPr>
        <w:rPr>
          <w:b/>
        </w:rPr>
      </w:pPr>
      <w:r w:rsidRPr="00C13D82">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w:t>
      </w:r>
      <w:r w:rsidRPr="00903859">
        <w:rPr>
          <w:i/>
        </w:rPr>
        <w:t>Feasibility and practicality of prioritization and real-time pre</w:t>
      </w:r>
      <w:r w:rsidR="0080597E" w:rsidRPr="00903859">
        <w:rPr>
          <w:i/>
        </w:rPr>
        <w:t>-</w:t>
      </w:r>
      <w:r w:rsidRPr="00903859">
        <w:rPr>
          <w:i/>
        </w:rPr>
        <w:t>emptive access between different networks of mobile-satellite service in the bands 1 525–1 559 MHz and 1 626.5–1 660.5 MHz</w:t>
      </w:r>
      <w:r w:rsidRPr="00C13D82">
        <w:t>).</w:t>
      </w:r>
    </w:p>
    <w:p w14:paraId="7F636D35" w14:textId="77777777" w:rsidR="0044688D" w:rsidRPr="00C13D82" w:rsidRDefault="0044688D" w:rsidP="0044688D">
      <w:pPr>
        <w:spacing w:line="180" w:lineRule="exact"/>
      </w:pPr>
    </w:p>
    <w:p w14:paraId="24618EA7" w14:textId="77777777" w:rsidR="00173E48" w:rsidRPr="00C13D82" w:rsidRDefault="00173E48" w:rsidP="00C13D82">
      <w:pPr>
        <w:rPr>
          <w:b/>
        </w:rPr>
      </w:pPr>
      <w:r w:rsidRPr="00C13D82">
        <w:t xml:space="preserve">The study noted that although some mobile-satellite networks currently provide </w:t>
      </w:r>
      <w:r w:rsidRPr="00C13D82">
        <w:rPr>
          <w:i/>
        </w:rPr>
        <w:t>intra</w:t>
      </w:r>
      <w:r w:rsidRPr="00C13D82">
        <w:t xml:space="preserve">-system pre-emptive access functions, there are no actual MSS systems providing “prioritization and </w:t>
      </w:r>
      <w:r w:rsidRPr="00C13D82">
        <w:rPr>
          <w:i/>
        </w:rPr>
        <w:t>inter</w:t>
      </w:r>
      <w:r w:rsidRPr="00C13D82">
        <w:t>system real-time pre-emption” functions, and despite several years of study there are no methods yet developed.</w:t>
      </w:r>
    </w:p>
    <w:p w14:paraId="4DAA7502" w14:textId="77777777" w:rsidR="0044688D" w:rsidRPr="00C13D82" w:rsidRDefault="0044688D" w:rsidP="0044688D">
      <w:pPr>
        <w:spacing w:line="180" w:lineRule="exact"/>
      </w:pPr>
    </w:p>
    <w:p w14:paraId="1F57AD7D" w14:textId="77777777" w:rsidR="00173E48" w:rsidRPr="00C13D82" w:rsidRDefault="00173E48" w:rsidP="00C13D82">
      <w:pPr>
        <w:rPr>
          <w:b/>
        </w:rPr>
      </w:pPr>
      <w:r w:rsidRPr="00C13D82">
        <w:t xml:space="preserve">The study further summarized that “prioritization and intersystem real-time pre-emption” would not necessarily increase the efficiency of spectrum use compared to the current situation, but it would certainly complicate substantially the </w:t>
      </w:r>
      <w:r w:rsidRPr="00C13D82">
        <w:lastRenderedPageBreak/>
        <w:t>coordination process and network structure. Furthermore, it may not satisfy the operational and commercial requirements of AMS(R)S communications.</w:t>
      </w:r>
    </w:p>
    <w:p w14:paraId="01A74D23" w14:textId="77777777" w:rsidR="00173E48" w:rsidRPr="00C13D82" w:rsidRDefault="00173E48" w:rsidP="00C13D82"/>
    <w:p w14:paraId="0A46D816" w14:textId="77777777" w:rsidR="00173E48" w:rsidRPr="00C13D82" w:rsidRDefault="00173E48" w:rsidP="00C13D82">
      <w:pPr>
        <w:rPr>
          <w:b/>
          <w:bCs/>
        </w:rPr>
      </w:pPr>
      <w:r w:rsidRPr="00C13D82">
        <w:rPr>
          <w:bCs/>
        </w:rPr>
        <w:t>It was concluded that “prioritization and intersystem real-time pre-emption is not practical and, without significant advance in technology, is unlikely to be feasible for technical, operational and economic</w:t>
      </w:r>
      <w:r w:rsidR="00A07EC6" w:rsidRPr="00C13D82">
        <w:rPr>
          <w:bCs/>
        </w:rPr>
        <w:t>al</w:t>
      </w:r>
      <w:r w:rsidRPr="00C13D82">
        <w:rPr>
          <w:bCs/>
        </w:rPr>
        <w:t xml:space="preserve"> reasons.”</w:t>
      </w:r>
    </w:p>
    <w:p w14:paraId="5ADC8973" w14:textId="77777777" w:rsidR="00173E48" w:rsidRPr="00C13D82" w:rsidRDefault="00173E48" w:rsidP="00C13D82">
      <w:pPr>
        <w:rPr>
          <w:bCs/>
        </w:rPr>
      </w:pPr>
    </w:p>
    <w:p w14:paraId="5991F4BA" w14:textId="77777777" w:rsidR="00173E48" w:rsidRPr="00C13D82" w:rsidRDefault="00173E48" w:rsidP="00C13D82">
      <w:pPr>
        <w:rPr>
          <w:b/>
        </w:rPr>
      </w:pPr>
      <w:r w:rsidRPr="00C13D82">
        <w:t xml:space="preserve">Noting that the conclusions in ITU Report M.2073 identify that intersystem real-time pre-emption will not be effective to ensure spectrum availability and protection for </w:t>
      </w:r>
      <w:r w:rsidR="009677D6">
        <w:t xml:space="preserve">AMS(R)S communications, </w:t>
      </w:r>
      <w:r w:rsidRPr="00C13D82">
        <w:t xml:space="preserve">WRC-12 </w:t>
      </w:r>
      <w:r w:rsidR="009677D6">
        <w:t xml:space="preserve">was </w:t>
      </w:r>
      <w:r w:rsidRPr="00C13D82">
        <w:t>urged to provide appropriate regulatory provisions to ensure long-term and stable spectrum availability for AMS(R)S.</w:t>
      </w:r>
    </w:p>
    <w:p w14:paraId="4F6673F6" w14:textId="77777777" w:rsidR="00173E48" w:rsidRPr="00C13D82" w:rsidRDefault="00173E48" w:rsidP="00C13D82">
      <w:pPr>
        <w:rPr>
          <w:bCs/>
        </w:rPr>
      </w:pPr>
    </w:p>
    <w:p w14:paraId="287B8FE4" w14:textId="77777777" w:rsidR="00173E48" w:rsidRPr="00C13D82" w:rsidRDefault="00173E48" w:rsidP="00C13D82">
      <w:r w:rsidRPr="00C13D82">
        <w:t>At WRC-12 the issue of recogni</w:t>
      </w:r>
      <w:r w:rsidR="00905A52" w:rsidRPr="00C13D82">
        <w:t>z</w:t>
      </w:r>
      <w:r w:rsidRPr="00C13D82">
        <w:t>ed access for AMS(R)S systems to the frequency bands 1 525–1 559 MHz and 1 626.5–1 660.5 MHz was debated. As a result of that debate</w:t>
      </w:r>
      <w:r w:rsidR="00D7276E" w:rsidRPr="00C13D82">
        <w:t>,</w:t>
      </w:r>
      <w:r w:rsidRPr="00C13D82">
        <w:t xml:space="preserve"> it was agreed that the process for ensuring the enforcement o</w:t>
      </w:r>
      <w:r w:rsidR="00C13D82" w:rsidRPr="00C13D82">
        <w:t>f the priority access given by RR</w:t>
      </w:r>
      <w:r w:rsidRPr="00C13D82">
        <w:t xml:space="preserve"> </w:t>
      </w:r>
      <w:r w:rsidR="007763D1" w:rsidRPr="00C13D82">
        <w:t>N</w:t>
      </w:r>
      <w:r w:rsidRPr="00C13D82">
        <w:t>o</w:t>
      </w:r>
      <w:r w:rsidR="007763D1" w:rsidRPr="00C13D82">
        <w:t>.</w:t>
      </w:r>
      <w:r w:rsidRPr="00C13D82">
        <w:t xml:space="preserve"> </w:t>
      </w:r>
      <w:r w:rsidRPr="00C13D82">
        <w:rPr>
          <w:b/>
          <w:bCs/>
        </w:rPr>
        <w:t>5.357A</w:t>
      </w:r>
      <w:r w:rsidRPr="00C13D82">
        <w:t xml:space="preserve"> should be strengthened in a manner that also increased transparency within the process.</w:t>
      </w:r>
    </w:p>
    <w:p w14:paraId="274BEA68" w14:textId="77777777" w:rsidR="00173E48" w:rsidRPr="00C13D82" w:rsidRDefault="00173E48" w:rsidP="00C13D82"/>
    <w:p w14:paraId="266C63AF" w14:textId="77777777" w:rsidR="00173E48" w:rsidRPr="00C13D82" w:rsidRDefault="00173E48" w:rsidP="00C13D82">
      <w:r w:rsidRPr="00C13D82">
        <w:t>ITU-R Resolution 222</w:t>
      </w:r>
      <w:r w:rsidR="00E57614">
        <w:t xml:space="preserve"> </w:t>
      </w:r>
      <w:r w:rsidR="00E57614" w:rsidRPr="00E57614">
        <w:rPr>
          <w:b/>
        </w:rPr>
        <w:t>(Rev. WRC-12)</w:t>
      </w:r>
      <w:r w:rsidRPr="00C13D82">
        <w:t xml:space="preserve"> was modified </w:t>
      </w:r>
      <w:r w:rsidR="00A07EC6" w:rsidRPr="00C13D82">
        <w:t>as follows</w:t>
      </w:r>
      <w:r w:rsidRPr="00C13D82">
        <w:t>:</w:t>
      </w:r>
    </w:p>
    <w:p w14:paraId="27390A7D" w14:textId="77777777" w:rsidR="00173E48" w:rsidRPr="00C13D82" w:rsidRDefault="00173E48" w:rsidP="00C13D82"/>
    <w:p w14:paraId="5254360D" w14:textId="77777777" w:rsidR="00173E48" w:rsidRPr="00C13D82" w:rsidRDefault="00173E48" w:rsidP="00C13D82">
      <w:pPr>
        <w:ind w:left="360" w:hanging="360"/>
      </w:pPr>
      <w:r w:rsidRPr="00C13D82">
        <w:t>•</w:t>
      </w:r>
      <w:r w:rsidRPr="00C13D82">
        <w:tab/>
      </w:r>
      <w:r w:rsidR="007763D1" w:rsidRPr="00C13D82">
        <w:t xml:space="preserve">to </w:t>
      </w:r>
      <w:r w:rsidRPr="00C13D82">
        <w:t>place an obligation on administrations to ensure that their MSS operators who are not carrying AMS(R)S traffic yield capacity when a requirement for AMS(R)S traffic cannot be met</w:t>
      </w:r>
      <w:r w:rsidR="007763D1" w:rsidRPr="00C13D82">
        <w:t xml:space="preserve"> otherwise</w:t>
      </w:r>
      <w:r w:rsidRPr="00C13D82">
        <w:t>;</w:t>
      </w:r>
    </w:p>
    <w:p w14:paraId="03AA65FF" w14:textId="77777777" w:rsidR="007763D1" w:rsidRPr="00C13D82" w:rsidRDefault="007763D1" w:rsidP="00C13D82">
      <w:pPr>
        <w:ind w:left="360" w:hanging="360"/>
      </w:pPr>
    </w:p>
    <w:p w14:paraId="3B178FE0" w14:textId="77777777" w:rsidR="00173E48" w:rsidRPr="00C13D82" w:rsidRDefault="00173E48" w:rsidP="00C13D82">
      <w:pPr>
        <w:ind w:left="360" w:hanging="360"/>
      </w:pPr>
      <w:r w:rsidRPr="00C13D82">
        <w:t>•</w:t>
      </w:r>
      <w:r w:rsidRPr="00C13D82">
        <w:tab/>
        <w:t>invite ICAO</w:t>
      </w:r>
      <w:r w:rsidR="007763D1" w:rsidRPr="00C13D82">
        <w:t>,</w:t>
      </w:r>
      <w:r w:rsidRPr="00C13D82">
        <w:t xml:space="preserve"> where appropriate</w:t>
      </w:r>
      <w:r w:rsidR="007763D1" w:rsidRPr="00C13D82">
        <w:t>,</w:t>
      </w:r>
      <w:r w:rsidRPr="00C13D82">
        <w:t xml:space="preserve"> to comment on the AMS(R)S traffic requirements;</w:t>
      </w:r>
    </w:p>
    <w:p w14:paraId="11F74C9C" w14:textId="77777777" w:rsidR="007763D1" w:rsidRPr="00C13D82" w:rsidRDefault="007763D1" w:rsidP="00C13D82">
      <w:pPr>
        <w:ind w:left="360" w:hanging="360"/>
      </w:pPr>
    </w:p>
    <w:p w14:paraId="5742B40B" w14:textId="77777777" w:rsidR="00173E48" w:rsidRPr="00C13D82" w:rsidRDefault="00173E48" w:rsidP="00C13D82">
      <w:pPr>
        <w:ind w:left="360" w:hanging="360"/>
      </w:pPr>
      <w:r w:rsidRPr="00C13D82">
        <w:t>•</w:t>
      </w:r>
      <w:r w:rsidRPr="00C13D82">
        <w:tab/>
        <w:t>add an annex that details the procedure for the implem</w:t>
      </w:r>
      <w:r w:rsidR="004E7B5B" w:rsidRPr="00C13D82">
        <w:t xml:space="preserve">entation of </w:t>
      </w:r>
      <w:r w:rsidR="00C13D82" w:rsidRPr="00C13D82">
        <w:t>RR </w:t>
      </w:r>
      <w:r w:rsidR="007763D1" w:rsidRPr="00C13D82">
        <w:t>N</w:t>
      </w:r>
      <w:r w:rsidR="004E7B5B" w:rsidRPr="00C13D82">
        <w:t>o</w:t>
      </w:r>
      <w:r w:rsidR="007763D1" w:rsidRPr="00C13D82">
        <w:t>. </w:t>
      </w:r>
      <w:r w:rsidR="004E7B5B" w:rsidRPr="00C13D82">
        <w:rPr>
          <w:b/>
          <w:bCs/>
        </w:rPr>
        <w:t>5.357A</w:t>
      </w:r>
      <w:r w:rsidR="004E7B5B" w:rsidRPr="00C13D82">
        <w:t>;</w:t>
      </w:r>
    </w:p>
    <w:p w14:paraId="3501ECC1" w14:textId="77777777" w:rsidR="007763D1" w:rsidRPr="00C13D82" w:rsidRDefault="007763D1" w:rsidP="00C13D82">
      <w:pPr>
        <w:ind w:left="360" w:hanging="360"/>
      </w:pPr>
    </w:p>
    <w:p w14:paraId="25E46B07" w14:textId="77777777" w:rsidR="00173E48" w:rsidRPr="00C13D82" w:rsidRDefault="00173E48" w:rsidP="00C13D82">
      <w:pPr>
        <w:ind w:left="360" w:hanging="360"/>
      </w:pPr>
      <w:r w:rsidRPr="00C13D82">
        <w:t>•</w:t>
      </w:r>
      <w:r w:rsidRPr="00C13D82">
        <w:tab/>
        <w:t>ensure that an agreed methodology be used for the translation of traffic requirements into spectrum requirements;</w:t>
      </w:r>
    </w:p>
    <w:p w14:paraId="46EAA6E3" w14:textId="77777777" w:rsidR="006014F8" w:rsidRPr="00C13D82" w:rsidRDefault="006014F8" w:rsidP="00C13D82">
      <w:pPr>
        <w:ind w:left="360" w:hanging="360"/>
      </w:pPr>
    </w:p>
    <w:p w14:paraId="331126E9" w14:textId="77777777" w:rsidR="00173E48" w:rsidRPr="00C13D82" w:rsidRDefault="00173E48" w:rsidP="00A13247">
      <w:pPr>
        <w:ind w:left="360" w:hanging="360"/>
      </w:pPr>
      <w:r w:rsidRPr="00C13D82">
        <w:t>•</w:t>
      </w:r>
      <w:r w:rsidRPr="00C13D82">
        <w:tab/>
      </w:r>
      <w:r w:rsidR="007763D1" w:rsidRPr="00C13D82">
        <w:t>r</w:t>
      </w:r>
      <w:r w:rsidRPr="00C13D82">
        <w:t xml:space="preserve">equire notifying administrations </w:t>
      </w:r>
      <w:r w:rsidR="00C10FD0" w:rsidRPr="00C13D82">
        <w:t xml:space="preserve">to </w:t>
      </w:r>
      <w:r w:rsidRPr="00C13D82">
        <w:t xml:space="preserve">inform the ITU </w:t>
      </w:r>
      <w:r w:rsidR="00A13247">
        <w:t>B</w:t>
      </w:r>
      <w:r w:rsidRPr="00C13D82">
        <w:t>ureau of the results with respect to AMS(R)S requirements of any coordination meeting;</w:t>
      </w:r>
    </w:p>
    <w:p w14:paraId="340E8752" w14:textId="77777777" w:rsidR="007763D1" w:rsidRPr="00C13D82" w:rsidRDefault="007763D1" w:rsidP="00C13D82">
      <w:pPr>
        <w:ind w:left="360" w:hanging="360"/>
      </w:pPr>
    </w:p>
    <w:p w14:paraId="2C6A23FD" w14:textId="77777777" w:rsidR="00173E48" w:rsidRPr="00C13D82" w:rsidRDefault="00173E48" w:rsidP="00C13D82">
      <w:pPr>
        <w:ind w:left="360" w:hanging="360"/>
      </w:pPr>
      <w:r w:rsidRPr="00C13D82">
        <w:t>•</w:t>
      </w:r>
      <w:r w:rsidRPr="00C13D82">
        <w:tab/>
      </w:r>
      <w:r w:rsidR="007763D1" w:rsidRPr="00C13D82">
        <w:t>f</w:t>
      </w:r>
      <w:r w:rsidRPr="00C13D82">
        <w:t>ormalize dispute resolution meetings.</w:t>
      </w:r>
    </w:p>
    <w:p w14:paraId="7EF37A85" w14:textId="77777777" w:rsidR="00173E48" w:rsidRPr="00C13D82" w:rsidRDefault="00173E48" w:rsidP="00C13D82"/>
    <w:p w14:paraId="5DB049CF" w14:textId="77777777" w:rsidR="00173E48" w:rsidRPr="00C13D82" w:rsidRDefault="00173E48" w:rsidP="00C13D82">
      <w:pPr>
        <w:tabs>
          <w:tab w:val="left" w:pos="4680"/>
        </w:tabs>
      </w:pPr>
      <w:r w:rsidRPr="00C13D82">
        <w:t>WRC</w:t>
      </w:r>
      <w:r w:rsidR="009677D6">
        <w:t>-12</w:t>
      </w:r>
      <w:r w:rsidRPr="00C13D82">
        <w:t>, noting that there was not an agreed methodology for the translation of traffic requirements into spectrum requirements</w:t>
      </w:r>
      <w:r w:rsidR="00610956" w:rsidRPr="00C13D82">
        <w:t>,</w:t>
      </w:r>
      <w:r w:rsidRPr="00C13D82">
        <w:t xml:space="preserve"> also called for, through ITU-R Resolution </w:t>
      </w:r>
      <w:r w:rsidRPr="007B2578">
        <w:rPr>
          <w:bCs/>
        </w:rPr>
        <w:t>422</w:t>
      </w:r>
      <w:r w:rsidRPr="007B2578">
        <w:t>, the</w:t>
      </w:r>
      <w:r w:rsidRPr="00C13D82">
        <w:t xml:space="preserve"> development of such a methodology.</w:t>
      </w:r>
    </w:p>
    <w:p w14:paraId="4F0C7007" w14:textId="77777777" w:rsidR="00173E48" w:rsidRPr="005C6D74" w:rsidRDefault="00173E48" w:rsidP="00173E48">
      <w:pPr>
        <w:rPr>
          <w:lang w:val="fr-CA"/>
        </w:rPr>
      </w:pPr>
      <w:r w:rsidRPr="005C6D74">
        <w:rPr>
          <w:b/>
          <w:lang w:val="fr-CA"/>
        </w:rPr>
        <w:t>Band:</w:t>
      </w:r>
      <w:r w:rsidRPr="005C6D74">
        <w:rPr>
          <w:bCs/>
          <w:lang w:val="fr-CA"/>
        </w:rPr>
        <w:t xml:space="preserve"> </w:t>
      </w:r>
      <w:r w:rsidRPr="005C6D74">
        <w:rPr>
          <w:lang w:val="fr-CA"/>
        </w:rPr>
        <w:t>1 559–1 626.5 MHz</w:t>
      </w:r>
    </w:p>
    <w:p w14:paraId="2B32909D" w14:textId="77777777" w:rsidR="007B2578" w:rsidRDefault="00173E48" w:rsidP="00D33D3B">
      <w:pPr>
        <w:jc w:val="left"/>
        <w:rPr>
          <w:lang w:val="fr-CA"/>
        </w:rPr>
      </w:pPr>
      <w:r w:rsidRPr="005C6D74">
        <w:rPr>
          <w:b/>
          <w:lang w:val="fr-CA"/>
        </w:rPr>
        <w:lastRenderedPageBreak/>
        <w:t>Service:</w:t>
      </w:r>
      <w:r w:rsidR="00B8447D">
        <w:rPr>
          <w:lang w:val="fr-CA"/>
        </w:rPr>
        <w:t xml:space="preserve"> Aeronautical radionavigation/</w:t>
      </w:r>
    </w:p>
    <w:p w14:paraId="4DE2A93B" w14:textId="77777777" w:rsidR="00173E48" w:rsidRPr="009F2D40" w:rsidRDefault="007B2578" w:rsidP="00D33D3B">
      <w:pPr>
        <w:jc w:val="left"/>
        <w:rPr>
          <w:lang w:val="en-CA"/>
        </w:rPr>
      </w:pPr>
      <w:r>
        <w:rPr>
          <w:lang w:val="fr-CA"/>
        </w:rPr>
        <w:t>    </w:t>
      </w:r>
      <w:r w:rsidR="00B8447D">
        <w:rPr>
          <w:lang w:val="fr-CA"/>
        </w:rPr>
        <w:t>r</w:t>
      </w:r>
      <w:r w:rsidR="00173E48" w:rsidRPr="005C6D74">
        <w:rPr>
          <w:lang w:val="fr-CA"/>
        </w:rPr>
        <w:t>adionavigation</w:t>
      </w:r>
      <w:r w:rsidR="00D33D3B">
        <w:rPr>
          <w:lang w:val="fr-CA"/>
        </w:rPr>
        <w:t>-</w:t>
      </w:r>
      <w:r w:rsidR="009F2D40">
        <w:rPr>
          <w:lang w:val="en-CA"/>
        </w:rPr>
        <w:t>satellite</w:t>
      </w:r>
      <w:r>
        <w:rPr>
          <w:lang w:val="en-CA"/>
        </w:rPr>
        <w:t xml:space="preserve"> </w:t>
      </w:r>
      <w:r w:rsidR="009F2D40">
        <w:rPr>
          <w:lang w:val="en-CA"/>
        </w:rPr>
        <w:t>(</w:t>
      </w:r>
      <w:r w:rsidR="00173E48" w:rsidRPr="009F2D40">
        <w:rPr>
          <w:lang w:val="en-CA"/>
        </w:rPr>
        <w:t>GNSS</w:t>
      </w:r>
      <w:r w:rsidR="009F2D40">
        <w:rPr>
          <w:lang w:val="en-CA"/>
        </w:rPr>
        <w:t>)</w:t>
      </w:r>
      <w:r w:rsidR="00615D2F" w:rsidRPr="009F2D40">
        <w:rPr>
          <w:lang w:val="en-CA"/>
        </w:rPr>
        <w:t>; AMS(R)</w:t>
      </w:r>
      <w:r w:rsidR="0094175E" w:rsidRPr="009F2D40">
        <w:rPr>
          <w:lang w:val="en-CA"/>
        </w:rPr>
        <w:t>S</w:t>
      </w:r>
    </w:p>
    <w:p w14:paraId="0B83203E" w14:textId="77777777" w:rsidR="00173E48" w:rsidRPr="004357C3" w:rsidRDefault="00173E48" w:rsidP="00173E48">
      <w:pPr>
        <w:rPr>
          <w:b/>
        </w:rPr>
      </w:pPr>
      <w:r w:rsidRPr="004357C3">
        <w:rPr>
          <w:b/>
        </w:rPr>
        <w:t>Allocation:</w:t>
      </w:r>
    </w:p>
    <w:p w14:paraId="40789BE7" w14:textId="77777777"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14:paraId="319F8C00" w14:textId="77777777" w:rsidTr="009827B2">
        <w:trPr>
          <w:jc w:val="center"/>
        </w:trPr>
        <w:tc>
          <w:tcPr>
            <w:tcW w:w="5974" w:type="dxa"/>
            <w:gridSpan w:val="4"/>
            <w:shd w:val="clear" w:color="auto" w:fill="D9D9D9"/>
            <w:tcMar>
              <w:top w:w="80" w:type="dxa"/>
              <w:left w:w="100" w:type="dxa"/>
              <w:bottom w:w="80" w:type="dxa"/>
              <w:right w:w="100" w:type="dxa"/>
            </w:tcMar>
          </w:tcPr>
          <w:p w14:paraId="6E01BB4A"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14:paraId="537B05E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14:paraId="08255385" w14:textId="77777777" w:rsidTr="009827B2">
        <w:trPr>
          <w:jc w:val="center"/>
        </w:trPr>
        <w:tc>
          <w:tcPr>
            <w:tcW w:w="5974" w:type="dxa"/>
            <w:gridSpan w:val="4"/>
            <w:shd w:val="clear" w:color="auto" w:fill="D9D9D9"/>
            <w:tcMar>
              <w:top w:w="80" w:type="dxa"/>
              <w:left w:w="100" w:type="dxa"/>
              <w:bottom w:w="80" w:type="dxa"/>
              <w:right w:w="100" w:type="dxa"/>
            </w:tcMar>
          </w:tcPr>
          <w:p w14:paraId="50CA9E3C" w14:textId="77777777"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1FDDDD85" w14:textId="77777777" w:rsidTr="009827B2">
        <w:trPr>
          <w:jc w:val="center"/>
        </w:trPr>
        <w:tc>
          <w:tcPr>
            <w:tcW w:w="1911" w:type="dxa"/>
            <w:shd w:val="clear" w:color="auto" w:fill="D9D9D9"/>
            <w:tcMar>
              <w:top w:w="80" w:type="dxa"/>
              <w:left w:w="100" w:type="dxa"/>
              <w:bottom w:w="80" w:type="dxa"/>
              <w:right w:w="100" w:type="dxa"/>
            </w:tcMar>
          </w:tcPr>
          <w:p w14:paraId="1B01C220"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14:paraId="2D8110EE"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14:paraId="4B7342FE"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DE2DB7" w:rsidRPr="004357C3" w14:paraId="56AB254B" w14:textId="77777777" w:rsidTr="009827B2">
        <w:trPr>
          <w:jc w:val="center"/>
        </w:trPr>
        <w:tc>
          <w:tcPr>
            <w:tcW w:w="1911" w:type="dxa"/>
            <w:tcBorders>
              <w:right w:val="nil"/>
            </w:tcBorders>
            <w:shd w:val="clear" w:color="auto" w:fill="D9D9D9"/>
            <w:tcMar>
              <w:top w:w="80" w:type="dxa"/>
              <w:left w:w="100" w:type="dxa"/>
              <w:bottom w:w="80" w:type="dxa"/>
              <w:right w:w="100" w:type="dxa"/>
            </w:tcMar>
          </w:tcPr>
          <w:p w14:paraId="1D880997" w14:textId="77777777"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14:paraId="06E4AA45" w14:textId="77777777"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14:paraId="0D64C654" w14:textId="77777777"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14:paraId="6E192CE6" w14:textId="77777777" w:rsidR="00DE2DB7" w:rsidRPr="004357C3" w:rsidRDefault="001423E5" w:rsidP="0030629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(space-to-Earth) (space-to-space)</w:t>
            </w:r>
          </w:p>
          <w:p w14:paraId="56DC7016" w14:textId="77777777" w:rsidR="001423E5" w:rsidRDefault="001423E5" w:rsidP="0094175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5.208B    5.328B    5.329A</w:t>
            </w:r>
          </w:p>
          <w:p w14:paraId="61C4D1A2" w14:textId="77777777" w:rsidR="00DE2DB7" w:rsidRPr="004357C3" w:rsidRDefault="00DE2DB7" w:rsidP="0094175E">
            <w:pPr>
              <w:spacing w:line="200" w:lineRule="exact"/>
              <w:jc w:val="left"/>
              <w:rPr>
                <w:rFonts w:ascii="Arial" w:hAnsi="Arial" w:cs="Arial"/>
                <w:b/>
                <w:sz w:val="17"/>
                <w:szCs w:val="17"/>
              </w:rPr>
            </w:pPr>
            <w:r w:rsidRPr="004357C3">
              <w:rPr>
                <w:rFonts w:ascii="Arial" w:hAnsi="Arial" w:cs="Arial"/>
                <w:sz w:val="17"/>
                <w:szCs w:val="17"/>
              </w:rPr>
              <w:t>5.341</w:t>
            </w:r>
          </w:p>
        </w:tc>
      </w:tr>
      <w:tr w:rsidR="00173E48" w:rsidRPr="004357C3" w14:paraId="6059990B" w14:textId="77777777" w:rsidTr="009827B2">
        <w:trPr>
          <w:jc w:val="center"/>
        </w:trPr>
        <w:tc>
          <w:tcPr>
            <w:tcW w:w="1911" w:type="dxa"/>
            <w:shd w:val="clear" w:color="auto" w:fill="D9D9D9"/>
            <w:tcMar>
              <w:top w:w="80" w:type="dxa"/>
              <w:left w:w="100" w:type="dxa"/>
              <w:bottom w:w="80" w:type="dxa"/>
              <w:right w:w="100" w:type="dxa"/>
            </w:tcMar>
          </w:tcPr>
          <w:p w14:paraId="7EC2883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07F1456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E0077EE"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14:paraId="0305B470"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14:paraId="0CE7F16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39249F3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CFBC9B2" w14:textId="77777777" w:rsidR="00173E48" w:rsidRPr="004357C3" w:rsidRDefault="00173E48" w:rsidP="0030629E">
            <w:pPr>
              <w:spacing w:line="200" w:lineRule="exact"/>
              <w:jc w:val="left"/>
              <w:rPr>
                <w:rFonts w:ascii="Arial" w:hAnsi="Arial" w:cs="Arial"/>
                <w:sz w:val="17"/>
                <w:szCs w:val="17"/>
              </w:rPr>
            </w:pPr>
          </w:p>
          <w:p w14:paraId="72759757" w14:textId="77777777" w:rsidR="00173E48" w:rsidRPr="004357C3" w:rsidRDefault="00173E48" w:rsidP="0030629E">
            <w:pPr>
              <w:spacing w:line="200" w:lineRule="exact"/>
              <w:jc w:val="left"/>
              <w:rPr>
                <w:rFonts w:ascii="Arial" w:hAnsi="Arial" w:cs="Arial"/>
                <w:sz w:val="17"/>
                <w:szCs w:val="17"/>
              </w:rPr>
            </w:pPr>
          </w:p>
          <w:p w14:paraId="243BD11B" w14:textId="77777777" w:rsidR="00173E48" w:rsidRPr="004357C3" w:rsidRDefault="00173E48" w:rsidP="0030629E">
            <w:pPr>
              <w:spacing w:line="200" w:lineRule="exact"/>
              <w:jc w:val="left"/>
              <w:rPr>
                <w:rFonts w:ascii="Arial" w:hAnsi="Arial" w:cs="Arial"/>
                <w:sz w:val="17"/>
                <w:szCs w:val="17"/>
              </w:rPr>
            </w:pPr>
          </w:p>
          <w:p w14:paraId="25D1ACE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77E23D2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3D51065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14:paraId="686C22B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14:paraId="177CF01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2F1491B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3277C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5CEC152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7F4279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1CA0F04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52EB4C0" w14:textId="77777777"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4BD9053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FAAC6A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594F307" w14:textId="77777777" w:rsidR="00173E48" w:rsidRPr="004357C3" w:rsidRDefault="00173E48" w:rsidP="0030629E">
            <w:pPr>
              <w:spacing w:line="200" w:lineRule="exact"/>
              <w:jc w:val="left"/>
              <w:rPr>
                <w:rFonts w:ascii="Arial" w:hAnsi="Arial" w:cs="Arial"/>
                <w:sz w:val="17"/>
                <w:szCs w:val="17"/>
              </w:rPr>
            </w:pPr>
          </w:p>
          <w:p w14:paraId="2E3C2A0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5524801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14:paraId="7452EBB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14:paraId="2C2A956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78B1EE2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5D0B0D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14:paraId="0C1DB9E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B71CED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0819454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C849F8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16E8978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740999D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F60973E" w14:textId="77777777" w:rsidR="00173E48" w:rsidRPr="004357C3" w:rsidRDefault="00173E48" w:rsidP="0030629E">
            <w:pPr>
              <w:spacing w:line="200" w:lineRule="exact"/>
              <w:jc w:val="left"/>
              <w:rPr>
                <w:rFonts w:ascii="Arial" w:hAnsi="Arial" w:cs="Arial"/>
                <w:sz w:val="17"/>
                <w:szCs w:val="17"/>
              </w:rPr>
            </w:pPr>
          </w:p>
          <w:p w14:paraId="2796E4F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62DB91F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1C7C1C6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173E48" w:rsidRPr="004357C3" w14:paraId="37E5A80F" w14:textId="77777777" w:rsidTr="009827B2">
        <w:trPr>
          <w:jc w:val="center"/>
        </w:trPr>
        <w:tc>
          <w:tcPr>
            <w:tcW w:w="1911" w:type="dxa"/>
            <w:shd w:val="clear" w:color="auto" w:fill="D9D9D9"/>
            <w:tcMar>
              <w:top w:w="80" w:type="dxa"/>
              <w:left w:w="100" w:type="dxa"/>
              <w:bottom w:w="80" w:type="dxa"/>
              <w:right w:w="100" w:type="dxa"/>
            </w:tcMar>
          </w:tcPr>
          <w:p w14:paraId="685112B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0948AB0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3D651F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10130E1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4610DD1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0FFE15B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194ECD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94E031D" w14:textId="77777777" w:rsidR="00173E48" w:rsidRPr="004357C3" w:rsidRDefault="00173E48" w:rsidP="0030629E">
            <w:pPr>
              <w:spacing w:line="200" w:lineRule="exact"/>
              <w:jc w:val="left"/>
              <w:rPr>
                <w:rFonts w:ascii="Arial" w:hAnsi="Arial" w:cs="Arial"/>
                <w:sz w:val="17"/>
                <w:szCs w:val="17"/>
              </w:rPr>
            </w:pPr>
          </w:p>
          <w:p w14:paraId="70DA4CAB" w14:textId="77777777" w:rsidR="00173E48" w:rsidRPr="004357C3" w:rsidRDefault="00173E48" w:rsidP="0030629E">
            <w:pPr>
              <w:spacing w:line="200" w:lineRule="exact"/>
              <w:jc w:val="left"/>
              <w:rPr>
                <w:rFonts w:ascii="Arial" w:hAnsi="Arial" w:cs="Arial"/>
                <w:sz w:val="17"/>
                <w:szCs w:val="17"/>
              </w:rPr>
            </w:pPr>
          </w:p>
          <w:p w14:paraId="01BC33DC" w14:textId="77777777" w:rsidR="00173E48" w:rsidRPr="004357C3" w:rsidRDefault="00173E48" w:rsidP="0030629E">
            <w:pPr>
              <w:spacing w:line="200" w:lineRule="exact"/>
              <w:jc w:val="left"/>
              <w:rPr>
                <w:rFonts w:ascii="Arial" w:hAnsi="Arial" w:cs="Arial"/>
                <w:sz w:val="17"/>
                <w:szCs w:val="17"/>
              </w:rPr>
            </w:pPr>
          </w:p>
          <w:p w14:paraId="2C1E3C9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14:paraId="1F07332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7241C51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6032FB7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14:paraId="1EE5E4A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74821ED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3EE5996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93A33E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18E4C1B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1AE92D5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E7CB5C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1573B7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5A91DEE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9225D5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6632593" w14:textId="77777777" w:rsidR="00173E48" w:rsidRPr="004357C3" w:rsidRDefault="00173E48" w:rsidP="0030629E">
            <w:pPr>
              <w:spacing w:line="200" w:lineRule="exact"/>
              <w:jc w:val="left"/>
              <w:rPr>
                <w:rFonts w:ascii="Arial" w:hAnsi="Arial" w:cs="Arial"/>
                <w:sz w:val="17"/>
                <w:szCs w:val="17"/>
              </w:rPr>
            </w:pPr>
          </w:p>
          <w:p w14:paraId="44A54BD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14:paraId="145C913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3E3ABCD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14:paraId="6E6BA59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32BBE2F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6CFE698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772262E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7D3977F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0BBE0D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62ACCB0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9F4C2B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5DDF197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2E1819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034512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14:paraId="6219DE7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157970C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6EE73B9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14:paraId="2717D459" w14:textId="77777777" w:rsidTr="009827B2">
        <w:trPr>
          <w:jc w:val="center"/>
        </w:trPr>
        <w:tc>
          <w:tcPr>
            <w:tcW w:w="5974" w:type="dxa"/>
            <w:gridSpan w:val="4"/>
            <w:shd w:val="clear" w:color="auto" w:fill="D9D9D9"/>
            <w:tcMar>
              <w:top w:w="100" w:type="dxa"/>
              <w:left w:w="100" w:type="dxa"/>
              <w:bottom w:w="100" w:type="dxa"/>
              <w:right w:w="100" w:type="dxa"/>
            </w:tcMar>
          </w:tcPr>
          <w:p w14:paraId="006D14B4"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lastRenderedPageBreak/>
              <w:t>MHz</w:t>
            </w:r>
          </w:p>
          <w:p w14:paraId="73BFFB47"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14:paraId="48417813" w14:textId="77777777" w:rsidTr="009827B2">
        <w:trPr>
          <w:jc w:val="center"/>
        </w:trPr>
        <w:tc>
          <w:tcPr>
            <w:tcW w:w="5974" w:type="dxa"/>
            <w:gridSpan w:val="4"/>
            <w:shd w:val="clear" w:color="auto" w:fill="D9D9D9"/>
            <w:tcMar>
              <w:top w:w="100" w:type="dxa"/>
              <w:left w:w="100" w:type="dxa"/>
              <w:bottom w:w="100" w:type="dxa"/>
              <w:right w:w="100" w:type="dxa"/>
            </w:tcMar>
          </w:tcPr>
          <w:p w14:paraId="583A1B98"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870D86E" w14:textId="77777777" w:rsidTr="009827B2">
        <w:trPr>
          <w:jc w:val="center"/>
        </w:trPr>
        <w:tc>
          <w:tcPr>
            <w:tcW w:w="1911" w:type="dxa"/>
            <w:shd w:val="clear" w:color="auto" w:fill="D9D9D9"/>
            <w:tcMar>
              <w:top w:w="100" w:type="dxa"/>
              <w:left w:w="100" w:type="dxa"/>
              <w:bottom w:w="100" w:type="dxa"/>
              <w:right w:w="100" w:type="dxa"/>
            </w:tcMar>
          </w:tcPr>
          <w:p w14:paraId="12A85349"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14:paraId="5E8FDDF3"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14:paraId="5042A997"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173E48" w:rsidRPr="004357C3" w14:paraId="5D3E86A7"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0C2BADE2" w14:textId="77777777"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14:paraId="02BA7A3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46F04669"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0AC9F23B"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5.351A</w:t>
            </w:r>
          </w:p>
          <w:p w14:paraId="005E81E0"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14:paraId="44A929F1"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14:paraId="28BAEBE7"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25F8CD9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p>
          <w:p w14:paraId="54F4F1ED"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5.208B</w:t>
            </w:r>
          </w:p>
          <w:p w14:paraId="53F1EE88" w14:textId="77777777" w:rsidR="00173E48" w:rsidRPr="004357C3" w:rsidRDefault="00173E48" w:rsidP="00DE2DB7">
            <w:pPr>
              <w:jc w:val="left"/>
              <w:rPr>
                <w:rFonts w:ascii="Arial" w:hAnsi="Arial" w:cs="Arial"/>
                <w:sz w:val="17"/>
                <w:szCs w:val="17"/>
              </w:rPr>
            </w:pPr>
          </w:p>
          <w:p w14:paraId="0358C4A8" w14:textId="77777777" w:rsidR="00173E48" w:rsidRPr="004357C3" w:rsidRDefault="00173E48" w:rsidP="00DE2DB7">
            <w:pPr>
              <w:jc w:val="left"/>
              <w:rPr>
                <w:rFonts w:ascii="Arial" w:hAnsi="Arial" w:cs="Arial"/>
                <w:sz w:val="17"/>
                <w:szCs w:val="17"/>
              </w:rPr>
            </w:pPr>
          </w:p>
          <w:p w14:paraId="7F7D0E0F" w14:textId="77777777" w:rsidR="00173E48" w:rsidRPr="004357C3" w:rsidRDefault="00173E48" w:rsidP="00DE2DB7">
            <w:pPr>
              <w:jc w:val="left"/>
              <w:rPr>
                <w:rFonts w:ascii="Arial" w:hAnsi="Arial" w:cs="Arial"/>
                <w:sz w:val="17"/>
                <w:szCs w:val="17"/>
              </w:rPr>
            </w:pPr>
          </w:p>
          <w:p w14:paraId="7B915C04"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12840E5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.365</w:t>
            </w:r>
            <w:r w:rsidR="009813A4" w:rsidRPr="004357C3">
              <w:rPr>
                <w:rFonts w:ascii="Arial" w:hAnsi="Arial" w:cs="Arial"/>
                <w:sz w:val="17"/>
                <w:szCs w:val="17"/>
              </w:rPr>
              <w:t>    5</w:t>
            </w:r>
            <w:r w:rsidRPr="004357C3">
              <w:rPr>
                <w:rFonts w:ascii="Arial" w:hAnsi="Arial" w:cs="Arial"/>
                <w:sz w:val="17"/>
                <w:szCs w:val="17"/>
              </w:rPr>
              <w:t>.366</w:t>
            </w:r>
          </w:p>
          <w:p w14:paraId="6F2740C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4FECE0F8"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tcBorders>
              <w:bottom w:val="single" w:sz="2" w:space="0" w:color="auto"/>
            </w:tcBorders>
            <w:shd w:val="clear" w:color="auto" w:fill="D9D9D9"/>
            <w:tcMar>
              <w:top w:w="100" w:type="dxa"/>
              <w:left w:w="100" w:type="dxa"/>
              <w:bottom w:w="100" w:type="dxa"/>
              <w:right w:w="20" w:type="dxa"/>
            </w:tcMar>
          </w:tcPr>
          <w:p w14:paraId="4D7F5971" w14:textId="77777777"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14:paraId="29972B9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27708DD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r w:rsidR="00DE2DB7" w:rsidRPr="004357C3">
              <w:rPr>
                <w:rFonts w:ascii="Arial" w:hAnsi="Arial" w:cs="Arial"/>
                <w:sz w:val="17"/>
                <w:szCs w:val="17"/>
              </w:rPr>
              <w:t>   </w:t>
            </w:r>
            <w:r w:rsidR="009813A4" w:rsidRPr="004357C3">
              <w:rPr>
                <w:rFonts w:ascii="Arial" w:hAnsi="Arial" w:cs="Arial"/>
                <w:sz w:val="17"/>
                <w:szCs w:val="17"/>
              </w:rPr>
              <w:t>5</w:t>
            </w:r>
            <w:r w:rsidRPr="004357C3">
              <w:rPr>
                <w:rFonts w:ascii="Arial" w:hAnsi="Arial" w:cs="Arial"/>
                <w:sz w:val="17"/>
                <w:szCs w:val="17"/>
              </w:rPr>
              <w:t>.351A</w:t>
            </w:r>
          </w:p>
          <w:p w14:paraId="23FE0AE2"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14:paraId="63F44628"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14:paraId="2D34665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RADIODETERMINATION-</w:t>
            </w:r>
          </w:p>
          <w:p w14:paraId="4E47E4F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SATELLITE</w:t>
            </w:r>
          </w:p>
          <w:p w14:paraId="37278FC7"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03C39A0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01F935D2"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r w:rsidR="009813A4" w:rsidRPr="004357C3">
              <w:rPr>
                <w:rFonts w:ascii="Arial" w:hAnsi="Arial" w:cs="Arial"/>
                <w:sz w:val="17"/>
                <w:szCs w:val="17"/>
              </w:rPr>
              <w:t>   5</w:t>
            </w:r>
            <w:r w:rsidRPr="004357C3">
              <w:rPr>
                <w:rFonts w:ascii="Arial" w:hAnsi="Arial" w:cs="Arial"/>
                <w:sz w:val="17"/>
                <w:szCs w:val="17"/>
              </w:rPr>
              <w:t>.208B</w:t>
            </w:r>
          </w:p>
          <w:p w14:paraId="50927801" w14:textId="77777777" w:rsidR="00173E48" w:rsidRPr="004357C3" w:rsidRDefault="00173E48" w:rsidP="00DE2DB7">
            <w:pPr>
              <w:jc w:val="left"/>
              <w:rPr>
                <w:rFonts w:ascii="Arial" w:hAnsi="Arial" w:cs="Arial"/>
                <w:sz w:val="17"/>
                <w:szCs w:val="17"/>
              </w:rPr>
            </w:pPr>
          </w:p>
          <w:p w14:paraId="1E12997B" w14:textId="77777777" w:rsidR="00173E48" w:rsidRPr="004357C3" w:rsidRDefault="00173E48" w:rsidP="00DE2DB7">
            <w:pPr>
              <w:jc w:val="left"/>
              <w:rPr>
                <w:rFonts w:ascii="Arial" w:hAnsi="Arial" w:cs="Arial"/>
                <w:sz w:val="17"/>
                <w:szCs w:val="17"/>
              </w:rPr>
            </w:pPr>
          </w:p>
          <w:p w14:paraId="4A96C95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.365</w:t>
            </w:r>
          </w:p>
          <w:p w14:paraId="15B7F22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4CD1247F"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tcBorders>
              <w:bottom w:val="single" w:sz="2" w:space="0" w:color="auto"/>
            </w:tcBorders>
            <w:shd w:val="clear" w:color="auto" w:fill="D9D9D9"/>
            <w:tcMar>
              <w:top w:w="100" w:type="dxa"/>
              <w:left w:w="100" w:type="dxa"/>
              <w:bottom w:w="100" w:type="dxa"/>
              <w:right w:w="100" w:type="dxa"/>
            </w:tcMar>
          </w:tcPr>
          <w:p w14:paraId="0E71F8AD" w14:textId="77777777"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14:paraId="455DC4D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3955243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125BA0C9"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5.351A</w:t>
            </w:r>
          </w:p>
          <w:p w14:paraId="6033FF1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14:paraId="45CDAE1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14:paraId="7E9C3337"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4965D22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p>
          <w:p w14:paraId="623BB75F"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5.208B</w:t>
            </w:r>
          </w:p>
          <w:p w14:paraId="27F6A0DD"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Radiodetermination-</w:t>
            </w:r>
          </w:p>
          <w:p w14:paraId="3B860099"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satellite</w:t>
            </w:r>
          </w:p>
          <w:p w14:paraId="1ED1BDE8"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6F6F3C54"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196A548F"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.365</w:t>
            </w:r>
            <w:r w:rsidR="009813A4" w:rsidRPr="004357C3">
              <w:rPr>
                <w:rFonts w:ascii="Arial" w:hAnsi="Arial" w:cs="Arial"/>
                <w:sz w:val="17"/>
                <w:szCs w:val="17"/>
              </w:rPr>
              <w:t>    5</w:t>
            </w:r>
            <w:r w:rsidRPr="004357C3">
              <w:rPr>
                <w:rFonts w:ascii="Arial" w:hAnsi="Arial" w:cs="Arial"/>
                <w:sz w:val="17"/>
                <w:szCs w:val="17"/>
              </w:rPr>
              <w:t>.366</w:t>
            </w:r>
          </w:p>
          <w:p w14:paraId="1F3AB71C"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2A8F79C0"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5.372</w:t>
            </w:r>
          </w:p>
        </w:tc>
      </w:tr>
      <w:tr w:rsidR="007621FA" w:rsidRPr="004357C3" w14:paraId="23B7E47E" w14:textId="77777777" w:rsidTr="009827B2">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p w14:paraId="42C08E95" w14:textId="77777777" w:rsidR="007621FA" w:rsidRPr="004357C3" w:rsidRDefault="007621FA" w:rsidP="007621FA">
            <w:pPr>
              <w:rPr>
                <w:rFonts w:ascii="Arial" w:hAnsi="Arial" w:cs="Arial"/>
                <w:b/>
                <w:sz w:val="17"/>
                <w:szCs w:val="17"/>
              </w:rPr>
            </w:pPr>
            <w:r w:rsidRPr="004357C3">
              <w:rPr>
                <w:rFonts w:ascii="Arial" w:hAnsi="Arial" w:cs="Arial"/>
                <w:b/>
                <w:sz w:val="17"/>
                <w:szCs w:val="17"/>
              </w:rPr>
              <w:t>Footnotes:</w:t>
            </w:r>
          </w:p>
          <w:p w14:paraId="702AC2C4" w14:textId="77777777" w:rsidR="007621FA" w:rsidRPr="004357C3" w:rsidRDefault="007621FA" w:rsidP="007621FA">
            <w:pPr>
              <w:rPr>
                <w:rFonts w:ascii="Arial" w:hAnsi="Arial" w:cs="Arial"/>
                <w:sz w:val="17"/>
                <w:szCs w:val="17"/>
              </w:rPr>
            </w:pPr>
          </w:p>
          <w:p w14:paraId="337ED4D6" w14:textId="77777777" w:rsidR="007621FA" w:rsidRPr="004357C3" w:rsidRDefault="007621FA" w:rsidP="007621FA">
            <w:pPr>
              <w:rPr>
                <w:rFonts w:ascii="Arial" w:hAnsi="Arial" w:cs="Arial"/>
                <w:b/>
                <w:sz w:val="17"/>
                <w:szCs w:val="17"/>
              </w:rPr>
            </w:pPr>
            <w:r w:rsidRPr="0094175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1 610.6–1 613.8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7621FA" w:rsidRPr="004357C3" w14:paraId="1596720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0C58BF0" w14:textId="77777777" w:rsidR="007621FA" w:rsidRPr="004357C3" w:rsidRDefault="009827B2" w:rsidP="0094175E">
            <w:pPr>
              <w:rPr>
                <w:rFonts w:ascii="Arial" w:hAnsi="Arial" w:cs="Arial"/>
                <w:b/>
                <w:sz w:val="17"/>
                <w:szCs w:val="17"/>
              </w:rPr>
            </w:pPr>
            <w:r w:rsidRPr="0094175E">
              <w:rPr>
                <w:rFonts w:ascii="Arial" w:hAnsi="Arial" w:cs="Arial"/>
                <w:b/>
                <w:bCs/>
                <w:sz w:val="17"/>
                <w:szCs w:val="17"/>
              </w:rPr>
              <w:t>5.208B</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 xml:space="preserve">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r w:rsidR="0094175E">
              <w:rPr>
                <w:rFonts w:ascii="Arial" w:hAnsi="Arial" w:cs="Arial"/>
                <w:b/>
                <w:bCs/>
                <w:sz w:val="17"/>
                <w:szCs w:val="17"/>
              </w:rPr>
              <w:t>15</w:t>
            </w:r>
            <w:r w:rsidRPr="004357C3">
              <w:rPr>
                <w:rFonts w:ascii="Arial" w:hAnsi="Arial" w:cs="Arial"/>
                <w:b/>
                <w:bCs/>
                <w:sz w:val="17"/>
                <w:szCs w:val="17"/>
              </w:rPr>
              <w:t>)</w:t>
            </w:r>
            <w:r w:rsidRPr="004357C3">
              <w:rPr>
                <w:rFonts w:ascii="Arial" w:hAnsi="Arial" w:cs="Arial"/>
                <w:sz w:val="17"/>
                <w:szCs w:val="17"/>
              </w:rPr>
              <w:t xml:space="preserve"> applies. (WRC-</w:t>
            </w:r>
            <w:r w:rsidR="0094175E">
              <w:rPr>
                <w:rFonts w:ascii="Arial" w:hAnsi="Arial" w:cs="Arial"/>
                <w:sz w:val="17"/>
                <w:szCs w:val="17"/>
              </w:rPr>
              <w:t>15</w:t>
            </w:r>
            <w:r w:rsidRPr="004357C3">
              <w:rPr>
                <w:rFonts w:ascii="Arial" w:hAnsi="Arial" w:cs="Arial"/>
                <w:sz w:val="17"/>
                <w:szCs w:val="17"/>
              </w:rPr>
              <w:t>)</w:t>
            </w:r>
          </w:p>
        </w:tc>
      </w:tr>
      <w:tr w:rsidR="007621FA" w:rsidRPr="004357C3" w14:paraId="2B0757B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7A1F380" w14:textId="77777777" w:rsidR="007621FA" w:rsidRPr="0094175E" w:rsidRDefault="009827B2" w:rsidP="007621FA">
            <w:pPr>
              <w:rPr>
                <w:rFonts w:ascii="Arial" w:hAnsi="Arial" w:cs="Arial"/>
                <w:b/>
                <w:sz w:val="17"/>
                <w:szCs w:val="17"/>
              </w:rPr>
            </w:pPr>
            <w:r w:rsidRPr="0094175E">
              <w:rPr>
                <w:rFonts w:ascii="Arial" w:hAnsi="Arial" w:cs="Arial"/>
                <w:b/>
                <w:bCs/>
                <w:sz w:val="17"/>
                <w:szCs w:val="17"/>
              </w:rPr>
              <w:t>5.328B</w:t>
            </w:r>
            <w:r w:rsidRPr="0094175E">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provisions of Nos. </w:t>
            </w:r>
            <w:r w:rsidRPr="0094175E">
              <w:rPr>
                <w:rFonts w:ascii="Arial" w:hAnsi="Arial" w:cs="Arial"/>
                <w:b/>
                <w:sz w:val="17"/>
                <w:szCs w:val="17"/>
              </w:rPr>
              <w:t xml:space="preserve">9.12, 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Resolution </w:t>
            </w:r>
            <w:r w:rsidRPr="0094175E">
              <w:rPr>
                <w:rFonts w:ascii="Arial" w:hAnsi="Arial" w:cs="Arial"/>
                <w:b/>
                <w:sz w:val="17"/>
                <w:szCs w:val="17"/>
              </w:rPr>
              <w:t>610</w:t>
            </w:r>
            <w:r w:rsidRPr="0094175E">
              <w:rPr>
                <w:rFonts w:ascii="Arial" w:hAnsi="Arial" w:cs="Arial"/>
                <w:sz w:val="17"/>
                <w:szCs w:val="17"/>
              </w:rPr>
              <w:t xml:space="preserve"> </w:t>
            </w:r>
            <w:r w:rsidRPr="0094175E">
              <w:rPr>
                <w:rFonts w:ascii="Arial" w:hAnsi="Arial" w:cs="Arial"/>
                <w:b/>
                <w:sz w:val="17"/>
                <w:szCs w:val="17"/>
              </w:rPr>
              <w:t xml:space="preserve">(WRC-03) </w:t>
            </w:r>
            <w:r w:rsidRPr="0094175E">
              <w:rPr>
                <w:rFonts w:ascii="Arial" w:hAnsi="Arial" w:cs="Arial"/>
                <w:sz w:val="17"/>
                <w:szCs w:val="17"/>
              </w:rPr>
              <w:t xml:space="preserve">shall also apply; however, in the case of </w:t>
            </w:r>
            <w:r w:rsidRPr="0094175E">
              <w:rPr>
                <w:rFonts w:ascii="Arial" w:hAnsi="Arial" w:cs="Arial"/>
                <w:sz w:val="17"/>
                <w:szCs w:val="17"/>
              </w:rPr>
              <w:lastRenderedPageBreak/>
              <w:t xml:space="preserve">radionavigation-satellite service (space-to-space) networks and systems, Resolution </w:t>
            </w:r>
            <w:r w:rsidRPr="0094175E">
              <w:rPr>
                <w:rFonts w:ascii="Arial" w:hAnsi="Arial" w:cs="Arial"/>
                <w:b/>
                <w:sz w:val="17"/>
                <w:szCs w:val="17"/>
              </w:rPr>
              <w:t>610 (WRC-03</w:t>
            </w:r>
            <w:r w:rsidRPr="0094175E">
              <w:rPr>
                <w:rFonts w:ascii="Arial" w:hAnsi="Arial" w:cs="Arial"/>
                <w:sz w:val="17"/>
                <w:szCs w:val="17"/>
              </w:rPr>
              <w:t>) shall only apply to transmitting space stations. In accordance with No. </w:t>
            </w:r>
            <w:r w:rsidRPr="0094175E">
              <w:rPr>
                <w:rFonts w:ascii="Arial" w:hAnsi="Arial" w:cs="Arial"/>
                <w:b/>
                <w:bCs/>
                <w:sz w:val="17"/>
                <w:szCs w:val="17"/>
              </w:rPr>
              <w:t>5.329A</w:t>
            </w:r>
            <w:r w:rsidRPr="0094175E">
              <w:rPr>
                <w:rFonts w:ascii="Arial" w:hAnsi="Arial" w:cs="Arial"/>
                <w:sz w:val="17"/>
                <w:szCs w:val="17"/>
              </w:rPr>
              <w:t xml:space="preserve">, for systems and networks in the radionavigation-satellite service (space-to-space) in the bands 1 215–1 300 MHz and 1 559–1 610 MHz, the provisions of Nos. </w:t>
            </w:r>
            <w:r w:rsidRPr="0094175E">
              <w:rPr>
                <w:rFonts w:ascii="Arial" w:hAnsi="Arial" w:cs="Arial"/>
                <w:b/>
                <w:sz w:val="17"/>
                <w:szCs w:val="17"/>
              </w:rPr>
              <w:t xml:space="preserve">9.7, </w:t>
            </w:r>
            <w:r w:rsidR="00A15B16">
              <w:rPr>
                <w:rFonts w:ascii="Arial" w:hAnsi="Arial" w:cs="Arial"/>
                <w:b/>
                <w:sz w:val="17"/>
                <w:szCs w:val="17"/>
              </w:rPr>
              <w:t xml:space="preserve">9.12, </w:t>
            </w:r>
            <w:r w:rsidRPr="0094175E">
              <w:rPr>
                <w:rFonts w:ascii="Arial" w:hAnsi="Arial" w:cs="Arial"/>
                <w:b/>
                <w:sz w:val="17"/>
                <w:szCs w:val="17"/>
              </w:rPr>
              <w:t xml:space="preserve">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shall only apply with respect to other systems and networks in the radionavigation-satellite service (space-to-space). (WRC-07)</w:t>
            </w:r>
          </w:p>
        </w:tc>
      </w:tr>
      <w:tr w:rsidR="007621FA" w:rsidRPr="004357C3" w14:paraId="27DC66F0"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3BD7FCB" w14:textId="77777777" w:rsidR="007621FA" w:rsidRPr="004357C3" w:rsidRDefault="009827B2" w:rsidP="007621FA">
            <w:pPr>
              <w:rPr>
                <w:rFonts w:ascii="Arial" w:hAnsi="Arial" w:cs="Arial"/>
                <w:b/>
                <w:sz w:val="17"/>
                <w:szCs w:val="17"/>
              </w:rPr>
            </w:pPr>
            <w:r w:rsidRPr="0094175E">
              <w:rPr>
                <w:rFonts w:ascii="Arial" w:hAnsi="Arial" w:cs="Arial"/>
                <w:b/>
                <w:bCs/>
                <w:sz w:val="17"/>
                <w:szCs w:val="17"/>
              </w:rPr>
              <w:lastRenderedPageBreak/>
              <w:t>5.329A</w:t>
            </w:r>
            <w:r w:rsidRPr="004357C3">
              <w:rPr>
                <w:rFonts w:ascii="Arial" w:hAnsi="Arial" w:cs="Arial"/>
                <w:sz w:val="17"/>
                <w:szCs w:val="17"/>
              </w:rPr>
              <w:t>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9827B2" w:rsidRPr="004357C3" w14:paraId="56F64F0D"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D65D702"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9827B2" w:rsidRPr="004357C3" w14:paraId="3547890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2439212" w14:textId="77777777" w:rsidR="009827B2" w:rsidRPr="004357C3" w:rsidRDefault="009827B2" w:rsidP="00436E35">
            <w:pPr>
              <w:rPr>
                <w:rFonts w:ascii="Arial" w:hAnsi="Arial" w:cs="Arial"/>
                <w:sz w:val="17"/>
                <w:szCs w:val="17"/>
              </w:rPr>
            </w:pPr>
            <w:r w:rsidRPr="0094175E">
              <w:rPr>
                <w:rFonts w:ascii="Arial" w:hAnsi="Arial" w:cs="Arial"/>
                <w:b/>
                <w:bCs/>
                <w:sz w:val="17"/>
                <w:szCs w:val="17"/>
              </w:rPr>
              <w:t>5.351A</w:t>
            </w:r>
            <w:r w:rsidRPr="004357C3">
              <w:rPr>
                <w:rFonts w:ascii="Arial" w:hAnsi="Arial" w:cs="Arial"/>
                <w:sz w:val="17"/>
                <w:szCs w:val="17"/>
              </w:rPr>
              <w:t>    For the use of the bands 1 518–1 544 MHz, 1 545–1 559 MHz, 1 610–1 645.5 MHz, 1 646.5–1 660.5 MHz, 1 668–1 675 MHz, 1 980–2 010 MHz, 2 170–2 200 MHz, 2 483.5–2 520 MHz and 2 670–2 690 MHz by the mobile-satellite service</w:t>
            </w:r>
            <w:r w:rsidRPr="00837BF4">
              <w:rPr>
                <w:rFonts w:ascii="Arial" w:hAnsi="Arial" w:cs="Arial"/>
                <w:sz w:val="17"/>
                <w:szCs w:val="17"/>
              </w:rPr>
              <w:t xml:space="preserve">, see Resolutions </w:t>
            </w:r>
            <w:r w:rsidRPr="00837BF4">
              <w:rPr>
                <w:rFonts w:ascii="Arial" w:hAnsi="Arial" w:cs="Arial"/>
                <w:b/>
                <w:sz w:val="17"/>
                <w:szCs w:val="17"/>
              </w:rPr>
              <w:t>212 (Rev.</w:t>
            </w:r>
            <w:r w:rsidR="0094175E" w:rsidRPr="00837BF4">
              <w:rPr>
                <w:rFonts w:ascii="Arial" w:hAnsi="Arial" w:cs="Arial"/>
                <w:b/>
                <w:sz w:val="17"/>
                <w:szCs w:val="17"/>
              </w:rPr>
              <w:t xml:space="preserve"> WRC</w:t>
            </w:r>
            <w:r w:rsidR="0094175E" w:rsidRPr="00837BF4">
              <w:rPr>
                <w:rFonts w:ascii="Arial" w:hAnsi="Arial" w:cs="Arial"/>
                <w:b/>
                <w:sz w:val="17"/>
                <w:szCs w:val="17"/>
              </w:rPr>
              <w:noBreakHyphen/>
            </w:r>
            <w:r w:rsidRPr="00837BF4">
              <w:rPr>
                <w:rFonts w:ascii="Arial" w:hAnsi="Arial" w:cs="Arial"/>
                <w:b/>
                <w:sz w:val="17"/>
                <w:szCs w:val="17"/>
              </w:rPr>
              <w:t>07)</w:t>
            </w:r>
            <w:r w:rsidR="00436E35" w:rsidRPr="00837BF4">
              <w:rPr>
                <w:rStyle w:val="FootnoteReference"/>
                <w:rFonts w:ascii="Arial" w:hAnsi="Arial" w:cs="Arial"/>
                <w:b/>
                <w:sz w:val="17"/>
                <w:szCs w:val="17"/>
              </w:rPr>
              <w:footnoteReference w:customMarkFollows="1" w:id="3"/>
              <w:sym w:font="Symbol" w:char="F02A"/>
            </w:r>
            <w:r w:rsidRPr="00837BF4">
              <w:rPr>
                <w:rFonts w:ascii="Arial" w:hAnsi="Arial" w:cs="Arial"/>
                <w:sz w:val="17"/>
                <w:szCs w:val="17"/>
              </w:rPr>
              <w:t xml:space="preserve"> and </w:t>
            </w:r>
            <w:r w:rsidRPr="00837BF4">
              <w:rPr>
                <w:rFonts w:ascii="Arial" w:hAnsi="Arial" w:cs="Arial"/>
                <w:b/>
                <w:sz w:val="17"/>
                <w:szCs w:val="17"/>
              </w:rPr>
              <w:t>225 (Rev</w:t>
            </w:r>
            <w:r w:rsidR="0094175E" w:rsidRPr="00837BF4">
              <w:rPr>
                <w:rFonts w:ascii="Arial" w:hAnsi="Arial" w:cs="Arial"/>
                <w:b/>
                <w:sz w:val="17"/>
                <w:szCs w:val="17"/>
              </w:rPr>
              <w:t>.</w:t>
            </w:r>
            <w:r w:rsidRPr="00837BF4">
              <w:rPr>
                <w:rFonts w:ascii="Arial" w:hAnsi="Arial" w:cs="Arial"/>
                <w:b/>
                <w:sz w:val="17"/>
                <w:szCs w:val="17"/>
              </w:rPr>
              <w:t xml:space="preserve"> WRC-07)</w:t>
            </w:r>
            <w:r w:rsidR="00A34A41" w:rsidRPr="00837BF4">
              <w:rPr>
                <w:rStyle w:val="FootnoteReference"/>
                <w:rFonts w:ascii="Arial" w:hAnsi="Arial" w:cs="Arial"/>
                <w:b/>
                <w:sz w:val="17"/>
                <w:szCs w:val="17"/>
              </w:rPr>
              <w:footnoteReference w:customMarkFollows="1" w:id="4"/>
              <w:t>**</w:t>
            </w:r>
            <w:r w:rsidRPr="00837BF4">
              <w:rPr>
                <w:rFonts w:ascii="Arial" w:hAnsi="Arial" w:cs="Arial"/>
                <w:sz w:val="17"/>
                <w:szCs w:val="17"/>
              </w:rPr>
              <w:t>. (WRC-07)</w:t>
            </w:r>
          </w:p>
        </w:tc>
      </w:tr>
      <w:tr w:rsidR="009827B2" w:rsidRPr="004357C3" w14:paraId="6F789B7E"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4612FE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9827B2" w:rsidRPr="004357C3" w14:paraId="66115B5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0F22F68" w14:textId="77777777" w:rsidR="009827B2" w:rsidRPr="004357C3" w:rsidRDefault="009827B2" w:rsidP="00743869">
            <w:pPr>
              <w:rPr>
                <w:rFonts w:ascii="Arial" w:hAnsi="Arial" w:cs="Arial"/>
                <w:sz w:val="17"/>
                <w:szCs w:val="17"/>
              </w:rPr>
            </w:pPr>
            <w:r w:rsidRPr="0094175E">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w:t>
            </w:r>
            <w:r w:rsidR="0094175E">
              <w:rPr>
                <w:rFonts w:ascii="Arial" w:hAnsi="Arial" w:cs="Arial"/>
                <w:sz w:val="17"/>
                <w:szCs w:val="17"/>
              </w:rPr>
              <w:t xml:space="preserve">frequency </w:t>
            </w:r>
            <w:r w:rsidRPr="004357C3">
              <w:rPr>
                <w:rFonts w:ascii="Arial" w:hAnsi="Arial" w:cs="Arial"/>
                <w:sz w:val="17"/>
                <w:szCs w:val="17"/>
              </w:rPr>
              <w:t xml:space="preserve">bands 1 550–1 559 MHz, 1 610–1 645.5 MHz and 1 646.5–1 660 MHz are also allocated to the fixed service on a primary basis. Administrations are urged to make all practicable efforts to avoid the </w:t>
            </w:r>
            <w:r w:rsidRPr="004357C3">
              <w:rPr>
                <w:rFonts w:ascii="Arial" w:hAnsi="Arial" w:cs="Arial"/>
                <w:sz w:val="17"/>
                <w:szCs w:val="17"/>
              </w:rPr>
              <w:lastRenderedPageBreak/>
              <w:t>implementation of new fixed-service stations in these</w:t>
            </w:r>
            <w:r w:rsidR="006D3245">
              <w:rPr>
                <w:rFonts w:ascii="Arial" w:hAnsi="Arial" w:cs="Arial"/>
                <w:sz w:val="17"/>
                <w:szCs w:val="17"/>
              </w:rPr>
              <w:t xml:space="preserve"> frequency</w:t>
            </w:r>
            <w:r w:rsidRPr="004357C3">
              <w:rPr>
                <w:rFonts w:ascii="Arial" w:hAnsi="Arial" w:cs="Arial"/>
                <w:sz w:val="17"/>
                <w:szCs w:val="17"/>
              </w:rPr>
              <w:t xml:space="preserve"> bands. (WRC-1</w:t>
            </w:r>
            <w:r w:rsidR="00743869">
              <w:rPr>
                <w:rFonts w:ascii="Arial" w:hAnsi="Arial" w:cs="Arial"/>
                <w:sz w:val="17"/>
                <w:szCs w:val="17"/>
              </w:rPr>
              <w:t>5</w:t>
            </w:r>
            <w:r w:rsidRPr="004357C3">
              <w:rPr>
                <w:rFonts w:ascii="Arial" w:hAnsi="Arial" w:cs="Arial"/>
                <w:sz w:val="17"/>
                <w:szCs w:val="17"/>
              </w:rPr>
              <w:t>)</w:t>
            </w:r>
          </w:p>
        </w:tc>
      </w:tr>
      <w:tr w:rsidR="009827B2" w:rsidRPr="004357C3" w14:paraId="3E83CB78"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2EAA334" w14:textId="77777777" w:rsidR="009827B2" w:rsidRPr="004357C3" w:rsidRDefault="009827B2" w:rsidP="006A6606">
            <w:pPr>
              <w:rPr>
                <w:rFonts w:ascii="Arial" w:hAnsi="Arial" w:cs="Arial"/>
                <w:sz w:val="17"/>
                <w:szCs w:val="17"/>
              </w:rPr>
            </w:pPr>
            <w:r w:rsidRPr="0094175E">
              <w:rPr>
                <w:rFonts w:ascii="Arial" w:hAnsi="Arial" w:cs="Arial"/>
                <w:b/>
                <w:bCs/>
                <w:sz w:val="17"/>
                <w:szCs w:val="17"/>
              </w:rPr>
              <w:lastRenderedPageBreak/>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dB(W/4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14:paraId="626A5F6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121A2AB"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14:paraId="75EC604A"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5DBA241"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14:paraId="40CB8C11"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836FE6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14:paraId="50E85CCA"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BC9344D" w14:textId="77777777" w:rsidR="009827B2" w:rsidRPr="004357C3" w:rsidRDefault="009827B2" w:rsidP="001423E5">
            <w:pPr>
              <w:rPr>
                <w:rFonts w:ascii="Arial" w:hAnsi="Arial" w:cs="Arial"/>
                <w:sz w:val="17"/>
                <w:szCs w:val="17"/>
              </w:rPr>
            </w:pPr>
            <w:r w:rsidRPr="0094175E">
              <w:rPr>
                <w:rFonts w:ascii="Arial" w:hAnsi="Arial" w:cs="Arial"/>
                <w:b/>
                <w:bCs/>
                <w:sz w:val="17"/>
                <w:szCs w:val="17"/>
              </w:rPr>
              <w:t>5.368</w:t>
            </w:r>
            <w:r w:rsidRPr="004357C3">
              <w:rPr>
                <w:rFonts w:ascii="Arial" w:hAnsi="Arial" w:cs="Arial"/>
                <w:sz w:val="17"/>
                <w:szCs w:val="17"/>
              </w:rPr>
              <w:t xml:space="preserve">    With respect to the radiodetermination-satellite and mobile-satellite services the provisions of No. </w:t>
            </w:r>
            <w:r w:rsidRPr="004357C3">
              <w:rPr>
                <w:rFonts w:ascii="Arial" w:hAnsi="Arial" w:cs="Arial"/>
                <w:b/>
                <w:sz w:val="17"/>
                <w:szCs w:val="17"/>
              </w:rPr>
              <w:t>4.10</w:t>
            </w:r>
            <w:r w:rsidRPr="004357C3">
              <w:rPr>
                <w:rFonts w:ascii="Arial" w:hAnsi="Arial" w:cs="Arial"/>
                <w:sz w:val="17"/>
                <w:szCs w:val="17"/>
              </w:rPr>
              <w:t xml:space="preserve"> do not apply in the band 1 610–1 626.5MHz, with the exception of the aeronautical radionavigation-satellite service.</w:t>
            </w:r>
          </w:p>
        </w:tc>
      </w:tr>
      <w:tr w:rsidR="009827B2" w:rsidRPr="004357C3" w14:paraId="1A6D5093"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D3CA405"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w:t>
            </w:r>
            <w:r w:rsidRPr="004357C3">
              <w:rPr>
                <w:rFonts w:ascii="Arial" w:hAnsi="Arial" w:cs="Arial"/>
                <w:sz w:val="17"/>
                <w:szCs w:val="17"/>
              </w:rPr>
              <w:lastRenderedPageBreak/>
              <w:t xml:space="preserve">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14:paraId="44CA0EB3"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EB8DB82" w14:textId="77777777" w:rsidR="009827B2" w:rsidRPr="004357C3" w:rsidRDefault="009827B2" w:rsidP="006A6606">
            <w:pPr>
              <w:rPr>
                <w:rFonts w:ascii="Arial" w:hAnsi="Arial" w:cs="Arial"/>
                <w:sz w:val="17"/>
                <w:szCs w:val="17"/>
              </w:rPr>
            </w:pPr>
            <w:r w:rsidRPr="0094175E">
              <w:rPr>
                <w:rFonts w:ascii="Arial" w:hAnsi="Arial" w:cs="Arial"/>
                <w:b/>
                <w:bCs/>
                <w:sz w:val="17"/>
                <w:szCs w:val="17"/>
              </w:rPr>
              <w:lastRenderedPageBreak/>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14:paraId="7DE98701"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6A2C844"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14:paraId="6209089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2ED3B4F" w14:textId="77777777"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p>
        </w:tc>
      </w:tr>
    </w:tbl>
    <w:p w14:paraId="0F9C2A62" w14:textId="77777777" w:rsidR="00173E48" w:rsidRPr="004357C3" w:rsidRDefault="00173E48" w:rsidP="00173E48"/>
    <w:p w14:paraId="7512B6A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25D28A5" w14:textId="77777777" w:rsidTr="00FE1544">
        <w:trPr>
          <w:jc w:val="center"/>
        </w:trPr>
        <w:tc>
          <w:tcPr>
            <w:tcW w:w="5200" w:type="dxa"/>
            <w:tcMar>
              <w:top w:w="160" w:type="dxa"/>
              <w:left w:w="120" w:type="dxa"/>
              <w:bottom w:w="160" w:type="dxa"/>
              <w:right w:w="120" w:type="dxa"/>
            </w:tcMar>
          </w:tcPr>
          <w:p w14:paraId="69F7438B" w14:textId="77777777" w:rsidR="00173E48" w:rsidRPr="004357C3" w:rsidRDefault="00173E48" w:rsidP="0094175E">
            <w:pPr>
              <w:tabs>
                <w:tab w:val="left" w:pos="240"/>
              </w:tabs>
              <w:suppressAutoHyphens/>
              <w:autoSpaceDE w:val="0"/>
              <w:autoSpaceDN w:val="0"/>
              <w:jc w:val="center"/>
              <w:rPr>
                <w:b/>
              </w:rPr>
            </w:pPr>
            <w:r w:rsidRPr="004357C3">
              <w:rPr>
                <w:b/>
              </w:rPr>
              <w:t>ICAO POLICY</w:t>
            </w:r>
          </w:p>
          <w:p w14:paraId="4DE721F5" w14:textId="77777777" w:rsidR="00173E48" w:rsidRPr="004357C3" w:rsidRDefault="00173E48" w:rsidP="00DA6ED9">
            <w:pPr>
              <w:pageBreakBefore/>
              <w:tabs>
                <w:tab w:val="left" w:pos="240"/>
              </w:tabs>
              <w:suppressAutoHyphens/>
              <w:autoSpaceDE w:val="0"/>
              <w:autoSpaceDN w:val="0"/>
              <w:jc w:val="left"/>
            </w:pPr>
          </w:p>
          <w:p w14:paraId="370E9483"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14:paraId="45643DA1"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14:paraId="319D33BD" w14:textId="77777777"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14:paraId="76D6A2DD" w14:textId="77777777" w:rsidR="00173E48" w:rsidRPr="004357C3" w:rsidRDefault="00173E48" w:rsidP="0094175E">
            <w:pPr>
              <w:pageBreakBefore/>
              <w:tabs>
                <w:tab w:val="left" w:pos="300"/>
              </w:tabs>
              <w:suppressAutoHyphens/>
              <w:autoSpaceDE w:val="0"/>
              <w:autoSpaceDN w:val="0"/>
              <w:ind w:left="300" w:hanging="300"/>
              <w:rPr>
                <w:bCs/>
              </w:rPr>
            </w:pPr>
            <w:r w:rsidRPr="004357C3">
              <w:t>•</w:t>
            </w:r>
            <w:r w:rsidRPr="004357C3">
              <w:tab/>
              <w:t xml:space="preserve">No change to </w:t>
            </w:r>
            <w:r w:rsidR="0094175E">
              <w:t>RR Nos.</w:t>
            </w:r>
            <w:r w:rsidRPr="004357C3">
              <w:t xml:space="preserve"> </w:t>
            </w:r>
            <w:r w:rsidRPr="0094175E">
              <w:rPr>
                <w:b/>
                <w:bCs/>
              </w:rPr>
              <w:t>5.364</w:t>
            </w:r>
            <w:r w:rsidRPr="004357C3">
              <w:t xml:space="preserve">, </w:t>
            </w:r>
            <w:r w:rsidRPr="0094175E">
              <w:rPr>
                <w:b/>
                <w:bCs/>
              </w:rPr>
              <w:t>5.365</w:t>
            </w:r>
            <w:r w:rsidRPr="004357C3">
              <w:t xml:space="preserve">, </w:t>
            </w:r>
            <w:r w:rsidRPr="0094175E">
              <w:rPr>
                <w:b/>
                <w:bCs/>
              </w:rPr>
              <w:t>5.366</w:t>
            </w:r>
            <w:r w:rsidRPr="004357C3">
              <w:t xml:space="preserve">, </w:t>
            </w:r>
            <w:r w:rsidRPr="0094175E">
              <w:rPr>
                <w:b/>
                <w:bCs/>
              </w:rPr>
              <w:t>5.367</w:t>
            </w:r>
            <w:r w:rsidRPr="004357C3">
              <w:t xml:space="preserve"> and </w:t>
            </w:r>
            <w:r w:rsidRPr="0094175E">
              <w:rPr>
                <w:b/>
                <w:bCs/>
              </w:rPr>
              <w:t>5.368</w:t>
            </w:r>
            <w:r w:rsidRPr="004357C3">
              <w:t>.</w:t>
            </w:r>
          </w:p>
          <w:p w14:paraId="2332E3E2" w14:textId="77777777" w:rsidR="00173E48" w:rsidRPr="004357C3" w:rsidRDefault="00173E48" w:rsidP="0094175E">
            <w:pPr>
              <w:pageBreakBefore/>
              <w:tabs>
                <w:tab w:val="left" w:pos="300"/>
              </w:tabs>
              <w:suppressAutoHyphens/>
              <w:autoSpaceDE w:val="0"/>
              <w:autoSpaceDN w:val="0"/>
              <w:ind w:left="300" w:hanging="300"/>
            </w:pPr>
            <w:r w:rsidRPr="004357C3">
              <w:t>•</w:t>
            </w:r>
            <w:r w:rsidRPr="004357C3">
              <w:tab/>
              <w:t xml:space="preserve">Delete </w:t>
            </w:r>
            <w:r w:rsidR="0094175E">
              <w:t>RR No.</w:t>
            </w:r>
            <w:r w:rsidRPr="004357C3">
              <w:t xml:space="preserve"> </w:t>
            </w:r>
            <w:r w:rsidRPr="0094175E">
              <w:rPr>
                <w:b/>
                <w:bCs/>
              </w:rPr>
              <w:t>5.371</w:t>
            </w:r>
            <w:r w:rsidRPr="004357C3">
              <w:t>.</w:t>
            </w:r>
          </w:p>
        </w:tc>
      </w:tr>
    </w:tbl>
    <w:p w14:paraId="7AED3015" w14:textId="77777777" w:rsidR="00173E48" w:rsidRPr="00F619C1" w:rsidRDefault="00173E48" w:rsidP="00173E48"/>
    <w:p w14:paraId="785A966D" w14:textId="77777777" w:rsidR="00345597" w:rsidRPr="00F619C1" w:rsidRDefault="00345597" w:rsidP="00173E48"/>
    <w:p w14:paraId="4649DD17" w14:textId="54766072" w:rsidR="00173E48" w:rsidRPr="00F619C1" w:rsidRDefault="00173E48" w:rsidP="0094175E">
      <w:r w:rsidRPr="00F619C1">
        <w:t>The band 1</w:t>
      </w:r>
      <w:r w:rsidR="00CD339E" w:rsidRPr="00F619C1">
        <w:t xml:space="preserve"> </w:t>
      </w:r>
      <w:r w:rsidRPr="00F619C1">
        <w:t>559</w:t>
      </w:r>
      <w:r w:rsidR="00700F08" w:rsidRPr="00F619C1">
        <w:t>–</w:t>
      </w:r>
      <w:r w:rsidRPr="00F619C1">
        <w:t>1</w:t>
      </w:r>
      <w:r w:rsidR="00CD339E" w:rsidRPr="00F619C1">
        <w:t xml:space="preserve"> </w:t>
      </w:r>
      <w:r w:rsidRPr="00F619C1">
        <w:t>610 MHz is used by GNSS satellite systems as well as by GNSS satellite augmentation systems and is intensively used for aeronautical radionavigation applications. GNSS already plays a vital role in RNAV operations, ADS-B surveillance and the GBAS landing system</w:t>
      </w:r>
      <w:r w:rsidR="00CD339E" w:rsidRPr="00F619C1">
        <w:t xml:space="preserve"> (GLS)</w:t>
      </w:r>
      <w:r w:rsidRPr="00F619C1">
        <w:t>. This band is used by GPS, GLONAS</w:t>
      </w:r>
      <w:r w:rsidR="009E41FA" w:rsidRPr="00F619C1">
        <w:t xml:space="preserve">S, </w:t>
      </w:r>
      <w:r w:rsidR="0094175E" w:rsidRPr="00F619C1">
        <w:t>Beidou,</w:t>
      </w:r>
      <w:r w:rsidRPr="00F619C1">
        <w:t xml:space="preserve"> </w:t>
      </w:r>
      <w:r w:rsidR="00E93D7A" w:rsidRPr="00F619C1">
        <w:t>Galileo</w:t>
      </w:r>
      <w:r w:rsidR="0094175E" w:rsidRPr="00F619C1">
        <w:t xml:space="preserve"> and </w:t>
      </w:r>
      <w:del w:id="156" w:author="Author">
        <w:r w:rsidR="00534330" w:rsidDel="006E679D">
          <w:delText xml:space="preserve">is planned to be used by </w:delText>
        </w:r>
      </w:del>
      <w:ins w:id="157" w:author="Author">
        <w:r w:rsidR="003049F9">
          <w:t xml:space="preserve">the </w:t>
        </w:r>
      </w:ins>
      <w:r w:rsidR="0094175E" w:rsidRPr="00F619C1">
        <w:t>SBAS</w:t>
      </w:r>
      <w:r w:rsidR="00E93D7A" w:rsidRPr="00F619C1">
        <w:t>.</w:t>
      </w:r>
    </w:p>
    <w:p w14:paraId="1AB3A130" w14:textId="77777777" w:rsidR="00E93D7A" w:rsidRPr="00F619C1" w:rsidRDefault="00E93D7A" w:rsidP="00173E48"/>
    <w:p w14:paraId="783B5C24" w14:textId="0B8FFEB8" w:rsidR="00173E48" w:rsidRDefault="00173E48" w:rsidP="00F619C1">
      <w:r w:rsidRPr="001423E5">
        <w:t>The band 1</w:t>
      </w:r>
      <w:r w:rsidR="00AC25DB" w:rsidRPr="001423E5">
        <w:t xml:space="preserve"> </w:t>
      </w:r>
      <w:r w:rsidRPr="001423E5">
        <w:t>559</w:t>
      </w:r>
      <w:r w:rsidR="00700F08" w:rsidRPr="001423E5">
        <w:t>–</w:t>
      </w:r>
      <w:r w:rsidRPr="001423E5">
        <w:t>1</w:t>
      </w:r>
      <w:r w:rsidR="00AC25DB" w:rsidRPr="001423E5">
        <w:t xml:space="preserve"> </w:t>
      </w:r>
      <w:r w:rsidRPr="001423E5">
        <w:t>610 MHz is however subject to intentional interference (G</w:t>
      </w:r>
      <w:r w:rsidR="00F619C1" w:rsidRPr="001423E5">
        <w:t>NS</w:t>
      </w:r>
      <w:r w:rsidRPr="001423E5">
        <w:t>S jammers) and unintentional interference (potentially caused by an inadequate regulatory framework and improper implementation of</w:t>
      </w:r>
      <w:r w:rsidR="00F619C1" w:rsidRPr="001423E5">
        <w:t xml:space="preserve"> systems such as</w:t>
      </w:r>
      <w:r w:rsidRPr="001423E5">
        <w:t xml:space="preserve"> pseudolites and GNSS repeaters). In addition, </w:t>
      </w:r>
      <w:r w:rsidR="00AC25DB" w:rsidRPr="001423E5">
        <w:t>a</w:t>
      </w:r>
      <w:r w:rsidRPr="001423E5">
        <w:t xml:space="preserve"> proposed use of terrestrial cellular mobile </w:t>
      </w:r>
      <w:r w:rsidRPr="001423E5">
        <w:lastRenderedPageBreak/>
        <w:t>systems in the (adjacent) band 1</w:t>
      </w:r>
      <w:r w:rsidR="00AC25DB" w:rsidRPr="001423E5">
        <w:t xml:space="preserve"> </w:t>
      </w:r>
      <w:del w:id="158" w:author="Author">
        <w:r w:rsidRPr="001423E5" w:rsidDel="003049F9">
          <w:delText>545</w:delText>
        </w:r>
      </w:del>
      <w:ins w:id="159" w:author="Author">
        <w:r w:rsidR="003049F9" w:rsidRPr="001423E5">
          <w:t>5</w:t>
        </w:r>
        <w:r w:rsidR="003049F9">
          <w:t>25</w:t>
        </w:r>
      </w:ins>
      <w:r w:rsidR="00700F08" w:rsidRPr="001423E5">
        <w:t>–</w:t>
      </w:r>
      <w:r w:rsidRPr="001423E5">
        <w:t>1</w:t>
      </w:r>
      <w:r w:rsidR="00AC25DB" w:rsidRPr="001423E5">
        <w:t xml:space="preserve"> </w:t>
      </w:r>
      <w:r w:rsidRPr="001423E5">
        <w:t xml:space="preserve">559 MHz </w:t>
      </w:r>
      <w:ins w:id="160" w:author="Author">
        <w:r w:rsidR="00A81BB7">
          <w:t xml:space="preserve">in a few countries </w:t>
        </w:r>
      </w:ins>
      <w:r w:rsidRPr="001423E5">
        <w:t xml:space="preserve">is expected to cause harmful interference to </w:t>
      </w:r>
      <w:ins w:id="161" w:author="Author">
        <w:r w:rsidR="00001447">
          <w:t xml:space="preserve">some </w:t>
        </w:r>
      </w:ins>
      <w:r w:rsidRPr="001423E5">
        <w:t>GNSS receivers. Protection of GNSS signals is of paramount importance given the variety of GNSS applications for aeronautic</w:t>
      </w:r>
      <w:r w:rsidR="0033662A" w:rsidRPr="001423E5">
        <w:t>al navigation and surveillance.</w:t>
      </w:r>
    </w:p>
    <w:p w14:paraId="184AC9A4" w14:textId="77777777" w:rsidR="001423E5" w:rsidRPr="001423E5" w:rsidRDefault="001423E5" w:rsidP="00F619C1"/>
    <w:p w14:paraId="08265619" w14:textId="77777777" w:rsidR="00173E48" w:rsidRPr="00F619C1" w:rsidRDefault="00173E48" w:rsidP="002040F3">
      <w:r w:rsidRPr="00F619C1">
        <w:t>The frequency band 1</w:t>
      </w:r>
      <w:r w:rsidR="002F09EA">
        <w:t> </w:t>
      </w:r>
      <w:r w:rsidRPr="00F619C1">
        <w:t>610</w:t>
      </w:r>
      <w:r w:rsidR="00700F08" w:rsidRPr="00F619C1">
        <w:t>–</w:t>
      </w:r>
      <w:r w:rsidRPr="00F619C1">
        <w:t>1</w:t>
      </w:r>
      <w:r w:rsidR="002F09EA">
        <w:t> </w:t>
      </w:r>
      <w:r w:rsidRPr="00F619C1">
        <w:t>626.5</w:t>
      </w:r>
      <w:r w:rsidR="002F09EA">
        <w:rPr>
          <w:lang w:val="en-CA"/>
        </w:rPr>
        <w:t> </w:t>
      </w:r>
      <w:r w:rsidRPr="00F619C1">
        <w:t xml:space="preserve">MHz is used by </w:t>
      </w:r>
      <w:r w:rsidR="00AC25DB" w:rsidRPr="00F619C1">
        <w:t>IRIDIUM</w:t>
      </w:r>
      <w:r w:rsidRPr="00F619C1">
        <w:t xml:space="preserve"> which is a standardized aeronautical mobile</w:t>
      </w:r>
      <w:r w:rsidR="002040F3" w:rsidRPr="00F619C1">
        <w:t>-</w:t>
      </w:r>
      <w:r w:rsidRPr="00F619C1">
        <w:t>satellite (R) system</w:t>
      </w:r>
      <w:r w:rsidR="0033662A" w:rsidRPr="00F619C1">
        <w:t>.</w:t>
      </w:r>
    </w:p>
    <w:p w14:paraId="41C1B56E" w14:textId="77777777" w:rsidR="00173E48" w:rsidRPr="00F619C1" w:rsidRDefault="00173E48" w:rsidP="00173E48"/>
    <w:p w14:paraId="3F5A0737" w14:textId="77777777" w:rsidR="00173E48" w:rsidRPr="00F619C1" w:rsidRDefault="00173E48" w:rsidP="0020635A">
      <w:r w:rsidRPr="00F619C1">
        <w:rPr>
          <w:b/>
        </w:rPr>
        <w:t>AVIATION USE:</w:t>
      </w:r>
      <w:r w:rsidRPr="00F619C1">
        <w:t xml:space="preserve"> The bands between 1 559</w:t>
      </w:r>
      <w:r w:rsidR="00CF3EDD">
        <w:t xml:space="preserve"> </w:t>
      </w:r>
      <w:r w:rsidR="00CF3EDD" w:rsidRPr="00F619C1">
        <w:t>MHz</w:t>
      </w:r>
      <w:r w:rsidRPr="00F619C1">
        <w:t xml:space="preserve"> and 1 626.5 MHz are allocated to the aeronautical radionavigation service and the frequency band 1</w:t>
      </w:r>
      <w:r w:rsidR="0060728A">
        <w:rPr>
          <w:lang w:val="en-CA"/>
        </w:rPr>
        <w:t> </w:t>
      </w:r>
      <w:r w:rsidRPr="00F619C1">
        <w:t>559</w:t>
      </w:r>
      <w:r w:rsidR="00700F08" w:rsidRPr="00F619C1">
        <w:t>–</w:t>
      </w:r>
      <w:r w:rsidRPr="00F619C1">
        <w:t>1</w:t>
      </w:r>
      <w:r w:rsidR="0060728A">
        <w:t> </w:t>
      </w:r>
      <w:r w:rsidRPr="00F619C1">
        <w:t>610 MHz is allocated to the radionavigation-satellite</w:t>
      </w:r>
      <w:r w:rsidR="00D06EA8">
        <w:t xml:space="preserve"> service</w:t>
      </w:r>
      <w:r w:rsidRPr="00F619C1">
        <w:t>. At W</w:t>
      </w:r>
      <w:r w:rsidR="00D06EA8">
        <w:t>A</w:t>
      </w:r>
      <w:r w:rsidRPr="00F619C1">
        <w:t>RC-92, the allocation to the mobile</w:t>
      </w:r>
      <w:r w:rsidR="00AC25DB" w:rsidRPr="00F619C1">
        <w:t>-</w:t>
      </w:r>
      <w:r w:rsidRPr="00F619C1">
        <w:t>satellite service (Earth-to-space) in the band 1</w:t>
      </w:r>
      <w:r w:rsidR="0060728A">
        <w:t> </w:t>
      </w:r>
      <w:r w:rsidRPr="00F619C1">
        <w:t>610</w:t>
      </w:r>
      <w:r w:rsidR="00700F08" w:rsidRPr="00F619C1">
        <w:t>–</w:t>
      </w:r>
      <w:r w:rsidRPr="00F619C1">
        <w:t>1</w:t>
      </w:r>
      <w:r w:rsidR="0060728A">
        <w:t> </w:t>
      </w:r>
      <w:r w:rsidRPr="00F619C1">
        <w:t xml:space="preserve">626.5 MHz was introduced and currently provides the service link (to the mobile stations) for the Globalstar and the </w:t>
      </w:r>
      <w:r w:rsidR="006E581D" w:rsidRPr="00F619C1">
        <w:t>IRIDIUM</w:t>
      </w:r>
      <w:r w:rsidR="0060728A" w:rsidRPr="00F619C1">
        <w:t xml:space="preserve"> </w:t>
      </w:r>
      <w:r w:rsidRPr="00F619C1">
        <w:t>mobile</w:t>
      </w:r>
      <w:r w:rsidR="001302D6" w:rsidRPr="00F619C1">
        <w:t>-</w:t>
      </w:r>
      <w:r w:rsidRPr="00F619C1">
        <w:t>satellite systems. The prime civil aviation inte</w:t>
      </w:r>
      <w:r w:rsidR="0060728A">
        <w:t>rest is in the band 1 559–1 610 </w:t>
      </w:r>
      <w:r w:rsidRPr="00F619C1">
        <w:t>MHz which supports the main frequency components of the GPS, GLONASS, Beidou and Galileo radionavigation</w:t>
      </w:r>
      <w:r w:rsidR="0020635A">
        <w:t>-</w:t>
      </w:r>
      <w:r w:rsidRPr="00F619C1">
        <w:t>satellite systems. In addition, in the frequency band 1</w:t>
      </w:r>
      <w:r w:rsidR="0060728A">
        <w:t> </w:t>
      </w:r>
      <w:r w:rsidRPr="00F619C1">
        <w:t>610</w:t>
      </w:r>
      <w:r w:rsidR="00700F08" w:rsidRPr="00F619C1">
        <w:t>–</w:t>
      </w:r>
      <w:r w:rsidRPr="00F619C1">
        <w:t>1</w:t>
      </w:r>
      <w:r w:rsidR="0060728A">
        <w:t> </w:t>
      </w:r>
      <w:r w:rsidRPr="00F619C1">
        <w:t>626.5</w:t>
      </w:r>
      <w:r w:rsidR="0060728A">
        <w:t> </w:t>
      </w:r>
      <w:r w:rsidRPr="00F619C1">
        <w:t xml:space="preserve">MHz </w:t>
      </w:r>
      <w:r w:rsidR="006E581D" w:rsidRPr="00F619C1">
        <w:t>IRIDIUM</w:t>
      </w:r>
      <w:r w:rsidRPr="00F619C1">
        <w:t xml:space="preserve"> is providing aeronautical mobile (R) satellite communications in complian</w:t>
      </w:r>
      <w:r w:rsidR="0060728A">
        <w:t>ce with the relevant ICAO SARPs</w:t>
      </w:r>
      <w:r w:rsidRPr="00F619C1">
        <w:t>. The allocations of the band 1</w:t>
      </w:r>
      <w:r w:rsidR="0060728A">
        <w:t> </w:t>
      </w:r>
      <w:r w:rsidRPr="00F619C1">
        <w:t>610</w:t>
      </w:r>
      <w:r w:rsidR="00700F08" w:rsidRPr="00F619C1">
        <w:t>–</w:t>
      </w:r>
      <w:r w:rsidRPr="00F619C1">
        <w:t>1</w:t>
      </w:r>
      <w:r w:rsidR="001302D6" w:rsidRPr="00F619C1">
        <w:t xml:space="preserve"> </w:t>
      </w:r>
      <w:r w:rsidRPr="00F619C1">
        <w:t xml:space="preserve">626.5 MHz to the aeronautical radionavigation services and the radiodetermination satellite services are not supporting any civil aeronautical requirement. The satellites for Globalstar and </w:t>
      </w:r>
      <w:r w:rsidR="006E581D" w:rsidRPr="00F619C1">
        <w:t>IRIDIUM</w:t>
      </w:r>
      <w:r w:rsidRPr="00F619C1">
        <w:t xml:space="preserve"> operate in a non-geostationar</w:t>
      </w:r>
      <w:r w:rsidR="0033662A" w:rsidRPr="00F619C1">
        <w:t>y orbit.</w:t>
      </w:r>
    </w:p>
    <w:p w14:paraId="7BD3A30A" w14:textId="77777777" w:rsidR="00173E48" w:rsidRPr="00F619C1" w:rsidRDefault="00173E48" w:rsidP="00173E48"/>
    <w:p w14:paraId="0122C394" w14:textId="73A25F57" w:rsidR="00173E48" w:rsidRDefault="00D06EA8" w:rsidP="00F775B1">
      <w:pPr>
        <w:rPr>
          <w:ins w:id="162" w:author="Author"/>
        </w:rPr>
      </w:pPr>
      <w:r>
        <w:rPr>
          <w:b/>
        </w:rPr>
        <w:t xml:space="preserve">Band </w:t>
      </w:r>
      <w:r w:rsidR="00173E48" w:rsidRPr="00F619C1">
        <w:rPr>
          <w:b/>
        </w:rPr>
        <w:t>1 559–1 610 MHz:</w:t>
      </w:r>
      <w:r w:rsidR="00173E48" w:rsidRPr="00F619C1">
        <w:t xml:space="preserve"> 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w:t>
      </w:r>
      <w:r w:rsidR="0020635A">
        <w:t xml:space="preserve"> for use by all radionavigation-</w:t>
      </w:r>
      <w:r w:rsidR="00173E48" w:rsidRPr="00F619C1">
        <w:t xml:space="preserve">satellite systems. </w:t>
      </w:r>
      <w:del w:id="163" w:author="Author">
        <w:r w:rsidR="00173E48" w:rsidRPr="00F619C1" w:rsidDel="00294C87">
          <w:delText>In accord</w:delText>
        </w:r>
        <w:r w:rsidDel="00294C87">
          <w:delText>ance</w:delText>
        </w:r>
        <w:r w:rsidR="00173E48" w:rsidRPr="00F619C1" w:rsidDel="00294C87">
          <w:delText xml:space="preserve"> with the CNS/ATM concept, </w:delText>
        </w:r>
      </w:del>
      <w:r w:rsidR="00173E48" w:rsidRPr="00F619C1">
        <w:t xml:space="preserve">GNSS </w:t>
      </w:r>
      <w:del w:id="164" w:author="Author">
        <w:r w:rsidR="00173E48" w:rsidRPr="00F619C1" w:rsidDel="00294C87">
          <w:delText xml:space="preserve">is foreseen to </w:delText>
        </w:r>
      </w:del>
      <w:r w:rsidR="00173E48" w:rsidRPr="00F619C1">
        <w:t>provide</w:t>
      </w:r>
      <w:ins w:id="165" w:author="Author">
        <w:r w:rsidR="00294C87">
          <w:t>s</w:t>
        </w:r>
      </w:ins>
      <w:r w:rsidR="00173E48" w:rsidRPr="00F619C1">
        <w:t xml:space="preserve"> the basis for </w:t>
      </w:r>
      <w:del w:id="166" w:author="Author">
        <w:r w:rsidR="00173E48" w:rsidRPr="00F619C1" w:rsidDel="00294C87">
          <w:delText xml:space="preserve">most </w:delText>
        </w:r>
      </w:del>
      <w:ins w:id="167" w:author="Author">
        <w:r w:rsidR="00294C87">
          <w:t>many modern</w:t>
        </w:r>
        <w:r w:rsidR="00294C87" w:rsidRPr="00F619C1">
          <w:t xml:space="preserve"> </w:t>
        </w:r>
      </w:ins>
      <w:r w:rsidR="00173E48" w:rsidRPr="00F619C1">
        <w:t>civil aviation radionavigation requirements</w:t>
      </w:r>
      <w:del w:id="168" w:author="Author">
        <w:r w:rsidR="00173E48" w:rsidRPr="00F619C1" w:rsidDel="00294C87">
          <w:delText xml:space="preserve"> in the </w:delText>
        </w:r>
        <w:r w:rsidR="00173E48" w:rsidRPr="00F15FAB" w:rsidDel="00294C87">
          <w:delText>future</w:delText>
        </w:r>
      </w:del>
      <w:r w:rsidR="00173E48" w:rsidRPr="00F15FAB">
        <w:t>. Present use of the band includes the standard positioning service of the GPS system as well as GLONASS</w:t>
      </w:r>
      <w:ins w:id="169" w:author="Author">
        <w:r w:rsidR="00294C87" w:rsidRPr="00F15FAB">
          <w:t>,</w:t>
        </w:r>
      </w:ins>
      <w:del w:id="170" w:author="Author">
        <w:r w:rsidR="00173E48" w:rsidRPr="00F15FAB" w:rsidDel="00294C87">
          <w:delText xml:space="preserve">. With the planning and implementation of </w:delText>
        </w:r>
      </w:del>
      <w:r w:rsidR="00173E48" w:rsidRPr="00F15FAB">
        <w:t>Galileo and Beidou</w:t>
      </w:r>
      <w:del w:id="171" w:author="Author">
        <w:r w:rsidR="00173E48" w:rsidRPr="00F15FAB" w:rsidDel="00294C87">
          <w:delText>, signals will be added in the band 1</w:delText>
        </w:r>
        <w:r w:rsidR="00F775B1" w:rsidRPr="00F15FAB" w:rsidDel="00294C87">
          <w:delText> </w:delText>
        </w:r>
        <w:r w:rsidR="00173E48" w:rsidRPr="00F15FAB" w:rsidDel="00294C87">
          <w:delText>559</w:delText>
        </w:r>
        <w:r w:rsidR="00700F08" w:rsidRPr="00F15FAB" w:rsidDel="00294C87">
          <w:delText>–</w:delText>
        </w:r>
        <w:r w:rsidR="00173E48" w:rsidRPr="00F15FAB" w:rsidDel="00294C87">
          <w:delText>1</w:delText>
        </w:r>
        <w:r w:rsidR="00F775B1" w:rsidRPr="00F15FAB" w:rsidDel="00294C87">
          <w:delText xml:space="preserve"> </w:delText>
        </w:r>
        <w:r w:rsidR="00173E48" w:rsidRPr="00F15FAB" w:rsidDel="00294C87">
          <w:delText>610 MHz in a ma</w:delText>
        </w:r>
        <w:r w:rsidR="0033662A" w:rsidRPr="00F15FAB" w:rsidDel="00294C87">
          <w:delText>nner compatible with all users</w:delText>
        </w:r>
      </w:del>
      <w:r w:rsidR="0033662A" w:rsidRPr="00F15FAB">
        <w:t>.</w:t>
      </w:r>
    </w:p>
    <w:p w14:paraId="37307C66" w14:textId="2EFD8644" w:rsidR="00EF060B" w:rsidRPr="00F619C1" w:rsidRDefault="00EF060B" w:rsidP="00F775B1">
      <w:ins w:id="172" w:author="Author">
        <w:r w:rsidRPr="00EF060B">
          <w:t xml:space="preserve">Draft ICAO SARPs for the Galileo and Beidou systems operating in this band and in the 1 164–1 215 MHz </w:t>
        </w:r>
        <w:r w:rsidR="00145FA3">
          <w:t xml:space="preserve">band </w:t>
        </w:r>
        <w:r w:rsidRPr="00EF060B">
          <w:t>have been developed by the Navigation Systems Panel (NSP) and are expected to become applicable by 2023.</w:t>
        </w:r>
      </w:ins>
    </w:p>
    <w:p w14:paraId="2DB5AB81" w14:textId="77777777" w:rsidR="00173E48" w:rsidRPr="00F619C1" w:rsidRDefault="00173E48" w:rsidP="00173E48"/>
    <w:p w14:paraId="2D814A2F" w14:textId="77777777" w:rsidR="00173E48" w:rsidRPr="00F619C1" w:rsidRDefault="00D06EA8" w:rsidP="00CF3EDD">
      <w:r>
        <w:rPr>
          <w:b/>
        </w:rPr>
        <w:t xml:space="preserve">Band </w:t>
      </w:r>
      <w:r w:rsidR="00173E48" w:rsidRPr="00F619C1">
        <w:rPr>
          <w:b/>
        </w:rPr>
        <w:t>1 610–1 626.5 MHz:</w:t>
      </w:r>
      <w:r w:rsidR="00173E48" w:rsidRPr="00F619C1">
        <w:t xml:space="preserve"> The </w:t>
      </w:r>
      <w:r w:rsidR="006E581D" w:rsidRPr="00F619C1">
        <w:t>IRIDIUM</w:t>
      </w:r>
      <w:r w:rsidR="00173E48" w:rsidRPr="00F619C1">
        <w:t xml:space="preserve"> n</w:t>
      </w:r>
      <w:r w:rsidR="00CF3EDD">
        <w:t>on-geostationary s</w:t>
      </w:r>
      <w:r w:rsidR="00173E48" w:rsidRPr="00F619C1">
        <w:t xml:space="preserve">atellite system provides AMS(R)S in this band in accordance with </w:t>
      </w:r>
      <w:r w:rsidR="00F619C1">
        <w:t>RR No.</w:t>
      </w:r>
      <w:r w:rsidR="00173E48" w:rsidRPr="00F619C1">
        <w:t xml:space="preserve"> </w:t>
      </w:r>
      <w:r w:rsidR="00173E48" w:rsidRPr="00F619C1">
        <w:rPr>
          <w:b/>
          <w:bCs/>
        </w:rPr>
        <w:t>5.367</w:t>
      </w:r>
      <w:r w:rsidR="00173E48" w:rsidRPr="00F619C1">
        <w:t xml:space="preserve">. The </w:t>
      </w:r>
      <w:r w:rsidR="006E581D" w:rsidRPr="00F619C1">
        <w:t xml:space="preserve">IRIDIUM </w:t>
      </w:r>
      <w:r w:rsidR="00173E48" w:rsidRPr="00F619C1">
        <w:t xml:space="preserve">system provides for AM(R)S communications in accordance with the relevant SARPs as contained in Annex 10, Volume III, Chapter 4. Information on the IRIDIUM system and its compliance with ICAO SARPs is contained in the ICAO </w:t>
      </w:r>
      <w:r w:rsidR="00173E48" w:rsidRPr="00F619C1">
        <w:rPr>
          <w:i/>
        </w:rPr>
        <w:t>Manual on the Aeronautical Mobile Satellite (Route) Service</w:t>
      </w:r>
      <w:r w:rsidR="00173E48" w:rsidRPr="00F619C1">
        <w:t xml:space="preserve"> (Doc 9925)</w:t>
      </w:r>
      <w:r w:rsidR="00A438D8" w:rsidRPr="00F619C1">
        <w:t>.</w:t>
      </w:r>
    </w:p>
    <w:p w14:paraId="5407B5A4" w14:textId="77777777" w:rsidR="00F60161" w:rsidRDefault="00F60161">
      <w:pPr>
        <w:widowControl/>
        <w:tabs>
          <w:tab w:val="clear" w:pos="360"/>
          <w:tab w:val="clear" w:pos="720"/>
          <w:tab w:val="clear" w:pos="1080"/>
          <w:tab w:val="clear" w:pos="1440"/>
          <w:tab w:val="clear" w:pos="1800"/>
        </w:tabs>
        <w:adjustRightInd/>
        <w:spacing w:line="240" w:lineRule="auto"/>
        <w:jc w:val="left"/>
        <w:rPr>
          <w:b/>
        </w:rPr>
      </w:pPr>
      <w:r>
        <w:rPr>
          <w:b/>
        </w:rPr>
        <w:lastRenderedPageBreak/>
        <w:br w:type="page"/>
      </w:r>
    </w:p>
    <w:p w14:paraId="46D03E7D" w14:textId="77777777" w:rsidR="00173E48" w:rsidRPr="00F619C1" w:rsidRDefault="00173E48" w:rsidP="00173E48">
      <w:pPr>
        <w:rPr>
          <w:b/>
        </w:rPr>
      </w:pPr>
      <w:r w:rsidRPr="00F619C1">
        <w:rPr>
          <w:b/>
        </w:rPr>
        <w:lastRenderedPageBreak/>
        <w:t>COMMENTARY:</w:t>
      </w:r>
    </w:p>
    <w:p w14:paraId="3DFA24C4" w14:textId="77777777" w:rsidR="00173E48" w:rsidRPr="00F619C1" w:rsidRDefault="00173E48" w:rsidP="001423E5">
      <w:pPr>
        <w:spacing w:line="200" w:lineRule="exact"/>
      </w:pPr>
    </w:p>
    <w:p w14:paraId="4061477F" w14:textId="77777777" w:rsidR="00173E48" w:rsidRPr="004357C3" w:rsidRDefault="00173E48" w:rsidP="00F619C1">
      <w:pPr>
        <w:rPr>
          <w:bCs/>
        </w:rPr>
      </w:pPr>
      <w:r w:rsidRPr="00F619C1">
        <w:rPr>
          <w:b/>
        </w:rPr>
        <w:t>Band 1 610–1 626.5 MHz</w:t>
      </w:r>
      <w:r w:rsidR="00B84AF7" w:rsidRPr="00F619C1">
        <w:rPr>
          <w:b/>
        </w:rPr>
        <w:t xml:space="preserve">. </w:t>
      </w:r>
      <w:r w:rsidRPr="00F619C1">
        <w:t xml:space="preserve">The </w:t>
      </w:r>
      <w:r w:rsidRPr="00F619C1">
        <w:rPr>
          <w:bCs/>
        </w:rPr>
        <w:t>allocations in this frequency band</w:t>
      </w:r>
      <w:r w:rsidRPr="00F619C1">
        <w:t xml:space="preserve"> to the aeronautical radionavigation service </w:t>
      </w:r>
      <w:r w:rsidRPr="00F619C1">
        <w:rPr>
          <w:bCs/>
        </w:rPr>
        <w:t xml:space="preserve">and </w:t>
      </w:r>
      <w:r w:rsidRPr="00F619C1">
        <w:t xml:space="preserve">the </w:t>
      </w:r>
      <w:r w:rsidRPr="00F619C1">
        <w:rPr>
          <w:bCs/>
        </w:rPr>
        <w:t xml:space="preserve">radiodetermination service are not supporting requirements for international civil aviation. The allocation to the </w:t>
      </w:r>
      <w:r w:rsidRPr="00F619C1">
        <w:t>mobile</w:t>
      </w:r>
      <w:r w:rsidR="00456EBA" w:rsidRPr="00F619C1">
        <w:t>-</w:t>
      </w:r>
      <w:r w:rsidRPr="00F619C1">
        <w:t xml:space="preserve">satellite service </w:t>
      </w:r>
      <w:r w:rsidRPr="00F619C1">
        <w:rPr>
          <w:bCs/>
        </w:rPr>
        <w:t xml:space="preserve">supports the Globalstar and the </w:t>
      </w:r>
      <w:r w:rsidR="006E581D" w:rsidRPr="00F619C1">
        <w:t>IRIDIUM</w:t>
      </w:r>
      <w:r w:rsidRPr="00F619C1">
        <w:rPr>
          <w:bCs/>
        </w:rPr>
        <w:t xml:space="preserve"> mobile</w:t>
      </w:r>
      <w:r w:rsidR="001302D6" w:rsidRPr="00F619C1">
        <w:rPr>
          <w:bCs/>
        </w:rPr>
        <w:t>-</w:t>
      </w:r>
      <w:r w:rsidRPr="00F619C1">
        <w:rPr>
          <w:bCs/>
        </w:rPr>
        <w:t xml:space="preserve">satellite communication systems. The allocation to the </w:t>
      </w:r>
      <w:r w:rsidRPr="004357C3">
        <w:rPr>
          <w:bCs/>
        </w:rPr>
        <w:t>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r w:rsidR="00F619C1">
        <w:rPr>
          <w:bCs/>
        </w:rPr>
        <w:t>RR No.</w:t>
      </w:r>
      <w:r w:rsidRPr="004357C3">
        <w:rPr>
          <w:bCs/>
        </w:rPr>
        <w:t xml:space="preserve"> </w:t>
      </w:r>
      <w:r w:rsidRPr="00F619C1">
        <w:rPr>
          <w:b/>
        </w:rPr>
        <w:t>5.367</w:t>
      </w:r>
      <w:r w:rsidRPr="004357C3">
        <w:rPr>
          <w:bCs/>
        </w:rPr>
        <w:t xml:space="preserve"> has allocated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w:t>
      </w:r>
      <w:r w:rsidR="0066298C">
        <w:rPr>
          <w:bCs/>
        </w:rPr>
        <w:t xml:space="preserve"> MHz to the aeronautical mobile-</w:t>
      </w:r>
      <w:r w:rsidRPr="004357C3">
        <w:rPr>
          <w:bCs/>
        </w:rPr>
        <w:t>satellite (R) service on a primary basis in both the Earth-to-space and space-to-Earth direction</w:t>
      </w:r>
      <w:r w:rsidR="00456EBA">
        <w:rPr>
          <w:bCs/>
        </w:rPr>
        <w:t>s</w:t>
      </w:r>
      <w:r w:rsidRPr="004357C3">
        <w:rPr>
          <w:bCs/>
        </w:rPr>
        <w:t xml:space="preserve">. </w:t>
      </w:r>
      <w:r w:rsidR="006E581D" w:rsidRPr="00F619C1">
        <w:t>IRIDIUM</w:t>
      </w:r>
      <w:r w:rsidRPr="004357C3">
        <w:rPr>
          <w:bCs/>
        </w:rPr>
        <w:t xml:space="preserve"> uses this allocation to provide the service link for the aeronautical mobile (R) communications it provides.</w:t>
      </w:r>
    </w:p>
    <w:p w14:paraId="6F00BA3C" w14:textId="77777777" w:rsidR="001423E5" w:rsidRPr="00F619C1" w:rsidRDefault="001423E5" w:rsidP="001423E5">
      <w:pPr>
        <w:spacing w:line="200" w:lineRule="exact"/>
      </w:pPr>
    </w:p>
    <w:p w14:paraId="09F58D9B" w14:textId="77777777" w:rsidR="00173E48" w:rsidRPr="004357C3" w:rsidRDefault="00173E48" w:rsidP="00345597">
      <w:r w:rsidRPr="004357C3">
        <w:t>Global</w:t>
      </w:r>
      <w:r w:rsidR="001302D6">
        <w:t>s</w:t>
      </w:r>
      <w:r w:rsidRPr="004357C3">
        <w:t xml:space="preserve">tar and </w:t>
      </w:r>
      <w:r w:rsidR="006E581D" w:rsidRPr="00F619C1">
        <w:t>IRIDIUM</w:t>
      </w:r>
      <w:r w:rsidRPr="004357C3">
        <w:t xml:space="preserve"> NGSO MSS systems are intended </w:t>
      </w:r>
      <w:r w:rsidR="00456EBA">
        <w:t xml:space="preserve">to </w:t>
      </w:r>
      <w:r w:rsidRPr="004357C3">
        <w:t>provide a (near) 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M.1343 which provides for maximum limits of unwanted emissions from these terminals into the GNSS band (see commentary for that band below).</w:t>
      </w:r>
    </w:p>
    <w:p w14:paraId="2C4625E3" w14:textId="77777777" w:rsidR="001423E5" w:rsidRPr="00F619C1" w:rsidRDefault="001423E5" w:rsidP="001423E5">
      <w:pPr>
        <w:spacing w:line="180" w:lineRule="exact"/>
      </w:pPr>
    </w:p>
    <w:p w14:paraId="1A28403F" w14:textId="77777777" w:rsidR="00173E48" w:rsidRPr="004357C3" w:rsidRDefault="00F619C1" w:rsidP="00CF3EDD">
      <w:r>
        <w:t xml:space="preserve">RR No. </w:t>
      </w:r>
      <w:r w:rsidR="00173E48" w:rsidRPr="00F619C1">
        <w:rPr>
          <w:b/>
          <w:bCs/>
        </w:rPr>
        <w:t>5.367</w:t>
      </w:r>
      <w:r w:rsidR="00173E48" w:rsidRPr="004357C3">
        <w:t xml:space="preserve"> provides for an additional allocation to the AMS(R)S in the band 1</w:t>
      </w:r>
      <w:r w:rsidR="00CF3EDD">
        <w:t> </w:t>
      </w:r>
      <w:r w:rsidR="00173E48" w:rsidRPr="004357C3">
        <w:t>610</w:t>
      </w:r>
      <w:r w:rsidR="00700F08" w:rsidRPr="004357C3">
        <w:t>–</w:t>
      </w:r>
      <w:r w:rsidR="00173E48" w:rsidRPr="004357C3">
        <w:t>1</w:t>
      </w:r>
      <w:r w:rsidR="00CF3EDD">
        <w:t> </w:t>
      </w:r>
      <w:r w:rsidR="00173E48" w:rsidRPr="004357C3">
        <w:t>626.5 MHz subject to RR No. </w:t>
      </w:r>
      <w:r w:rsidR="00173E48" w:rsidRPr="00F619C1">
        <w:rPr>
          <w:b/>
          <w:bCs/>
        </w:rPr>
        <w:t>9.21</w:t>
      </w:r>
      <w:r w:rsidR="00173E48" w:rsidRPr="004357C3">
        <w:t xml:space="preserve">, which requires coordination with other administrations before a registration in the MIFR can be made. The allocation to the AMS(R)S is on a primary basis in both directions of transmission. </w:t>
      </w:r>
      <w:r w:rsidR="006E581D" w:rsidRPr="00F619C1">
        <w:t>IRIDIUM</w:t>
      </w:r>
      <w:r w:rsidR="00173E48" w:rsidRPr="004357C3">
        <w:t xml:space="preserve">, which operates in this band, has been validated to conform </w:t>
      </w:r>
      <w:r w:rsidR="0033662A" w:rsidRPr="004357C3">
        <w:t>to the ICAO AMS(R)S SARPs.</w:t>
      </w:r>
    </w:p>
    <w:p w14:paraId="15356F01" w14:textId="77777777" w:rsidR="001423E5" w:rsidRPr="00F619C1" w:rsidRDefault="001423E5" w:rsidP="001423E5">
      <w:pPr>
        <w:spacing w:line="180" w:lineRule="exact"/>
      </w:pPr>
    </w:p>
    <w:p w14:paraId="3DF04318" w14:textId="77777777" w:rsidR="00173E48" w:rsidRPr="004357C3" w:rsidRDefault="00173E48" w:rsidP="00345597">
      <w:r w:rsidRPr="004357C3">
        <w:t>The fixed service is allowed to operate in the band 1</w:t>
      </w:r>
      <w:r w:rsidR="00721C7E">
        <w:t> </w:t>
      </w:r>
      <w:r w:rsidRPr="004357C3">
        <w:t>610</w:t>
      </w:r>
      <w:r w:rsidR="00700F08" w:rsidRPr="004357C3">
        <w:t>–</w:t>
      </w:r>
      <w:r w:rsidRPr="004357C3">
        <w:t>1</w:t>
      </w:r>
      <w:r w:rsidR="00721C7E">
        <w:t> </w:t>
      </w:r>
      <w:r w:rsidRPr="004357C3">
        <w:t xml:space="preserve">626.5 MHz under </w:t>
      </w:r>
      <w:r w:rsidR="00721C7E">
        <w:t xml:space="preserve">RR Nos. </w:t>
      </w:r>
      <w:r w:rsidRPr="00721C7E">
        <w:rPr>
          <w:b/>
        </w:rPr>
        <w:t>5.355</w:t>
      </w:r>
      <w:r w:rsidRPr="004357C3">
        <w:t xml:space="preserve"> and </w:t>
      </w:r>
      <w:r w:rsidRPr="00721C7E">
        <w:rPr>
          <w:b/>
        </w:rPr>
        <w:t>5.359</w:t>
      </w:r>
      <w:r w:rsidRPr="004357C3">
        <w:t>. This use conflicts with all the satellite services in the band and is undesirable.</w:t>
      </w:r>
    </w:p>
    <w:p w14:paraId="454ABF5E" w14:textId="77777777" w:rsidR="001423E5" w:rsidRPr="00F619C1" w:rsidRDefault="001423E5" w:rsidP="001423E5">
      <w:pPr>
        <w:spacing w:line="180" w:lineRule="exact"/>
      </w:pPr>
    </w:p>
    <w:p w14:paraId="5F9C5635" w14:textId="77777777" w:rsidR="00173E48" w:rsidRPr="004357C3" w:rsidRDefault="00173E48" w:rsidP="00F619C1">
      <w:r w:rsidRPr="004357C3">
        <w:t xml:space="preserve">The use of the band 1 610.6–1 613.8 MHz for aeronautical purposes is constrained by sharing with the radio astronomy allocation, which has primary status. </w:t>
      </w:r>
      <w:r w:rsidR="00F619C1">
        <w:t>RR No. </w:t>
      </w:r>
      <w:r w:rsidRPr="00F619C1">
        <w:rPr>
          <w:b/>
          <w:bCs/>
        </w:rPr>
        <w:t xml:space="preserve">5.149 </w:t>
      </w:r>
      <w:r w:rsidRPr="004357C3">
        <w:t>limits airborne use of this portion of the band. In practical terms, the band is of limited use for aviation services, in particular for aviation systems and services of international standard status.</w:t>
      </w:r>
    </w:p>
    <w:p w14:paraId="0BA42006" w14:textId="77777777" w:rsidR="001423E5" w:rsidRPr="00F619C1" w:rsidRDefault="001423E5" w:rsidP="001423E5">
      <w:pPr>
        <w:spacing w:line="180" w:lineRule="exact"/>
      </w:pPr>
    </w:p>
    <w:p w14:paraId="326D47D1" w14:textId="77777777" w:rsidR="00173E48" w:rsidRPr="004357C3" w:rsidRDefault="00F619C1" w:rsidP="00345597">
      <w:r>
        <w:t>RR No.</w:t>
      </w:r>
      <w:r w:rsidR="00173E48" w:rsidRPr="004357C3">
        <w:t xml:space="preserve"> </w:t>
      </w:r>
      <w:r w:rsidR="00173E48" w:rsidRPr="00F619C1">
        <w:rPr>
          <w:b/>
          <w:bCs/>
        </w:rPr>
        <w:t>5.366</w:t>
      </w:r>
      <w:r w:rsidR="00173E48" w:rsidRPr="004357C3">
        <w:t xml:space="preserve"> reserving the band 1 610–1 626.5 MHz for aeronautical purposes needs to be maintained.</w:t>
      </w:r>
    </w:p>
    <w:p w14:paraId="2568FB43" w14:textId="77777777" w:rsidR="00173E48" w:rsidRDefault="00173E48" w:rsidP="00F619C1">
      <w:r w:rsidRPr="004357C3">
        <w:t>The primary allocation to the radiodetermination</w:t>
      </w:r>
      <w:r w:rsidR="00B31D18">
        <w:t>-satellite</w:t>
      </w:r>
      <w:r w:rsidRPr="004357C3">
        <w:t xml:space="preserve"> service in Region 2, and </w:t>
      </w:r>
      <w:r w:rsidRPr="004357C3">
        <w:lastRenderedPageBreak/>
        <w:t xml:space="preserve">in Region 1 under </w:t>
      </w:r>
      <w:r w:rsidR="00F619C1">
        <w:t>RR No.</w:t>
      </w:r>
      <w:r w:rsidRPr="004357C3">
        <w:t xml:space="preserve"> </w:t>
      </w:r>
      <w:r w:rsidRPr="00F619C1">
        <w:rPr>
          <w:b/>
          <w:bCs/>
        </w:rPr>
        <w:t>5.371</w:t>
      </w:r>
      <w:r w:rsidRPr="004357C3">
        <w:t xml:space="preserve">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w:t>
      </w:r>
      <w:r w:rsidR="00721C7E">
        <w:t xml:space="preserve">RR No. </w:t>
      </w:r>
      <w:r w:rsidRPr="00721C7E">
        <w:rPr>
          <w:b/>
        </w:rPr>
        <w:t>5.364</w:t>
      </w:r>
      <w:r w:rsidRPr="004357C3">
        <w:t xml:space="preserve"> requires coordination of this service with the MSS. This system is not being used by international civil aviation</w:t>
      </w:r>
      <w:r w:rsidR="0033662A" w:rsidRPr="004357C3">
        <w:t>.</w:t>
      </w:r>
    </w:p>
    <w:p w14:paraId="477C071E" w14:textId="77777777" w:rsidR="00345597" w:rsidRPr="00B31D18" w:rsidRDefault="00345597" w:rsidP="00B31D18">
      <w:pPr>
        <w:spacing w:line="160" w:lineRule="exact"/>
      </w:pPr>
    </w:p>
    <w:p w14:paraId="7C29D233" w14:textId="77777777" w:rsidR="00173E48" w:rsidRPr="004357C3" w:rsidRDefault="00173E48" w:rsidP="00F619C1">
      <w:r w:rsidRPr="004357C3">
        <w:rPr>
          <w:b/>
        </w:rPr>
        <w:t>Band 1 559–1 610 MHz</w:t>
      </w:r>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e purposes.) These systems (GPS, GLONASS, Beidou and Galileo) share the band in a complex sharing arrangement which is agreed by the respective service providers. Typically, RNSS requires 2</w:t>
      </w:r>
      <w:r w:rsidR="00F619C1">
        <w:t>0–30</w:t>
      </w:r>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215 MHz has been accommodated. (</w:t>
      </w:r>
      <w:r w:rsidR="00C850EC">
        <w:t>S</w:t>
      </w:r>
      <w:r w:rsidRPr="004357C3">
        <w:t>ee commentary for the DME band at 960–1 215 MHz</w:t>
      </w:r>
      <w:r w:rsidR="00C850EC">
        <w:t>.</w:t>
      </w:r>
      <w:r w:rsidRPr="004357C3">
        <w:t>)</w:t>
      </w:r>
    </w:p>
    <w:p w14:paraId="6B71F998" w14:textId="77777777" w:rsidR="00B31D18" w:rsidRPr="00B31D18" w:rsidRDefault="00B31D18" w:rsidP="00B31D18">
      <w:pPr>
        <w:spacing w:line="180" w:lineRule="exact"/>
      </w:pPr>
    </w:p>
    <w:p w14:paraId="0E811ADB" w14:textId="77777777" w:rsidR="00173E48" w:rsidRPr="004357C3" w:rsidRDefault="00173E48" w:rsidP="00F619C1">
      <w:r w:rsidRPr="004357C3">
        <w:t xml:space="preserve">WRC-2000 added a (space-to-space) service to the (space-to-Earth) allocation to RNSS on a “no constraint to existing services” basis (see </w:t>
      </w:r>
      <w:r w:rsidR="00F619C1">
        <w:t xml:space="preserve">RR No. </w:t>
      </w:r>
      <w:r w:rsidRPr="00F619C1">
        <w:rPr>
          <w:b/>
          <w:bCs/>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14:paraId="09F006EC" w14:textId="77777777" w:rsidR="00B31D18" w:rsidRPr="00B31D18" w:rsidRDefault="00B31D18" w:rsidP="00B31D18">
      <w:pPr>
        <w:spacing w:line="160" w:lineRule="exact"/>
      </w:pPr>
    </w:p>
    <w:p w14:paraId="58464A86" w14:textId="77777777" w:rsidR="00173E48" w:rsidRPr="004357C3" w:rsidRDefault="00173E48" w:rsidP="00345597">
      <w:pPr>
        <w:rPr>
          <w:b/>
          <w:i/>
        </w:rPr>
      </w:pPr>
      <w:r w:rsidRPr="004357C3">
        <w:rPr>
          <w:b/>
          <w:i/>
        </w:rPr>
        <w:t>Global navigation satellite system (GNSS)</w:t>
      </w:r>
    </w:p>
    <w:p w14:paraId="1BA5D8C3" w14:textId="77777777" w:rsidR="00B31D18" w:rsidRPr="00B31D18" w:rsidRDefault="00B31D18" w:rsidP="00B31D18">
      <w:pPr>
        <w:spacing w:line="180" w:lineRule="exact"/>
      </w:pPr>
    </w:p>
    <w:p w14:paraId="447981C3" w14:textId="77777777" w:rsidR="00173E48" w:rsidRPr="00F619C1" w:rsidRDefault="00173E48" w:rsidP="00F619C1">
      <w:r w:rsidRPr="00F619C1">
        <w:t>GNSS was identified by the FANS Committee as a replacement for many of the existing terrestrial systems and is a main component of the CNS/ATM concept. The specifications for the ICAO GNSS presently recognize the GPS and GLONASS systems</w:t>
      </w:r>
      <w:r w:rsidR="0060728A">
        <w:t>,</w:t>
      </w:r>
      <w:r w:rsidR="00F619C1" w:rsidRPr="00F619C1">
        <w:t xml:space="preserve"> and their augmentations</w:t>
      </w:r>
      <w:r w:rsidRPr="00F619C1">
        <w:t>. The required characteristics for GNSS are incorporated in SARPs. This forms the basis for satellite navigation as envisaged in the CNS/ATM concept and provides service for both en-route and airport approach and landing. SARPs and guidance material for GNSS are included in Annex 10, Volume I, Chapters 2 and 3 and Attachment D</w:t>
      </w:r>
      <w:r w:rsidR="00F619C1" w:rsidRPr="00F619C1">
        <w:t xml:space="preserve">, and in the </w:t>
      </w:r>
      <w:r w:rsidR="00F619C1">
        <w:t>the</w:t>
      </w:r>
      <w:r w:rsidR="00F619C1" w:rsidRPr="00F619C1">
        <w:t xml:space="preserve"> </w:t>
      </w:r>
      <w:r w:rsidR="00F619C1" w:rsidRPr="00F619C1">
        <w:rPr>
          <w:i/>
          <w:iCs/>
        </w:rPr>
        <w:t>Global Navigation Satellite System (GNSS) Manual</w:t>
      </w:r>
      <w:r w:rsidR="00F619C1">
        <w:rPr>
          <w:iCs/>
        </w:rPr>
        <w:t xml:space="preserve"> (Doc 9849)</w:t>
      </w:r>
      <w:r w:rsidRPr="00F619C1">
        <w:t>.</w:t>
      </w:r>
    </w:p>
    <w:p w14:paraId="0473F647" w14:textId="5BE7E8E3" w:rsidR="00173E48" w:rsidRPr="004357C3" w:rsidDel="00C676A8" w:rsidRDefault="00173E48" w:rsidP="00345597">
      <w:pPr>
        <w:rPr>
          <w:del w:id="173" w:author="Author"/>
        </w:rPr>
      </w:pPr>
    </w:p>
    <w:p w14:paraId="6FBBAC80" w14:textId="32AC4913" w:rsidR="00173E48" w:rsidRPr="00C323C5" w:rsidDel="003F66AC" w:rsidRDefault="00173E48" w:rsidP="00F619C1">
      <w:pPr>
        <w:rPr>
          <w:del w:id="174" w:author="Author"/>
          <w:spacing w:val="-2"/>
        </w:rPr>
      </w:pPr>
      <w:del w:id="175" w:author="Author">
        <w:r w:rsidRPr="00C323C5" w:rsidDel="003F66AC">
          <w:rPr>
            <w:spacing w:val="-2"/>
          </w:rPr>
          <w:delText xml:space="preserve">Proposals for second generation RNSS have appeared, with timescales of implementation from 2009 onwards. Of </w:delText>
        </w:r>
      </w:del>
      <w:ins w:id="176" w:author="Author">
        <w:del w:id="177" w:author="Author">
          <w:r w:rsidR="00C676A8" w:rsidDel="003F66AC">
            <w:rPr>
              <w:spacing w:val="-2"/>
            </w:rPr>
            <w:delText xml:space="preserve">additional </w:delText>
          </w:r>
        </w:del>
      </w:ins>
      <w:del w:id="178" w:author="Author">
        <w:r w:rsidRPr="00C323C5" w:rsidDel="003F66AC">
          <w:rPr>
            <w:spacing w:val="-2"/>
          </w:rPr>
          <w:delText xml:space="preserve">note are the additions of a new GPS frequency (L5) in the DME band, and a European civil operated system (Galileo) planning to use </w:delText>
        </w:r>
        <w:r w:rsidR="00F619C1" w:rsidDel="003F66AC">
          <w:rPr>
            <w:spacing w:val="-2"/>
          </w:rPr>
          <w:delText>1 559–1 610 MHz</w:delText>
        </w:r>
        <w:r w:rsidR="00B31D18" w:rsidDel="003F66AC">
          <w:rPr>
            <w:spacing w:val="-2"/>
          </w:rPr>
          <w:delText>,</w:delText>
        </w:r>
        <w:r w:rsidRPr="00C323C5" w:rsidDel="003F66AC">
          <w:rPr>
            <w:spacing w:val="-2"/>
          </w:rPr>
          <w:delText xml:space="preserve"> and the 1 164–1 215 MHz and 1 260–1 300 MHz bands. The Russian Federation is also planning to use </w:delText>
        </w:r>
        <w:r w:rsidR="00F619C1" w:rsidDel="003F66AC">
          <w:rPr>
            <w:spacing w:val="-2"/>
          </w:rPr>
          <w:delText>1 559–1 610 MHz</w:delText>
        </w:r>
        <w:r w:rsidRPr="00C323C5" w:rsidDel="003F66AC">
          <w:rPr>
            <w:spacing w:val="-2"/>
          </w:rPr>
          <w:delText xml:space="preserve"> for GLONASS. Also</w:delText>
        </w:r>
        <w:r w:rsidR="00837BF4" w:rsidDel="003F66AC">
          <w:rPr>
            <w:spacing w:val="-2"/>
          </w:rPr>
          <w:delText>,</w:delText>
        </w:r>
        <w:r w:rsidRPr="00C323C5" w:rsidDel="003F66AC">
          <w:rPr>
            <w:spacing w:val="-2"/>
          </w:rPr>
          <w:delText xml:space="preserve"> Beidou (China) </w:delText>
        </w:r>
        <w:r w:rsidR="00837BF4" w:rsidDel="003F66AC">
          <w:rPr>
            <w:spacing w:val="-2"/>
          </w:rPr>
          <w:delText>is</w:delText>
        </w:r>
        <w:r w:rsidRPr="00C323C5" w:rsidDel="003F66AC">
          <w:rPr>
            <w:spacing w:val="-2"/>
          </w:rPr>
          <w:delText xml:space="preserve"> considering </w:delText>
        </w:r>
        <w:r w:rsidRPr="00837BF4" w:rsidDel="003F66AC">
          <w:rPr>
            <w:spacing w:val="-2"/>
          </w:rPr>
          <w:delText>such improvements</w:delText>
        </w:r>
        <w:r w:rsidRPr="00C323C5" w:rsidDel="003F66AC">
          <w:rPr>
            <w:spacing w:val="-2"/>
          </w:rPr>
          <w:delText>.</w:delText>
        </w:r>
        <w:r w:rsidR="00F619C1" w:rsidDel="003F66AC">
          <w:rPr>
            <w:spacing w:val="-2"/>
          </w:rPr>
          <w:delText xml:space="preserve"> WRC</w:delText>
        </w:r>
        <w:r w:rsidR="00F619C1" w:rsidDel="003F66AC">
          <w:rPr>
            <w:spacing w:val="-2"/>
          </w:rPr>
          <w:noBreakHyphen/>
        </w:r>
        <w:r w:rsidRPr="00C323C5" w:rsidDel="003F66AC">
          <w:rPr>
            <w:spacing w:val="-2"/>
          </w:rPr>
          <w:delText xml:space="preserve">2000 </w:delText>
        </w:r>
        <w:r w:rsidRPr="00C323C5" w:rsidDel="003F66AC">
          <w:rPr>
            <w:spacing w:val="-2"/>
          </w:rPr>
          <w:lastRenderedPageBreak/>
          <w:delText>regularized these proposals with suitable allocations, together with Resolutions calling for study of protection requirements for existing services such as DME and SSR. A study by the ICAO NSP is under way to determine the extent to which these new systems can qualify for incorporation in the formula for GNSS. Further (third generation) impro</w:delText>
        </w:r>
        <w:r w:rsidR="0020635A" w:rsidDel="003F66AC">
          <w:rPr>
            <w:spacing w:val="-2"/>
          </w:rPr>
          <w:delText>vements for all radionavigation-</w:delText>
        </w:r>
        <w:r w:rsidR="00D60B8C" w:rsidRPr="00C323C5" w:rsidDel="003F66AC">
          <w:rPr>
            <w:spacing w:val="-2"/>
          </w:rPr>
          <w:delText>satellite systems are ongoing.</w:delText>
        </w:r>
        <w:r w:rsidR="00B31D18" w:rsidRPr="00B31D18" w:rsidDel="003F66AC">
          <w:rPr>
            <w:noProof/>
            <w:lang w:val="en-CA" w:eastAsia="en-CA"/>
          </w:rPr>
          <w:delText xml:space="preserve"> </w:delText>
        </w:r>
      </w:del>
    </w:p>
    <w:p w14:paraId="0DD598DF" w14:textId="77777777" w:rsidR="00173E48" w:rsidRPr="004357C3" w:rsidRDefault="00173E48" w:rsidP="00173E48"/>
    <w:p w14:paraId="56566BEA" w14:textId="77777777" w:rsidR="00173E48" w:rsidRPr="004357C3" w:rsidRDefault="00173E48" w:rsidP="00173E48">
      <w:pPr>
        <w:rPr>
          <w:b/>
          <w:i/>
        </w:rPr>
      </w:pPr>
      <w:r w:rsidRPr="004357C3">
        <w:rPr>
          <w:b/>
          <w:i/>
        </w:rPr>
        <w:t>Protection of GNSS signals from harmful interference</w:t>
      </w:r>
    </w:p>
    <w:p w14:paraId="4C76E618" w14:textId="77777777" w:rsidR="00173E48" w:rsidRPr="004357C3" w:rsidRDefault="00173E48" w:rsidP="00173E48"/>
    <w:p w14:paraId="08660AC0" w14:textId="77777777" w:rsidR="00173E48" w:rsidRPr="004357C3" w:rsidRDefault="00173E48" w:rsidP="00F619C1">
      <w:r w:rsidRPr="004357C3">
        <w:t xml:space="preserve">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w:t>
      </w:r>
      <w:r w:rsidR="00F619C1" w:rsidRPr="00D23692">
        <w:t>High power continuous signals in adjacent frequency bands also may cause GNSS receiver overload, impacting reception of desired GNSS signals.</w:t>
      </w:r>
      <w:r w:rsidR="00F619C1">
        <w:t xml:space="preserve"> </w:t>
      </w:r>
      <w:r w:rsidRPr="004357C3">
        <w:t xml:space="preserve">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w:t>
      </w:r>
      <w:r w:rsidR="00F619C1">
        <w:t>ITU-R Recommendation M.1903 and Attachment G</w:t>
      </w:r>
      <w:r w:rsidRPr="004357C3">
        <w:t>)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14:paraId="4DB72E08" w14:textId="77777777" w:rsidR="00173E48" w:rsidRDefault="00173E48" w:rsidP="00173E48"/>
    <w:p w14:paraId="076DD149" w14:textId="77777777" w:rsidR="00173E48" w:rsidRPr="004357C3" w:rsidRDefault="00173E48" w:rsidP="00173E48">
      <w:pPr>
        <w:rPr>
          <w:i/>
        </w:rPr>
      </w:pPr>
      <w:r w:rsidRPr="004357C3">
        <w:rPr>
          <w:i/>
        </w:rPr>
        <w:t>Hand-held devices in the band 1 610–1 626.5 MHz</w:t>
      </w:r>
    </w:p>
    <w:p w14:paraId="1B0291F9" w14:textId="77777777" w:rsidR="00173E48" w:rsidRPr="004357C3" w:rsidRDefault="00173E48" w:rsidP="00173E48">
      <w:pPr>
        <w:rPr>
          <w:i/>
        </w:rPr>
      </w:pPr>
      <w:r w:rsidRPr="004357C3">
        <w:rPr>
          <w:i/>
        </w:rPr>
        <w:t>and mobile terminals in the band 1 626.5–1 660.5 MHz</w:t>
      </w:r>
    </w:p>
    <w:p w14:paraId="4CA6B6A0" w14:textId="77777777" w:rsidR="00173E48" w:rsidRPr="004357C3" w:rsidRDefault="00173E48" w:rsidP="00173E48"/>
    <w:p w14:paraId="32B908AB" w14:textId="77777777"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spurious emissions from mobile </w:t>
      </w:r>
      <w:r w:rsidR="00E94C79" w:rsidRPr="004357C3">
        <w:t>E</w:t>
      </w:r>
      <w:r w:rsidRPr="004357C3">
        <w:t>arth stations operating in the band 1 626.5–1 660.5 MHz has been completed and resulted in ITU-R Recommendation M.1480.</w:t>
      </w:r>
    </w:p>
    <w:p w14:paraId="7F8E5B37" w14:textId="77777777" w:rsidR="00D72974" w:rsidRDefault="00D72974">
      <w:pPr>
        <w:widowControl/>
        <w:tabs>
          <w:tab w:val="clear" w:pos="360"/>
          <w:tab w:val="clear" w:pos="720"/>
          <w:tab w:val="clear" w:pos="1080"/>
          <w:tab w:val="clear" w:pos="1440"/>
          <w:tab w:val="clear" w:pos="1800"/>
        </w:tabs>
        <w:adjustRightInd/>
        <w:spacing w:line="240" w:lineRule="auto"/>
        <w:jc w:val="left"/>
        <w:rPr>
          <w:i/>
        </w:rPr>
      </w:pPr>
      <w:r>
        <w:rPr>
          <w:i/>
        </w:rPr>
        <w:br w:type="page"/>
      </w:r>
    </w:p>
    <w:p w14:paraId="134E37AE" w14:textId="77777777" w:rsidR="00173E48" w:rsidRPr="004357C3" w:rsidRDefault="00173E48" w:rsidP="00173E48">
      <w:pPr>
        <w:rPr>
          <w:i/>
        </w:rPr>
      </w:pPr>
      <w:r w:rsidRPr="004357C3">
        <w:rPr>
          <w:i/>
        </w:rPr>
        <w:lastRenderedPageBreak/>
        <w:t>Proposal for an allocation to MSS in band 1 559–1 567 MHz</w:t>
      </w:r>
    </w:p>
    <w:p w14:paraId="3ABADADD" w14:textId="77777777" w:rsidR="00173E48" w:rsidRPr="004357C3" w:rsidRDefault="00173E48" w:rsidP="00173E48"/>
    <w:p w14:paraId="2D6B2328" w14:textId="77777777" w:rsidR="00173E48" w:rsidRPr="004357C3" w:rsidRDefault="00173E48" w:rsidP="00CF3EDD">
      <w:r w:rsidRPr="004357C3">
        <w:t xml:space="preserve">A proposal to WRC-97 to allocate the frequency band between 1 559 </w:t>
      </w:r>
      <w:r w:rsidR="00CF3EDD" w:rsidRPr="004357C3">
        <w:t xml:space="preserve">MHz </w:t>
      </w:r>
      <w:r w:rsidR="00CF3EDD">
        <w:t>and 1 567 </w:t>
      </w:r>
      <w:r w:rsidRPr="004357C3">
        <w:t xml:space="preserve">MHz to the mobile-satellite service in the space-to-Earth direction, strongly opposed by aviation interests, was eventually not adopted by that conference. The proposal was referred through Resolution </w:t>
      </w:r>
      <w:r w:rsidRPr="00F619C1">
        <w:rPr>
          <w:b/>
          <w:bCs/>
        </w:rPr>
        <w:t>220 (WRC-97)</w:t>
      </w:r>
      <w:r w:rsidRPr="004357C3">
        <w:t xml:space="preserve"> to the ITU-R for further study. The results of this study indicating that sharing is not feasible were included in the CPM Report to WRC-2000. WRC-2000 accepted these results, and Resolutions </w:t>
      </w:r>
      <w:r w:rsidRPr="00F619C1">
        <w:rPr>
          <w:b/>
          <w:bCs/>
        </w:rPr>
        <w:t>226</w:t>
      </w:r>
      <w:r w:rsidRPr="004357C3">
        <w:t xml:space="preserve"> and </w:t>
      </w:r>
      <w:r w:rsidRPr="00F619C1">
        <w:rPr>
          <w:b/>
          <w:bCs/>
        </w:rPr>
        <w:t>227</w:t>
      </w:r>
      <w:r w:rsidRPr="004357C3">
        <w:t xml:space="preserve"> of that conference, which address the question of additional spectrum for mobile-satellite services in the bands between 1 </w:t>
      </w:r>
      <w:r w:rsidR="00D06EA8">
        <w:t>GHz and 3 </w:t>
      </w:r>
      <w:r w:rsidRPr="004357C3">
        <w:t>GHz, specifically exclude the band 1 559–1 610 MHz from the study.</w:t>
      </w:r>
    </w:p>
    <w:p w14:paraId="02308B54" w14:textId="77777777" w:rsidR="00173E48" w:rsidRPr="004357C3" w:rsidRDefault="00173E48" w:rsidP="00173E48"/>
    <w:p w14:paraId="1B5DC82B" w14:textId="77777777" w:rsidR="00173E48" w:rsidRPr="004357C3" w:rsidRDefault="00173E48" w:rsidP="00173E48">
      <w:pPr>
        <w:rPr>
          <w:i/>
        </w:rPr>
      </w:pPr>
      <w:r w:rsidRPr="004357C3">
        <w:rPr>
          <w:i/>
        </w:rPr>
        <w:t>Potential interference from ultra-wide-band (UWB) devices</w:t>
      </w:r>
    </w:p>
    <w:p w14:paraId="77D4EB5E" w14:textId="77777777" w:rsidR="00173E48" w:rsidRPr="004357C3" w:rsidRDefault="00173E48" w:rsidP="00173E48"/>
    <w:p w14:paraId="3E566C82" w14:textId="77777777"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14:paraId="148D9EB5" w14:textId="77777777" w:rsidR="00173E48" w:rsidRPr="004357C3" w:rsidRDefault="00173E48" w:rsidP="00173E48"/>
    <w:p w14:paraId="180E3350" w14:textId="77777777"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14:paraId="73D34852" w14:textId="77777777" w:rsidR="00173E48" w:rsidRPr="004357C3" w:rsidRDefault="00173E48" w:rsidP="00173E48"/>
    <w:p w14:paraId="0B8A5DD7" w14:textId="77777777" w:rsidR="00534330" w:rsidRDefault="00173E48" w:rsidP="00173E48">
      <w:pPr>
        <w:rPr>
          <w:spacing w:val="-2"/>
        </w:rPr>
      </w:pPr>
      <w:r w:rsidRPr="00CC74F6">
        <w:rPr>
          <w:spacing w:val="-2"/>
        </w:rPr>
        <w:t>In regard to growing concern with development of UWB devices which could operate as unlicensed applications causing harmful interference to aeronautical safety-of-life services, ICAO submitted a preliminar</w:t>
      </w:r>
      <w:r w:rsidR="003866AD">
        <w:rPr>
          <w:spacing w:val="-2"/>
        </w:rPr>
        <w:t>y draft new question to the ITU</w:t>
      </w:r>
      <w:r w:rsidR="003866AD">
        <w:rPr>
          <w:spacing w:val="-2"/>
        </w:rPr>
        <w:noBreakHyphen/>
      </w:r>
      <w:r w:rsidRPr="00CC74F6">
        <w:rPr>
          <w:spacing w:val="-2"/>
        </w:rPr>
        <w:t>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w:t>
      </w:r>
      <w:r w:rsidR="00534330">
        <w:rPr>
          <w:spacing w:val="-2"/>
        </w:rPr>
        <w:t>rities are currently available.</w:t>
      </w:r>
    </w:p>
    <w:p w14:paraId="563EB1E2" w14:textId="77777777" w:rsidR="00173E48" w:rsidRPr="00CC74F6" w:rsidRDefault="00173E48" w:rsidP="00173E48">
      <w:pPr>
        <w:rPr>
          <w:spacing w:val="-2"/>
        </w:rPr>
      </w:pPr>
      <w:r w:rsidRPr="00CC74F6">
        <w:rPr>
          <w:spacing w:val="-2"/>
        </w:rPr>
        <w:lastRenderedPageBreak/>
        <w:t>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14:paraId="3E3B0E75" w14:textId="77777777" w:rsidR="00173E48" w:rsidRPr="004357C3" w:rsidRDefault="00173E48" w:rsidP="00173E48"/>
    <w:p w14:paraId="7AA672CC" w14:textId="77777777"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5E8EE336" w14:textId="77777777" w:rsidR="00173E48" w:rsidRPr="004357C3" w:rsidRDefault="00173E48" w:rsidP="00173E48"/>
    <w:p w14:paraId="2AAF660F" w14:textId="77777777" w:rsidR="00F619C1" w:rsidRPr="00534330" w:rsidRDefault="00173E48" w:rsidP="00173E48">
      <w:pPr>
        <w:rPr>
          <w:spacing w:val="-2"/>
        </w:rPr>
      </w:pPr>
      <w:r w:rsidRPr="00534330">
        <w:rPr>
          <w:spacing w:val="-2"/>
        </w:rPr>
        <w:t>It is recommended that State aviation representatives continue to actively participate in the ITU-R Study Group activities and provide knowledge of the potential impact to aeronautical services through liaison with their respective ITU administrations.</w:t>
      </w:r>
    </w:p>
    <w:p w14:paraId="25EB2651" w14:textId="77777777" w:rsidR="00F619C1" w:rsidRDefault="00F619C1" w:rsidP="00F619C1">
      <w:pPr>
        <w:widowControl/>
        <w:tabs>
          <w:tab w:val="clear" w:pos="360"/>
          <w:tab w:val="clear" w:pos="720"/>
          <w:tab w:val="clear" w:pos="1080"/>
          <w:tab w:val="clear" w:pos="1440"/>
          <w:tab w:val="clear" w:pos="1800"/>
        </w:tabs>
        <w:adjustRightInd/>
        <w:jc w:val="left"/>
      </w:pPr>
    </w:p>
    <w:p w14:paraId="4929B53C" w14:textId="77777777" w:rsidR="00F619C1" w:rsidRPr="00896C47" w:rsidRDefault="00F619C1" w:rsidP="00F619C1">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601AA765" w14:textId="77777777" w:rsidR="00F619C1" w:rsidRPr="00597BD6" w:rsidRDefault="00F619C1" w:rsidP="00F619C1">
      <w:pPr>
        <w:autoSpaceDE w:val="0"/>
        <w:autoSpaceDN w:val="0"/>
        <w:ind w:right="2610"/>
        <w:rPr>
          <w:szCs w:val="18"/>
          <w:lang w:val="en-US"/>
        </w:rPr>
      </w:pPr>
    </w:p>
    <w:p w14:paraId="7994BD68" w14:textId="77777777" w:rsidR="00F619C1" w:rsidRPr="002C0FC8" w:rsidRDefault="00F619C1" w:rsidP="00EF6BE0">
      <w:pPr>
        <w:autoSpaceDE w:val="0"/>
        <w:autoSpaceDN w:val="0"/>
        <w:ind w:right="-30"/>
        <w:rPr>
          <w:szCs w:val="18"/>
          <w:lang w:val="en-US"/>
        </w:rPr>
      </w:pPr>
      <w:r w:rsidRPr="00896C47">
        <w:rPr>
          <w:lang w:val="en-US"/>
        </w:rPr>
        <w:t xml:space="preserve">By the decisions of </w:t>
      </w:r>
      <w:r w:rsidR="003C4385">
        <w:rPr>
          <w:lang w:val="en-US"/>
        </w:rPr>
        <w:t>WRC-12 and WRC-</w:t>
      </w:r>
      <w:r w:rsidRPr="00896C47">
        <w:rPr>
          <w:lang w:val="en-US"/>
        </w:rPr>
        <w:t>15, the frequency bands 694</w:t>
      </w:r>
      <w:r w:rsidR="0060728A">
        <w:rPr>
          <w:lang w:val="en-US"/>
        </w:rPr>
        <w:t>–</w:t>
      </w:r>
      <w:r w:rsidRPr="00896C47">
        <w:rPr>
          <w:lang w:val="en-US"/>
        </w:rPr>
        <w:t>790 MHz, 790</w:t>
      </w:r>
      <w:r w:rsidR="00CC74F6">
        <w:rPr>
          <w:lang w:val="en-US"/>
        </w:rPr>
        <w:t>–</w:t>
      </w:r>
      <w:r w:rsidRPr="00896C47">
        <w:rPr>
          <w:lang w:val="en-US"/>
        </w:rPr>
        <w:t>862 MHz and 1 427</w:t>
      </w:r>
      <w:r w:rsidR="00CC74F6">
        <w:rPr>
          <w:lang w:val="en-US"/>
        </w:rPr>
        <w:t>–</w:t>
      </w:r>
      <w:r w:rsidRPr="00896C47">
        <w:rPr>
          <w:lang w:val="en-US"/>
        </w:rPr>
        <w:t xml:space="preserve">1 518 MHz were identified for </w:t>
      </w:r>
      <w:r w:rsidR="003C4385" w:rsidRPr="00896C47">
        <w:rPr>
          <w:lang w:val="en-US"/>
        </w:rPr>
        <w:t xml:space="preserve">international mobile telecommunication </w:t>
      </w:r>
      <w:r w:rsidRPr="00896C47">
        <w:rPr>
          <w:lang w:val="en-US"/>
        </w:rPr>
        <w:t>(IMT) on a global or regional basis. Also, in several countries the band 470</w:t>
      </w:r>
      <w:r w:rsidR="00EF6BE0">
        <w:rPr>
          <w:lang w:val="en-US"/>
        </w:rPr>
        <w:t>–</w:t>
      </w:r>
      <w:r w:rsidRPr="00896C47">
        <w:rPr>
          <w:lang w:val="en-US"/>
        </w:rPr>
        <w:t>694 MHz was identified for IMT in accordance with relevant footnotes of the Radio Regulations.</w:t>
      </w:r>
    </w:p>
    <w:p w14:paraId="5A333850" w14:textId="77777777" w:rsidR="00F619C1" w:rsidRPr="00896C47" w:rsidRDefault="00F619C1" w:rsidP="00F619C1">
      <w:pPr>
        <w:autoSpaceDE w:val="0"/>
        <w:autoSpaceDN w:val="0"/>
        <w:ind w:right="2610"/>
        <w:rPr>
          <w:szCs w:val="18"/>
          <w:lang w:val="en-US"/>
        </w:rPr>
      </w:pPr>
    </w:p>
    <w:p w14:paraId="7A0446E0" w14:textId="77777777" w:rsidR="00F619C1" w:rsidRDefault="00F619C1" w:rsidP="00CC74F6">
      <w:pPr>
        <w:autoSpaceDE w:val="0"/>
        <w:autoSpaceDN w:val="0"/>
        <w:ind w:right="-30"/>
        <w:rPr>
          <w:szCs w:val="18"/>
          <w:lang w:val="en-US"/>
        </w:rPr>
      </w:pPr>
      <w:r w:rsidRPr="00896C47">
        <w:rPr>
          <w:szCs w:val="18"/>
          <w:lang w:val="en-US"/>
        </w:rPr>
        <w:t xml:space="preserve">There are </w:t>
      </w:r>
      <w:r w:rsidR="003C4385" w:rsidRPr="00896C47">
        <w:rPr>
          <w:szCs w:val="18"/>
          <w:lang w:val="en-US"/>
        </w:rPr>
        <w:t xml:space="preserve">global navigation satellite </w:t>
      </w:r>
      <w:r w:rsidR="003C4385">
        <w:rPr>
          <w:szCs w:val="18"/>
          <w:lang w:val="en-US"/>
        </w:rPr>
        <w:t>s</w:t>
      </w:r>
      <w:r w:rsidR="003C4385" w:rsidRPr="00896C47">
        <w:rPr>
          <w:szCs w:val="18"/>
          <w:lang w:val="en-US"/>
        </w:rPr>
        <w:t xml:space="preserve">ystems </w:t>
      </w:r>
      <w:r w:rsidRPr="00896C47">
        <w:rPr>
          <w:szCs w:val="18"/>
          <w:lang w:val="en-US"/>
        </w:rPr>
        <w:t>opera</w:t>
      </w:r>
      <w:r w:rsidR="003C4385">
        <w:rPr>
          <w:szCs w:val="18"/>
          <w:lang w:val="en-US"/>
        </w:rPr>
        <w:t>ting in frequency bands below 3 </w:t>
      </w:r>
      <w:r w:rsidRPr="00896C47">
        <w:rPr>
          <w:szCs w:val="18"/>
          <w:lang w:val="en-US"/>
        </w:rPr>
        <w:t>GHz which have allocations for RNSS. Frequency bands identified for IMT do not overlap by their main emission with GNSS frequency bands. However</w:t>
      </w:r>
      <w:r w:rsidR="003C4385">
        <w:rPr>
          <w:szCs w:val="18"/>
          <w:lang w:val="en-US"/>
        </w:rPr>
        <w:t>,</w:t>
      </w:r>
      <w:r w:rsidRPr="00896C47">
        <w:rPr>
          <w:szCs w:val="18"/>
          <w:lang w:val="en-US"/>
        </w:rPr>
        <w:t xml:space="preserve"> </w:t>
      </w:r>
      <w:r w:rsidR="003C4385">
        <w:rPr>
          <w:szCs w:val="18"/>
          <w:lang w:val="en-US"/>
        </w:rPr>
        <w:t xml:space="preserve">IMT </w:t>
      </w:r>
      <w:r w:rsidRPr="00896C47">
        <w:rPr>
          <w:szCs w:val="18"/>
          <w:lang w:val="en-US"/>
        </w:rPr>
        <w:t>can impact on frequency bands of global navigation systems (</w:t>
      </w:r>
      <w:r w:rsidR="00CC74F6">
        <w:rPr>
          <w:szCs w:val="18"/>
          <w:lang w:val="en-US"/>
        </w:rPr>
        <w:t>1 559–</w:t>
      </w:r>
      <w:r>
        <w:rPr>
          <w:szCs w:val="18"/>
          <w:lang w:val="en-US"/>
        </w:rPr>
        <w:t>1</w:t>
      </w:r>
      <w:r w:rsidR="00CC74F6">
        <w:rPr>
          <w:szCs w:val="18"/>
          <w:lang w:val="en-US"/>
        </w:rPr>
        <w:t> </w:t>
      </w:r>
      <w:r>
        <w:rPr>
          <w:szCs w:val="18"/>
          <w:lang w:val="en-US"/>
        </w:rPr>
        <w:t>610</w:t>
      </w:r>
      <w:r w:rsidRPr="00896C47">
        <w:rPr>
          <w:szCs w:val="18"/>
          <w:lang w:val="en-US"/>
        </w:rPr>
        <w:t xml:space="preserve"> MHz) by unwanted emissions including out-of-band and spurious emissions. In the GNSS frequency band </w:t>
      </w:r>
      <w:r>
        <w:rPr>
          <w:szCs w:val="18"/>
          <w:lang w:val="en-US"/>
        </w:rPr>
        <w:t>1</w:t>
      </w:r>
      <w:r w:rsidR="00CC74F6">
        <w:rPr>
          <w:szCs w:val="18"/>
          <w:lang w:val="en-US"/>
        </w:rPr>
        <w:t> </w:t>
      </w:r>
      <w:r>
        <w:rPr>
          <w:szCs w:val="18"/>
          <w:lang w:val="en-US"/>
        </w:rPr>
        <w:t>559</w:t>
      </w:r>
      <w:r w:rsidR="00CC74F6">
        <w:rPr>
          <w:szCs w:val="18"/>
          <w:lang w:val="en-US"/>
        </w:rPr>
        <w:t>–</w:t>
      </w:r>
      <w:r>
        <w:rPr>
          <w:szCs w:val="18"/>
          <w:lang w:val="en-US"/>
        </w:rPr>
        <w:t>1</w:t>
      </w:r>
      <w:r w:rsidR="00CC74F6">
        <w:rPr>
          <w:szCs w:val="18"/>
          <w:lang w:val="en-US"/>
        </w:rPr>
        <w:t> </w:t>
      </w:r>
      <w:r>
        <w:rPr>
          <w:szCs w:val="18"/>
          <w:lang w:val="en-US"/>
        </w:rPr>
        <w:t>610</w:t>
      </w:r>
      <w:r w:rsidRPr="00896C47">
        <w:rPr>
          <w:szCs w:val="18"/>
          <w:lang w:val="en-US"/>
        </w:rPr>
        <w:t xml:space="preserve"> MHz</w:t>
      </w:r>
      <w:r w:rsidR="00CC74F6">
        <w:rPr>
          <w:szCs w:val="18"/>
          <w:lang w:val="en-US"/>
        </w:rPr>
        <w:t>,</w:t>
      </w:r>
      <w:r w:rsidRPr="00896C47">
        <w:rPr>
          <w:szCs w:val="18"/>
          <w:lang w:val="en-US"/>
        </w:rPr>
        <w:t xml:space="preserve"> impact of the second harmonic of IMT station</w:t>
      </w:r>
      <w:r>
        <w:rPr>
          <w:szCs w:val="18"/>
          <w:lang w:val="en-US"/>
        </w:rPr>
        <w:t>s that use frequency bands</w:t>
      </w:r>
      <w:r w:rsidR="00D72974">
        <w:rPr>
          <w:szCs w:val="18"/>
          <w:lang w:val="en-US"/>
        </w:rPr>
        <w:t xml:space="preserve"> </w:t>
      </w:r>
      <w:r w:rsidRPr="00896C47">
        <w:rPr>
          <w:szCs w:val="18"/>
          <w:lang w:val="en-US"/>
        </w:rPr>
        <w:t>694</w:t>
      </w:r>
      <w:r w:rsidR="00CC74F6">
        <w:rPr>
          <w:szCs w:val="18"/>
          <w:lang w:val="en-US"/>
        </w:rPr>
        <w:t>–</w:t>
      </w:r>
      <w:r>
        <w:rPr>
          <w:szCs w:val="18"/>
          <w:lang w:val="en-US"/>
        </w:rPr>
        <w:t>790 MHz</w:t>
      </w:r>
      <w:r w:rsidRPr="00896C47">
        <w:rPr>
          <w:szCs w:val="18"/>
          <w:lang w:val="en-US"/>
        </w:rPr>
        <w:t xml:space="preserve"> </w:t>
      </w:r>
      <w:r w:rsidR="00CC74F6">
        <w:rPr>
          <w:szCs w:val="18"/>
          <w:lang w:val="en-US"/>
        </w:rPr>
        <w:t>and 790–</w:t>
      </w:r>
      <w:r>
        <w:rPr>
          <w:szCs w:val="18"/>
          <w:lang w:val="en-US"/>
        </w:rPr>
        <w:t xml:space="preserve">862 </w:t>
      </w:r>
      <w:r w:rsidRPr="00896C47">
        <w:rPr>
          <w:szCs w:val="18"/>
          <w:lang w:val="en-US"/>
        </w:rPr>
        <w:t>MHz</w:t>
      </w:r>
      <w:r>
        <w:rPr>
          <w:szCs w:val="18"/>
          <w:lang w:val="en-US"/>
        </w:rPr>
        <w:t xml:space="preserve"> </w:t>
      </w:r>
      <w:r w:rsidRPr="00896C47">
        <w:rPr>
          <w:szCs w:val="18"/>
          <w:lang w:val="en-US"/>
        </w:rPr>
        <w:t>is possible, as well as impact of spurious emissions from IMT stations that ope</w:t>
      </w:r>
      <w:r w:rsidR="00CC74F6">
        <w:rPr>
          <w:szCs w:val="18"/>
          <w:lang w:val="en-US"/>
        </w:rPr>
        <w:t>rate in the frequency band 1 427</w:t>
      </w:r>
      <w:r w:rsidRPr="00896C47">
        <w:rPr>
          <w:szCs w:val="18"/>
          <w:lang w:val="en-US"/>
        </w:rPr>
        <w:t>–1</w:t>
      </w:r>
      <w:r w:rsidR="00CC74F6">
        <w:rPr>
          <w:szCs w:val="18"/>
          <w:lang w:val="en-US"/>
        </w:rPr>
        <w:t> </w:t>
      </w:r>
      <w:r w:rsidR="003C4385">
        <w:rPr>
          <w:szCs w:val="18"/>
          <w:lang w:val="en-US"/>
        </w:rPr>
        <w:t>518 MHz.</w:t>
      </w:r>
    </w:p>
    <w:p w14:paraId="111FFC35" w14:textId="77777777" w:rsidR="00F619C1" w:rsidRPr="002C0FC8" w:rsidRDefault="00F619C1" w:rsidP="00F619C1">
      <w:pPr>
        <w:widowControl/>
        <w:tabs>
          <w:tab w:val="clear" w:pos="360"/>
          <w:tab w:val="clear" w:pos="720"/>
          <w:tab w:val="clear" w:pos="1080"/>
          <w:tab w:val="clear" w:pos="1440"/>
          <w:tab w:val="clear" w:pos="1800"/>
        </w:tabs>
        <w:adjustRightInd/>
        <w:ind w:right="-30"/>
        <w:rPr>
          <w:b/>
          <w:lang w:val="en-US"/>
        </w:rPr>
      </w:pPr>
      <w:r w:rsidRPr="00896C47">
        <w:rPr>
          <w:lang w:val="en-US"/>
        </w:rPr>
        <w:lastRenderedPageBreak/>
        <w:t xml:space="preserve">Current results of theoretical and experimental estimations indicate that the levels of unwanted emissions of IMT stations that are defined in </w:t>
      </w:r>
      <w:r w:rsidR="003C4385">
        <w:rPr>
          <w:lang w:val="en-US"/>
        </w:rPr>
        <w:t xml:space="preserve">ITU-R </w:t>
      </w:r>
      <w:r w:rsidRPr="00896C47">
        <w:rPr>
          <w:lang w:val="en-US"/>
        </w:rPr>
        <w:t xml:space="preserve">Recommendations M.2070 and M.2071 are not low enough to provide required protection level for RNSS </w:t>
      </w:r>
      <w:r w:rsidRPr="00896C47">
        <w:t>receiving earth stations</w:t>
      </w:r>
      <w:r>
        <w:rPr>
          <w:lang w:val="en-US"/>
        </w:rPr>
        <w:t xml:space="preserve"> that operate in 1 559</w:t>
      </w:r>
      <w:r w:rsidR="0060728A">
        <w:rPr>
          <w:lang w:val="en-US"/>
        </w:rPr>
        <w:t>–</w:t>
      </w:r>
      <w:r w:rsidRPr="00896C47">
        <w:rPr>
          <w:lang w:val="en-US"/>
        </w:rPr>
        <w:t>1 </w:t>
      </w:r>
      <w:r>
        <w:rPr>
          <w:lang w:val="en-US"/>
        </w:rPr>
        <w:t>61</w:t>
      </w:r>
      <w:r w:rsidRPr="00896C47">
        <w:rPr>
          <w:lang w:val="en-US"/>
        </w:rPr>
        <w:t>0 MHz. Required separation distances are from 42 m to 2 446 m depending on the type of RNSS receiver, which makes impossible simultaneous application of these devices in one local spot without additional compatibility measures.</w:t>
      </w:r>
    </w:p>
    <w:p w14:paraId="131B4869" w14:textId="77777777" w:rsidR="00F619C1" w:rsidRDefault="00F619C1" w:rsidP="00F619C1">
      <w:pPr>
        <w:widowControl/>
        <w:tabs>
          <w:tab w:val="clear" w:pos="360"/>
          <w:tab w:val="clear" w:pos="720"/>
          <w:tab w:val="clear" w:pos="1080"/>
          <w:tab w:val="clear" w:pos="1440"/>
          <w:tab w:val="clear" w:pos="1800"/>
        </w:tabs>
        <w:adjustRightInd/>
        <w:jc w:val="left"/>
      </w:pPr>
      <w:r>
        <w:br w:type="page"/>
      </w:r>
    </w:p>
    <w:p w14:paraId="18B59EBE" w14:textId="77777777" w:rsidR="00173E48" w:rsidRPr="004357C3" w:rsidRDefault="00173E48" w:rsidP="00173E48">
      <w:r w:rsidRPr="004357C3">
        <w:rPr>
          <w:b/>
        </w:rPr>
        <w:lastRenderedPageBreak/>
        <w:t>Band:</w:t>
      </w:r>
      <w:r w:rsidRPr="004357C3">
        <w:rPr>
          <w:bCs/>
        </w:rPr>
        <w:t xml:space="preserve"> </w:t>
      </w:r>
      <w:r w:rsidRPr="004357C3">
        <w:t>2 700–3 300 MHz</w:t>
      </w:r>
    </w:p>
    <w:p w14:paraId="0A979427" w14:textId="77777777" w:rsidR="00173E48" w:rsidRPr="003C4385" w:rsidRDefault="00173E48" w:rsidP="003C4385">
      <w:pPr>
        <w:jc w:val="left"/>
        <w:rPr>
          <w:lang w:val="fr-CA"/>
        </w:rPr>
      </w:pPr>
      <w:r w:rsidRPr="003C4385">
        <w:rPr>
          <w:b/>
          <w:lang w:val="fr-CA"/>
        </w:rPr>
        <w:t>Service:</w:t>
      </w:r>
      <w:r w:rsidRPr="003C4385">
        <w:rPr>
          <w:lang w:val="fr-CA"/>
        </w:rPr>
        <w:t xml:space="preserve"> Aeronautical radionavigation/</w:t>
      </w:r>
      <w:r w:rsidR="00B8447D" w:rsidRPr="003C4385">
        <w:rPr>
          <w:lang w:val="fr-CA"/>
        </w:rPr>
        <w:t>radionavigation/</w:t>
      </w:r>
      <w:r w:rsidR="003C4385" w:rsidRPr="003C4385">
        <w:rPr>
          <w:lang w:val="fr-CA"/>
        </w:rPr>
        <w:br/>
        <w:t>    </w:t>
      </w:r>
      <w:r w:rsidR="00B8447D" w:rsidRPr="003C4385">
        <w:rPr>
          <w:lang w:val="fr-CA"/>
        </w:rPr>
        <w:t>radiolocation</w:t>
      </w:r>
      <w:r w:rsidR="003C4385" w:rsidRPr="003C4385">
        <w:rPr>
          <w:lang w:val="fr-CA"/>
        </w:rPr>
        <w:t xml:space="preserve"> </w:t>
      </w:r>
      <w:r w:rsidRPr="003C4385">
        <w:rPr>
          <w:lang w:val="fr-CA"/>
        </w:rPr>
        <w:t>(primary surveillance radar)</w:t>
      </w:r>
    </w:p>
    <w:p w14:paraId="741B4753" w14:textId="77777777" w:rsidR="00173E48" w:rsidRPr="004357C3" w:rsidRDefault="00173E48" w:rsidP="00173E48">
      <w:pPr>
        <w:rPr>
          <w:b/>
        </w:rPr>
      </w:pPr>
      <w:r w:rsidRPr="004357C3">
        <w:rPr>
          <w:b/>
        </w:rPr>
        <w:t>Allocation:</w:t>
      </w:r>
    </w:p>
    <w:p w14:paraId="558C2CF8" w14:textId="77777777"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554BF7D" w14:textId="77777777" w:rsidTr="00A32BE9">
        <w:trPr>
          <w:jc w:val="center"/>
        </w:trPr>
        <w:tc>
          <w:tcPr>
            <w:tcW w:w="6000" w:type="dxa"/>
            <w:gridSpan w:val="3"/>
            <w:shd w:val="clear" w:color="000000" w:fill="D9D9D9"/>
            <w:tcMar>
              <w:top w:w="100" w:type="dxa"/>
              <w:left w:w="120" w:type="dxa"/>
              <w:bottom w:w="100" w:type="dxa"/>
              <w:right w:w="120" w:type="dxa"/>
            </w:tcMar>
          </w:tcPr>
          <w:p w14:paraId="7DA5FCA2"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14:paraId="63D9CB2F"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14:paraId="151B395E" w14:textId="77777777" w:rsidTr="00A32BE9">
        <w:trPr>
          <w:jc w:val="center"/>
        </w:trPr>
        <w:tc>
          <w:tcPr>
            <w:tcW w:w="6000" w:type="dxa"/>
            <w:gridSpan w:val="3"/>
            <w:shd w:val="clear" w:color="000000" w:fill="D9D9D9"/>
            <w:tcMar>
              <w:top w:w="20" w:type="dxa"/>
              <w:left w:w="120" w:type="dxa"/>
              <w:bottom w:w="20" w:type="dxa"/>
              <w:right w:w="120" w:type="dxa"/>
            </w:tcMar>
          </w:tcPr>
          <w:p w14:paraId="0F42EA17" w14:textId="77777777"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34AB62F0" w14:textId="77777777" w:rsidTr="00A32BE9">
        <w:trPr>
          <w:jc w:val="center"/>
        </w:trPr>
        <w:tc>
          <w:tcPr>
            <w:tcW w:w="2000" w:type="dxa"/>
            <w:shd w:val="clear" w:color="000000" w:fill="D9D9D9"/>
            <w:tcMar>
              <w:top w:w="20" w:type="dxa"/>
              <w:left w:w="120" w:type="dxa"/>
              <w:bottom w:w="20" w:type="dxa"/>
              <w:right w:w="120" w:type="dxa"/>
            </w:tcMar>
          </w:tcPr>
          <w:p w14:paraId="507489CA"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14:paraId="21D6DE88"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14:paraId="4B23BA35"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173E48" w:rsidRPr="004357C3" w14:paraId="65D726EC"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2DFF694E"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14:paraId="3A77A031"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14:paraId="1A493CE3"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06B19614"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173E48" w:rsidRPr="004357C3" w14:paraId="002F602A"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09FD2BA4"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14:paraId="507FE860"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14:paraId="560294BF"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14:paraId="3C11567A"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173E48" w:rsidRPr="004357C3" w14:paraId="4AD71F4B" w14:textId="77777777"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14:paraId="3488D691"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14:paraId="009C5212"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080532CA"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14:paraId="4A7A3657"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14:paraId="4D838D78"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14:paraId="01730A59" w14:textId="77777777" w:rsidTr="00A32BE9">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p w14:paraId="39D84CE6" w14:textId="77777777" w:rsidR="00A32BE9" w:rsidRPr="004357C3" w:rsidRDefault="00A32BE9" w:rsidP="006A6606">
            <w:pPr>
              <w:spacing w:line="200" w:lineRule="exact"/>
              <w:rPr>
                <w:rFonts w:ascii="Arial" w:hAnsi="Arial" w:cs="Arial"/>
                <w:b/>
                <w:sz w:val="17"/>
                <w:szCs w:val="17"/>
              </w:rPr>
            </w:pPr>
            <w:r w:rsidRPr="004357C3">
              <w:rPr>
                <w:rFonts w:ascii="Arial" w:hAnsi="Arial" w:cs="Arial"/>
                <w:b/>
                <w:sz w:val="17"/>
                <w:szCs w:val="17"/>
              </w:rPr>
              <w:t>Footnotes:</w:t>
            </w:r>
          </w:p>
          <w:p w14:paraId="3A0AE66D" w14:textId="77777777" w:rsidR="00A32BE9" w:rsidRPr="004357C3" w:rsidRDefault="00A32BE9" w:rsidP="006A6606">
            <w:pPr>
              <w:spacing w:line="200" w:lineRule="exact"/>
              <w:rPr>
                <w:rFonts w:ascii="Arial" w:hAnsi="Arial" w:cs="Arial"/>
                <w:sz w:val="17"/>
                <w:szCs w:val="17"/>
              </w:rPr>
            </w:pPr>
          </w:p>
          <w:p w14:paraId="4F36B964"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A32BE9" w:rsidRPr="004357C3" w14:paraId="577583D7"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560A3B7"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14:paraId="546EB4EE"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24FA4B6"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A32BE9" w:rsidRPr="004357C3" w14:paraId="01FA19D2"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61FEDFF" w14:textId="77777777" w:rsidR="00A32BE9" w:rsidRPr="004357C3" w:rsidRDefault="00A32BE9" w:rsidP="006A6606">
            <w:pPr>
              <w:suppressAutoHyphens/>
              <w:autoSpaceDE w:val="0"/>
              <w:autoSpaceDN w:val="0"/>
              <w:spacing w:line="200" w:lineRule="exact"/>
              <w:jc w:val="left"/>
              <w:rPr>
                <w:rFonts w:ascii="Arial" w:hAnsi="Arial" w:cs="Arial"/>
                <w:sz w:val="17"/>
                <w:szCs w:val="17"/>
              </w:rPr>
            </w:pPr>
            <w:r w:rsidRPr="00014FF6">
              <w:rPr>
                <w:rFonts w:ascii="Arial" w:hAnsi="Arial" w:cs="Arial"/>
                <w:b/>
                <w:bCs/>
                <w:sz w:val="17"/>
                <w:szCs w:val="17"/>
              </w:rPr>
              <w:t>5.424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14:paraId="6067BC84"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72BD3A05"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lastRenderedPageBreak/>
              <w:t>5.424A</w:t>
            </w:r>
            <w:r w:rsidRPr="004357C3">
              <w:rPr>
                <w:rFonts w:ascii="Arial" w:hAnsi="Arial" w:cs="Arial"/>
                <w:sz w:val="17"/>
                <w:szCs w:val="17"/>
              </w:rPr>
              <w:t>    In the band 2 900-3 100 MHz, stations in the radiolocation service shall not cause harmful interference to, nor claim protection from, radar systems in the radionavigation service. (WRC-03)</w:t>
            </w:r>
          </w:p>
        </w:tc>
      </w:tr>
      <w:tr w:rsidR="00A32BE9" w:rsidRPr="004357C3" w14:paraId="5AA5C558"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6B7F7B0"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A32BE9" w:rsidRPr="004357C3" w14:paraId="5F35D354"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490B9D5"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5.426</w:t>
            </w:r>
            <w:r w:rsidRPr="004357C3">
              <w:rPr>
                <w:rFonts w:ascii="Arial" w:hAnsi="Arial" w:cs="Arial"/>
                <w:sz w:val="17"/>
                <w:szCs w:val="17"/>
              </w:rPr>
              <w:t>    The use of the band 2 900–3 100 MHz by the aeronautical radionavigation service is limited to ground-based radars.</w:t>
            </w:r>
          </w:p>
        </w:tc>
      </w:tr>
      <w:tr w:rsidR="00A32BE9" w:rsidRPr="004357C3" w14:paraId="27F8AD97"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EF92B23"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14:paraId="45FD7DE8"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A284576" w14:textId="77777777" w:rsidR="00A32BE9" w:rsidRPr="004357C3" w:rsidRDefault="00A32BE9" w:rsidP="00F43968">
            <w:pPr>
              <w:rPr>
                <w:rFonts w:ascii="Arial" w:hAnsi="Arial" w:cs="Arial"/>
                <w:sz w:val="17"/>
                <w:szCs w:val="17"/>
              </w:rPr>
            </w:pPr>
            <w:r w:rsidRPr="00014FF6">
              <w:rPr>
                <w:rFonts w:ascii="Arial" w:hAnsi="Arial" w:cs="Arial"/>
                <w:b/>
                <w:bCs/>
                <w:sz w:val="17"/>
                <w:szCs w:val="17"/>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Azerbaijan, Kyrgyzstan and Turkmenistan, the </w:t>
            </w:r>
            <w:r w:rsidR="00014FF6">
              <w:rPr>
                <w:rFonts w:ascii="Arial" w:hAnsi="Arial" w:cs="Arial"/>
                <w:sz w:val="17"/>
                <w:szCs w:val="17"/>
              </w:rPr>
              <w:t xml:space="preserve">frequency </w:t>
            </w:r>
            <w:r w:rsidRPr="004357C3">
              <w:rPr>
                <w:rFonts w:ascii="Arial" w:hAnsi="Arial" w:cs="Arial"/>
                <w:sz w:val="17"/>
                <w:szCs w:val="17"/>
              </w:rPr>
              <w:t>band 3 100–3 300 MHz is also allocated to the radionavigation ser</w:t>
            </w:r>
            <w:r w:rsidR="00014FF6">
              <w:rPr>
                <w:rFonts w:ascii="Arial" w:hAnsi="Arial" w:cs="Arial"/>
                <w:sz w:val="17"/>
                <w:szCs w:val="17"/>
              </w:rPr>
              <w:t>vice on a primary basis. (WRC-15</w:t>
            </w:r>
            <w:r w:rsidRPr="004357C3">
              <w:rPr>
                <w:rFonts w:ascii="Arial" w:hAnsi="Arial" w:cs="Arial"/>
                <w:sz w:val="17"/>
                <w:szCs w:val="17"/>
              </w:rPr>
              <w:t>)</w:t>
            </w:r>
          </w:p>
        </w:tc>
      </w:tr>
    </w:tbl>
    <w:p w14:paraId="28D41668" w14:textId="77777777" w:rsidR="00173E48" w:rsidRPr="004357C3" w:rsidRDefault="00173E48" w:rsidP="00173E48"/>
    <w:p w14:paraId="6B6C678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8088791" w14:textId="77777777" w:rsidTr="00143FCC">
        <w:trPr>
          <w:jc w:val="center"/>
        </w:trPr>
        <w:tc>
          <w:tcPr>
            <w:tcW w:w="5200" w:type="dxa"/>
            <w:tcMar>
              <w:top w:w="160" w:type="dxa"/>
              <w:left w:w="120" w:type="dxa"/>
              <w:bottom w:w="160" w:type="dxa"/>
              <w:right w:w="120" w:type="dxa"/>
            </w:tcMar>
          </w:tcPr>
          <w:p w14:paraId="38CD68E9" w14:textId="77777777" w:rsidR="00173E48" w:rsidRPr="004357C3" w:rsidRDefault="00173E48" w:rsidP="00E94C79">
            <w:pPr>
              <w:tabs>
                <w:tab w:val="left" w:pos="240"/>
              </w:tabs>
              <w:jc w:val="center"/>
              <w:rPr>
                <w:b/>
              </w:rPr>
            </w:pPr>
            <w:r w:rsidRPr="004357C3">
              <w:rPr>
                <w:b/>
              </w:rPr>
              <w:t>ICAO POLICY</w:t>
            </w:r>
          </w:p>
          <w:p w14:paraId="3B3E80A5" w14:textId="77777777" w:rsidR="00173E48" w:rsidRPr="004357C3" w:rsidRDefault="00173E48" w:rsidP="00E94C79">
            <w:pPr>
              <w:tabs>
                <w:tab w:val="left" w:pos="240"/>
              </w:tabs>
            </w:pPr>
          </w:p>
          <w:p w14:paraId="67DA1726" w14:textId="77777777"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14:paraId="34B70B82" w14:textId="77777777" w:rsidR="00173E48" w:rsidRPr="004357C3" w:rsidRDefault="00173E48" w:rsidP="00014FF6">
            <w:pPr>
              <w:tabs>
                <w:tab w:val="left" w:pos="300"/>
                <w:tab w:val="left" w:pos="600"/>
              </w:tabs>
              <w:ind w:left="300" w:hanging="300"/>
              <w:rPr>
                <w:b/>
              </w:rPr>
            </w:pPr>
            <w:r w:rsidRPr="004357C3">
              <w:rPr>
                <w:bCs/>
              </w:rPr>
              <w:t>•</w:t>
            </w:r>
            <w:r w:rsidRPr="004357C3">
              <w:rPr>
                <w:bCs/>
              </w:rPr>
              <w:tab/>
              <w:t xml:space="preserve">No change to </w:t>
            </w:r>
            <w:r w:rsidR="00014FF6">
              <w:rPr>
                <w:bCs/>
              </w:rPr>
              <w:t>RR Nos.</w:t>
            </w:r>
            <w:r w:rsidRPr="004357C3">
              <w:rPr>
                <w:bCs/>
              </w:rPr>
              <w:t xml:space="preserve"> </w:t>
            </w:r>
            <w:r w:rsidRPr="00014FF6">
              <w:rPr>
                <w:b/>
              </w:rPr>
              <w:t>5.423</w:t>
            </w:r>
            <w:r w:rsidRPr="004357C3">
              <w:rPr>
                <w:bCs/>
              </w:rPr>
              <w:t xml:space="preserve">, </w:t>
            </w:r>
            <w:r w:rsidRPr="00014FF6">
              <w:rPr>
                <w:b/>
              </w:rPr>
              <w:t>5.424A</w:t>
            </w:r>
            <w:r w:rsidRPr="004357C3">
              <w:rPr>
                <w:bCs/>
              </w:rPr>
              <w:t xml:space="preserve">, </w:t>
            </w:r>
            <w:r w:rsidRPr="00014FF6">
              <w:rPr>
                <w:b/>
              </w:rPr>
              <w:t>5.426</w:t>
            </w:r>
            <w:r w:rsidRPr="004357C3">
              <w:rPr>
                <w:bCs/>
              </w:rPr>
              <w:t xml:space="preserve"> and </w:t>
            </w:r>
            <w:r w:rsidRPr="00014FF6">
              <w:rPr>
                <w:b/>
              </w:rPr>
              <w:t>5.427</w:t>
            </w:r>
            <w:r w:rsidRPr="004357C3">
              <w:rPr>
                <w:bCs/>
              </w:rPr>
              <w:t>.</w:t>
            </w:r>
          </w:p>
          <w:p w14:paraId="6D4159FC" w14:textId="77777777" w:rsidR="00173E48" w:rsidRPr="004357C3" w:rsidRDefault="00173E48" w:rsidP="00014FF6">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w:t>
            </w:r>
          </w:p>
          <w:p w14:paraId="7F25F7A1" w14:textId="77777777" w:rsidR="00173E48" w:rsidRPr="004357C3" w:rsidRDefault="00173E48" w:rsidP="00143FCC">
            <w:pPr>
              <w:tabs>
                <w:tab w:val="left" w:pos="300"/>
                <w:tab w:val="left" w:pos="600"/>
              </w:tabs>
              <w:ind w:left="300" w:hanging="300"/>
            </w:pPr>
            <w:r w:rsidRPr="004357C3">
              <w:rPr>
                <w:bCs/>
              </w:rPr>
              <w:t>•</w:t>
            </w:r>
            <w:r w:rsidRPr="004357C3">
              <w:rPr>
                <w:bCs/>
              </w:rPr>
              <w:tab/>
              <w:t xml:space="preserve">Given the pressure on the use of this frequency band from non-aeronautical sources and in support of the ICAO </w:t>
            </w:r>
            <w:r w:rsidR="003C4385" w:rsidRPr="004357C3">
              <w:rPr>
                <w:bCs/>
              </w:rPr>
              <w:t>overall policy statement:</w:t>
            </w:r>
          </w:p>
          <w:p w14:paraId="6E99C8A8" w14:textId="77777777"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14:paraId="1CB3C7E6" w14:textId="77777777" w:rsidR="00173E48" w:rsidRPr="004357C3" w:rsidRDefault="00173E48" w:rsidP="00143FCC">
            <w:pPr>
              <w:tabs>
                <w:tab w:val="clear" w:pos="360"/>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14:paraId="3A458451" w14:textId="77777777" w:rsidR="00173E48" w:rsidRPr="004357C3" w:rsidRDefault="00173E48" w:rsidP="00173E48">
      <w:pPr>
        <w:rPr>
          <w:bCs/>
        </w:rPr>
      </w:pPr>
    </w:p>
    <w:p w14:paraId="17F1EB93" w14:textId="77777777" w:rsidR="009A3B5D" w:rsidRDefault="009A3B5D" w:rsidP="00173E48"/>
    <w:p w14:paraId="36E71934" w14:textId="77777777"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14:paraId="5ABEBF93" w14:textId="77777777" w:rsidR="00173E48" w:rsidRPr="004357C3" w:rsidRDefault="00173E48" w:rsidP="009A1265">
      <w:r w:rsidRPr="004357C3">
        <w:lastRenderedPageBreak/>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3C4385">
        <w:t>is</w:t>
      </w:r>
      <w:r w:rsidR="009A1265">
        <w:t xml:space="preserve"> </w:t>
      </w:r>
      <w:r w:rsidRPr="004357C3">
        <w:t>heavily used for primary surveillance radar</w:t>
      </w:r>
      <w:r w:rsidR="003C4385">
        <w:t xml:space="preserve"> (PSR)</w:t>
      </w:r>
      <w:r w:rsidRPr="004357C3">
        <w:t xml:space="preserve"> mainly providing medium range (to about 60 NM) independent non-cooperative surveillance. These radars typically provide surveillance in terminal and approa</w:t>
      </w:r>
      <w:r w:rsidR="00322337" w:rsidRPr="004357C3">
        <w:t>ch areas around major airports.</w:t>
      </w:r>
    </w:p>
    <w:p w14:paraId="62C84284" w14:textId="77777777" w:rsidR="00173E48" w:rsidRPr="004357C3" w:rsidRDefault="00173E48" w:rsidP="00173E48"/>
    <w:p w14:paraId="37ACB32C" w14:textId="245AC8A2" w:rsidR="00173E48" w:rsidRPr="004357C3" w:rsidRDefault="00173E48" w:rsidP="00173E48">
      <w:r w:rsidRPr="004357C3">
        <w:t>The band 2</w:t>
      </w:r>
      <w:r w:rsidR="009A3B5D">
        <w:t xml:space="preserve"> </w:t>
      </w:r>
      <w:r w:rsidRPr="004357C3">
        <w:t>700</w:t>
      </w:r>
      <w:r w:rsidR="00700F08" w:rsidRPr="004357C3">
        <w:t>–</w:t>
      </w:r>
      <w:r w:rsidRPr="004357C3">
        <w:t>2</w:t>
      </w:r>
      <w:r w:rsidR="009A3B5D">
        <w:t xml:space="preserve"> </w:t>
      </w:r>
      <w:r w:rsidRPr="004357C3">
        <w:t>900 MHz is also used for meteorological radar. This use is expected, on a global basis,</w:t>
      </w:r>
      <w:r w:rsidR="00322337" w:rsidRPr="004357C3">
        <w:t xml:space="preserve"> </w:t>
      </w:r>
      <w:del w:id="179" w:author="Author">
        <w:r w:rsidR="00322337" w:rsidRPr="004357C3" w:rsidDel="00EB61CA">
          <w:delText>to extend to well beyond 2030</w:delText>
        </w:r>
      </w:del>
      <w:ins w:id="180" w:author="Author">
        <w:r w:rsidR="00EB61CA">
          <w:t>for the fores</w:t>
        </w:r>
        <w:r w:rsidR="003F4C09">
          <w:t>e</w:t>
        </w:r>
        <w:r w:rsidR="00EB61CA">
          <w:t>eable future</w:t>
        </w:r>
      </w:ins>
      <w:r w:rsidR="00322337" w:rsidRPr="004357C3">
        <w:t>.</w:t>
      </w:r>
    </w:p>
    <w:p w14:paraId="77626411" w14:textId="77777777" w:rsidR="00173E48" w:rsidRPr="004357C3" w:rsidRDefault="00173E48" w:rsidP="00173E48"/>
    <w:p w14:paraId="14A5CC27" w14:textId="4770727A" w:rsidR="00173E48" w:rsidRPr="004357C3" w:rsidRDefault="00173E48" w:rsidP="00EA1DBD">
      <w:r w:rsidRPr="004357C3">
        <w:t xml:space="preserve">Radar stations are subject to interference from out-of-band and fundamental emissions from cellular mobile systems </w:t>
      </w:r>
      <w:del w:id="181" w:author="Author">
        <w:r w:rsidRPr="004357C3" w:rsidDel="001E2EE8">
          <w:delText xml:space="preserve">(e.g. WIMAX) </w:delText>
        </w:r>
      </w:del>
      <w:r w:rsidRPr="004357C3">
        <w:t xml:space="preserve">operating in the </w:t>
      </w:r>
      <w:del w:id="182" w:author="Author">
        <w:r w:rsidRPr="004357C3" w:rsidDel="001E2EE8">
          <w:delText xml:space="preserve">adjacent </w:delText>
        </w:r>
      </w:del>
      <w:r w:rsidRPr="004357C3">
        <w:t>band below 2</w:t>
      </w:r>
      <w:r w:rsidR="009A3B5D">
        <w:t xml:space="preserve"> </w:t>
      </w:r>
      <w:del w:id="183" w:author="Author">
        <w:r w:rsidRPr="004357C3" w:rsidDel="00C0316F">
          <w:delText xml:space="preserve">700 </w:delText>
        </w:r>
      </w:del>
      <w:ins w:id="184" w:author="Author">
        <w:r w:rsidR="00C0316F">
          <w:t>690</w:t>
        </w:r>
        <w:r w:rsidR="00C0316F" w:rsidRPr="004357C3">
          <w:t xml:space="preserve"> </w:t>
        </w:r>
      </w:ins>
      <w:r w:rsidRPr="004357C3">
        <w:t>MHz. This interference can be mitigated in principle by improving RF selectivity in the radar stations and by reducing the mobile</w:t>
      </w:r>
      <w:r w:rsidR="00EA1DBD">
        <w:t>-</w:t>
      </w:r>
      <w:r w:rsidRPr="004357C3">
        <w:t>system emissions that</w:t>
      </w:r>
      <w:r w:rsidR="00322337" w:rsidRPr="004357C3">
        <w:t xml:space="preserve"> fall into the radar pass-band.</w:t>
      </w:r>
    </w:p>
    <w:p w14:paraId="37959DE7" w14:textId="77777777" w:rsidR="00173E48" w:rsidRPr="004357C3" w:rsidRDefault="00173E48" w:rsidP="00173E48"/>
    <w:p w14:paraId="01D7876E" w14:textId="77777777" w:rsidR="00173E48" w:rsidRPr="004357C3" w:rsidRDefault="00173E48" w:rsidP="00696703">
      <w:r w:rsidRPr="004357C3">
        <w:t>Another area of interference is by the use of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dministrations on the b</w:t>
      </w:r>
      <w:r w:rsidR="003C4385">
        <w:t>asis of CEPT/ECC Recommendation </w:t>
      </w:r>
      <w:r w:rsidRPr="004357C3">
        <w:t xml:space="preserve">(02)09 and ECC Report 6. Digital cordless camera operation on a frequency within about </w:t>
      </w:r>
      <w:r w:rsidR="00696703">
        <w:t>±</w:t>
      </w:r>
      <w:r w:rsidRPr="004357C3">
        <w:t xml:space="preserve">10 MHz of the nominal frequency of the radar station can cause harmful interference to that </w:t>
      </w:r>
      <w:r w:rsidR="003C4385">
        <w:t xml:space="preserve">PSR </w:t>
      </w:r>
      <w:r w:rsidRPr="004357C3">
        <w:t>up to distances of about 250 NM. Such use may become globally harmonized. ECC Report 6 is based on an out-of-date version of ITU-R Recommendation M</w:t>
      </w:r>
      <w:r w:rsidR="003C4385">
        <w:t>.</w:t>
      </w:r>
      <w:r w:rsidRPr="004357C3">
        <w:t>1464 and should be revised to take into account prope</w:t>
      </w:r>
      <w:r w:rsidR="00732770" w:rsidRPr="004357C3">
        <w:t>r protection of radar stations.</w:t>
      </w:r>
    </w:p>
    <w:p w14:paraId="447338A3" w14:textId="77777777" w:rsidR="00173E48" w:rsidRPr="004357C3" w:rsidRDefault="00173E48" w:rsidP="00173E48"/>
    <w:p w14:paraId="1350AF78" w14:textId="6BEA66B0" w:rsidR="00173E48" w:rsidRPr="004357C3" w:rsidRDefault="00173E48" w:rsidP="009A3B5D">
      <w:del w:id="185" w:author="Author">
        <w:r w:rsidRPr="004357C3" w:rsidDel="001D55FB">
          <w:delText>The frequency band 2</w:delText>
        </w:r>
        <w:r w:rsidR="009A3B5D" w:rsidDel="001D55FB">
          <w:delText xml:space="preserve"> </w:delText>
        </w:r>
        <w:r w:rsidRPr="004357C3" w:rsidDel="001D55FB">
          <w:delText>700</w:delText>
        </w:r>
        <w:r w:rsidR="00700F08" w:rsidRPr="004357C3" w:rsidDel="001D55FB">
          <w:delText>–</w:delText>
        </w:r>
        <w:r w:rsidRPr="004357C3" w:rsidDel="001D55FB">
          <w:delText>2</w:delText>
        </w:r>
        <w:r w:rsidR="009A3B5D" w:rsidDel="001D55FB">
          <w:delText xml:space="preserve"> </w:delText>
        </w:r>
        <w:r w:rsidRPr="004357C3" w:rsidDel="001D55FB">
          <w:delText xml:space="preserve">900 MHz may also be considered as one of the candidate bands under WRC-15 Agenda Item 1.1 (IMT </w:delText>
        </w:r>
        <w:r w:rsidR="009A3B5D" w:rsidDel="001D55FB">
          <w:delText>—</w:delText>
        </w:r>
        <w:r w:rsidRPr="004357C3" w:rsidDel="001D55FB">
          <w:delText xml:space="preserve"> terrestrial mobile broadband). </w:delText>
        </w:r>
      </w:del>
      <w:r w:rsidRPr="004357C3">
        <w:t>The use of this band by aviation may also become subject to “</w:t>
      </w:r>
      <w:r w:rsidR="003C4385" w:rsidRPr="004357C3">
        <w:t>spectrum p</w:t>
      </w:r>
      <w:r w:rsidRPr="004357C3">
        <w:t>ricing”. (See also Chapter 8</w:t>
      </w:r>
      <w:r w:rsidR="003C4385">
        <w:t>.)</w:t>
      </w:r>
    </w:p>
    <w:p w14:paraId="19684871" w14:textId="77777777" w:rsidR="00173E48" w:rsidRPr="004357C3" w:rsidRDefault="00173E48" w:rsidP="00732770"/>
    <w:p w14:paraId="50AFD338" w14:textId="77777777" w:rsidR="00173E48" w:rsidRPr="004357C3" w:rsidRDefault="00173E48" w:rsidP="00173E48">
      <w:r w:rsidRPr="004357C3">
        <w:rPr>
          <w:b/>
        </w:rPr>
        <w:t>AVIATION USE:</w:t>
      </w:r>
      <w:r w:rsidRPr="004357C3">
        <w:t xml:space="preserve"> These bands are extensively used for </w:t>
      </w:r>
      <w:r w:rsidR="003C4385">
        <w:t xml:space="preserve">PSR </w:t>
      </w:r>
      <w:r w:rsidRPr="004357C3">
        <w:t xml:space="preserve">(10 cm) for medium-range, en-route surveillance, and for terminal area and approach monitoring. The bands are also used by other radionavigation services (particularly maritime) and radiolocation as well as radars for national purposes on a shared basis. Airborne use is prohibited under the </w:t>
      </w:r>
      <w:r w:rsidR="00721C7E">
        <w:t xml:space="preserve">RR Nos. </w:t>
      </w:r>
      <w:r w:rsidRPr="00721C7E">
        <w:rPr>
          <w:b/>
        </w:rPr>
        <w:t>5.337</w:t>
      </w:r>
      <w:r w:rsidRPr="004357C3">
        <w:t xml:space="preserve"> and </w:t>
      </w:r>
      <w:r w:rsidRPr="00721C7E">
        <w:rPr>
          <w:b/>
        </w:rPr>
        <w:t>5.426</w:t>
      </w:r>
      <w:r w:rsidRPr="004357C3">
        <w:t>. Civil aviation radars tend to be concentrated in the band 2 700–2 900 MHz,</w:t>
      </w:r>
      <w:r w:rsidR="00721C7E">
        <w:t xml:space="preserve"> although the use of the band 2 900–3 </w:t>
      </w:r>
      <w:r w:rsidRPr="004357C3">
        <w:t>400 MHz is increasing. The major users in the band 2 900–3 400 MHz are radionavigation radars f</w:t>
      </w:r>
      <w:r w:rsidR="003C4385">
        <w:t>or maritime purposes and radio</w:t>
      </w:r>
      <w:r w:rsidRPr="004357C3">
        <w:t>location radars for national defence purposes.</w:t>
      </w:r>
    </w:p>
    <w:p w14:paraId="0446DFB8" w14:textId="77777777" w:rsidR="00173E48" w:rsidRPr="004357C3" w:rsidRDefault="00173E48" w:rsidP="00173E48"/>
    <w:p w14:paraId="2E013730" w14:textId="77777777" w:rsidR="00173E48" w:rsidRPr="004357C3" w:rsidRDefault="00173E48" w:rsidP="00173E48">
      <w:r w:rsidRPr="004357C3">
        <w:t xml:space="preserve">Some countries are reviewing the long-term requirement for </w:t>
      </w:r>
      <w:r w:rsidR="003C4385">
        <w:t>PSR</w:t>
      </w:r>
      <w:r w:rsidRPr="004357C3">
        <w:t>. Until about the mid-seventies</w:t>
      </w:r>
      <w:r w:rsidR="00E6171C">
        <w:t>,</w:t>
      </w:r>
      <w:r w:rsidRPr="004357C3">
        <w:t xml:space="preserve"> </w:t>
      </w:r>
      <w:r w:rsidR="00534330">
        <w:t>PSR</w:t>
      </w:r>
      <w:r w:rsidRPr="004357C3">
        <w:t xml:space="preserve"> was the prime surveillance technology for air traffic management to support </w:t>
      </w:r>
      <w:r w:rsidR="00E6171C">
        <w:t>ATC</w:t>
      </w:r>
      <w:r w:rsidRPr="004357C3">
        <w:t>. During the seventies and the eighties</w:t>
      </w:r>
      <w:r w:rsidR="005D72EA">
        <w:t>,</w:t>
      </w:r>
      <w:r w:rsidRPr="004357C3">
        <w:t xml:space="preserve"> ATC (SSR) transponders became increasingly important in supporting both </w:t>
      </w:r>
      <w:r w:rsidR="00E6171C">
        <w:t>ATC</w:t>
      </w:r>
      <w:r w:rsidRPr="004357C3">
        <w:t xml:space="preserve"> and the </w:t>
      </w:r>
      <w:r w:rsidRPr="004357C3">
        <w:lastRenderedPageBreak/>
        <w:t>airborne collision avoidance system (ACAS). In the nineties, some countries adopted the philosophy to use only SSR (no PSR) for en-route flights</w:t>
      </w:r>
      <w:r w:rsidR="005D72EA">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14:paraId="7FAEFFC1" w14:textId="77777777" w:rsidR="00266A24" w:rsidRPr="004357C3" w:rsidRDefault="00266A24" w:rsidP="00173E48"/>
    <w:p w14:paraId="77968EB7" w14:textId="77777777"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14:paraId="65EDE935" w14:textId="77777777" w:rsidR="00173E48" w:rsidRPr="004357C3" w:rsidRDefault="00173E48" w:rsidP="00173E48"/>
    <w:p w14:paraId="7318714A" w14:textId="77777777"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14:paraId="0BBF1853" w14:textId="77777777" w:rsidR="00173E48" w:rsidRPr="004357C3" w:rsidRDefault="00173E48" w:rsidP="00173E48"/>
    <w:p w14:paraId="3D14E61E" w14:textId="77777777"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14:paraId="65CCEF0D" w14:textId="77777777" w:rsidR="00173E48" w:rsidRPr="004357C3" w:rsidRDefault="00173E48" w:rsidP="00173E48"/>
    <w:p w14:paraId="01FBC3FB" w14:textId="77777777" w:rsidR="00173E48" w:rsidRPr="004357C3" w:rsidRDefault="00173E48" w:rsidP="00014FF6">
      <w:r w:rsidRPr="004357C3">
        <w:t>While it is possible that SSR, GNSS and ADS will take over some of the functions of en-route surveillance, it is premature to derive a timescale for a reduction in the number of radars or the use of these bands. Airport use is likely to remain for many years.</w:t>
      </w:r>
    </w:p>
    <w:p w14:paraId="329A2A22" w14:textId="77777777" w:rsidR="00173E48" w:rsidRPr="004357C3" w:rsidRDefault="00173E48" w:rsidP="00173E48"/>
    <w:p w14:paraId="5F4F2BCD" w14:textId="77777777" w:rsidR="00173E48" w:rsidRPr="004357C3" w:rsidRDefault="00173E48" w:rsidP="00173E48">
      <w:r w:rsidRPr="004357C3">
        <w:t>S-band marine (shipborne) radar is concentrated at 3 050 ±30 MHz.</w:t>
      </w:r>
    </w:p>
    <w:p w14:paraId="7B5032F5" w14:textId="77777777" w:rsidR="00173E48" w:rsidRPr="004357C3" w:rsidRDefault="00173E48" w:rsidP="00732770"/>
    <w:p w14:paraId="4EBFD8E3" w14:textId="77777777"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30F06E48" w14:textId="77777777" w:rsidR="00173E48" w:rsidRPr="00014FF6" w:rsidRDefault="00173E48" w:rsidP="00173E48">
      <w:pPr>
        <w:rPr>
          <w:b/>
          <w:i/>
        </w:rPr>
      </w:pPr>
      <w:r w:rsidRPr="00014FF6">
        <w:rPr>
          <w:b/>
          <w:i/>
        </w:rPr>
        <w:lastRenderedPageBreak/>
        <w:t>Proposals for other allocations in the band 2 700–2 900 MHz</w:t>
      </w:r>
    </w:p>
    <w:p w14:paraId="12C396A0" w14:textId="77777777" w:rsidR="00173E48" w:rsidRPr="00014FF6" w:rsidRDefault="00173E48" w:rsidP="00173E48"/>
    <w:p w14:paraId="74764320" w14:textId="77777777" w:rsidR="00173E48" w:rsidRPr="00014FF6" w:rsidRDefault="00173E48" w:rsidP="00173E48">
      <w:r w:rsidRPr="00014FF6">
        <w:t>To locate spectrum for the new global terrestrial/satellite multi-purpose communications service</w:t>
      </w:r>
      <w:r w:rsidR="00D56AAF" w:rsidRPr="00014FF6">
        <w:t>,</w:t>
      </w:r>
      <w:r w:rsidRPr="00014FF6">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14:paraId="77FA1C01" w14:textId="77777777" w:rsidR="00173E48" w:rsidRPr="00014FF6" w:rsidRDefault="00173E48" w:rsidP="00173E48"/>
    <w:p w14:paraId="51115C75" w14:textId="77777777" w:rsidR="00173E48" w:rsidRPr="00014FF6" w:rsidRDefault="00173E48" w:rsidP="00133390">
      <w:r w:rsidRPr="00014FF6">
        <w:t xml:space="preserve">The precise use of the band 2 700–2 900 MHz </w:t>
      </w:r>
      <w:r w:rsidR="00E6171C">
        <w:t xml:space="preserve">was </w:t>
      </w:r>
      <w:r w:rsidRPr="00014FF6">
        <w:t xml:space="preserve">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w:t>
      </w:r>
      <w:r w:rsidR="00C332D2" w:rsidRPr="00014FF6">
        <w:t>re</w:t>
      </w:r>
      <w:r w:rsidR="00014FF6" w:rsidRPr="00014FF6">
        <w:t>-</w:t>
      </w:r>
      <w:r w:rsidR="00C332D2" w:rsidRPr="00014FF6">
        <w:t>f</w:t>
      </w:r>
      <w:r w:rsidR="00133390" w:rsidRPr="00014FF6">
        <w:t>a</w:t>
      </w:r>
      <w:r w:rsidR="00C332D2" w:rsidRPr="00014FF6">
        <w:t>rming</w:t>
      </w:r>
      <w:r w:rsidRPr="00014FF6">
        <w:t>.</w:t>
      </w:r>
    </w:p>
    <w:p w14:paraId="2214C55B" w14:textId="77777777" w:rsidR="00173E48" w:rsidRPr="00014FF6" w:rsidRDefault="00173E48" w:rsidP="00173E48"/>
    <w:p w14:paraId="11E3E72A" w14:textId="77777777" w:rsidR="00173E48" w:rsidRPr="00014FF6" w:rsidRDefault="00173E48" w:rsidP="005E22CB">
      <w:r w:rsidRPr="00014FF6">
        <w:t xml:space="preserve">Any decision on changes to the allocations in these bands, whether by reduction or by sharing, can only be taken after a full examination of current and future use. Present indications are that these radars will continue </w:t>
      </w:r>
      <w:r w:rsidR="005E22CB" w:rsidRPr="00014FF6">
        <w:t xml:space="preserve">for </w:t>
      </w:r>
      <w:r w:rsidRPr="00014FF6">
        <w:t xml:space="preserve">the long </w:t>
      </w:r>
      <w:r w:rsidR="005E22CB" w:rsidRPr="00014FF6">
        <w:t>t</w:t>
      </w:r>
      <w:r w:rsidRPr="00014FF6">
        <w:t>e</w:t>
      </w:r>
      <w:r w:rsidR="005E22CB" w:rsidRPr="00014FF6">
        <w:t>rm</w:t>
      </w:r>
      <w:r w:rsidR="006F6603" w:rsidRPr="00014FF6">
        <w:t>,</w:t>
      </w:r>
      <w:r w:rsidRPr="00014FF6">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w:t>
      </w:r>
      <w:r w:rsidR="00E6171C">
        <w:t xml:space="preserve">surveillance </w:t>
      </w:r>
      <w:r w:rsidRPr="00014FF6">
        <w:t>radar has the benefit that it does not require the carriage of equipment in the aircraft and it ensures comprehensive monitoring of all aircraft in the airspace.</w:t>
      </w:r>
    </w:p>
    <w:p w14:paraId="6F27E516" w14:textId="77777777" w:rsidR="00173E48" w:rsidRPr="00014FF6" w:rsidRDefault="00173E48" w:rsidP="00173E48"/>
    <w:p w14:paraId="688C6AFC" w14:textId="77777777" w:rsidR="00173E48" w:rsidRPr="00014FF6" w:rsidRDefault="00173E48" w:rsidP="00014FF6">
      <w:r w:rsidRPr="00014FF6">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w:t>
      </w:r>
      <w:r w:rsidR="00732770" w:rsidRPr="00014FF6">
        <w:t>.</w:t>
      </w:r>
    </w:p>
    <w:p w14:paraId="6DF13842" w14:textId="77777777" w:rsidR="00173E48" w:rsidRPr="00014FF6" w:rsidRDefault="00173E48" w:rsidP="00173E48"/>
    <w:p w14:paraId="5A083FB3" w14:textId="77777777" w:rsidR="00173E48" w:rsidRPr="00014FF6" w:rsidRDefault="00173E48" w:rsidP="00173E48">
      <w:pPr>
        <w:rPr>
          <w:spacing w:val="-2"/>
        </w:rPr>
      </w:pPr>
      <w:r w:rsidRPr="00014FF6">
        <w:rPr>
          <w:spacing w:val="-2"/>
        </w:rPr>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14:paraId="09809C75" w14:textId="77777777" w:rsidR="00173E48" w:rsidRPr="004357C3" w:rsidRDefault="00173E48" w:rsidP="00173E48">
      <w:pPr>
        <w:rPr>
          <w:b/>
        </w:rPr>
      </w:pPr>
      <w:r w:rsidRPr="004357C3">
        <w:rPr>
          <w:b/>
        </w:rPr>
        <w:lastRenderedPageBreak/>
        <w:t>ITU-R studies</w:t>
      </w:r>
    </w:p>
    <w:p w14:paraId="25FEF398" w14:textId="77777777" w:rsidR="00173E48" w:rsidRPr="004357C3" w:rsidRDefault="00173E48" w:rsidP="00173E48"/>
    <w:p w14:paraId="40D3E5CF" w14:textId="77777777" w:rsidR="00173E48" w:rsidRPr="004357C3" w:rsidRDefault="00173E48" w:rsidP="00014FF6">
      <w:r w:rsidRPr="004357C3">
        <w:t>An intensive study has been carried out by ITU-R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14:paraId="1C241D01" w14:textId="77777777" w:rsidR="00173E48" w:rsidRPr="004357C3" w:rsidRDefault="00173E48" w:rsidP="00173E48"/>
    <w:p w14:paraId="30796AEF" w14:textId="77777777"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14:paraId="3D0815D0" w14:textId="77777777" w:rsidR="00173E48" w:rsidRPr="004357C3" w:rsidRDefault="00173E48" w:rsidP="00173E48"/>
    <w:p w14:paraId="7A398EDF" w14:textId="77777777" w:rsidR="00173E48" w:rsidRPr="004357C3" w:rsidRDefault="00173E48" w:rsidP="00014FF6">
      <w:r w:rsidRPr="004357C3">
        <w:t>A</w:t>
      </w:r>
      <w:r w:rsidR="000040F2">
        <w:t>t</w:t>
      </w:r>
      <w:r w:rsidRPr="004357C3">
        <w:t xml:space="preserve"> WRC-12</w:t>
      </w:r>
      <w:r w:rsidR="00014FF6">
        <w:t xml:space="preserve"> and WRC-15</w:t>
      </w:r>
      <w:r w:rsidR="000040F2">
        <w:t>,</w:t>
      </w:r>
      <w:r w:rsidRPr="004357C3">
        <w:t xml:space="preserve"> one of the agenda items </w:t>
      </w:r>
      <w:r w:rsidR="00014FF6">
        <w:t xml:space="preserve">sought </w:t>
      </w:r>
      <w:r w:rsidRPr="004357C3">
        <w:t>to identify additional spectrum that c</w:t>
      </w:r>
      <w:r w:rsidR="00014FF6">
        <w:t>ould</w:t>
      </w:r>
      <w:r w:rsidRPr="004357C3">
        <w:t xml:space="preserve"> be allocated to International Mobile Telecommunications/</w:t>
      </w:r>
      <w:r w:rsidR="00014FF6">
        <w:br/>
      </w:r>
      <w:r w:rsidRPr="004357C3">
        <w:t>mobile broadband. The frequency band 2 700</w:t>
      </w:r>
      <w:r w:rsidR="00C71185">
        <w:t>–</w:t>
      </w:r>
      <w:r w:rsidRPr="004357C3">
        <w:t xml:space="preserve">2 900 MHz </w:t>
      </w:r>
      <w:r w:rsidR="00014FF6">
        <w:t>was</w:t>
      </w:r>
      <w:r w:rsidRPr="004357C3">
        <w:t xml:space="preserve"> specifically mentioned as a band of interest.</w:t>
      </w:r>
    </w:p>
    <w:p w14:paraId="0D2AF7B4" w14:textId="77777777" w:rsidR="00173E48" w:rsidRPr="004357C3" w:rsidRDefault="00173E48" w:rsidP="00173E48"/>
    <w:p w14:paraId="446D5D14" w14:textId="77777777" w:rsidR="00CF770D" w:rsidRPr="004357C3" w:rsidRDefault="00173E48" w:rsidP="00014FF6">
      <w:r w:rsidRPr="004357C3">
        <w:t>A</w:t>
      </w:r>
      <w:r w:rsidR="00014FF6">
        <w:t xml:space="preserve"> </w:t>
      </w:r>
      <w:r w:rsidRPr="004357C3">
        <w:t xml:space="preserve">number of studies </w:t>
      </w:r>
      <w:r w:rsidR="00014FF6">
        <w:t xml:space="preserve">were </w:t>
      </w:r>
      <w:r w:rsidRPr="004357C3">
        <w:t>conducted</w:t>
      </w:r>
      <w:r w:rsidR="00014FF6">
        <w:t xml:space="preserve"> and a</w:t>
      </w:r>
      <w:r w:rsidRPr="004357C3">
        <w:t>l</w:t>
      </w:r>
      <w:r w:rsidR="00014FF6">
        <w:t>l of tho</w:t>
      </w:r>
      <w:r w:rsidRPr="004357C3">
        <w:t>se studies indicate</w:t>
      </w:r>
      <w:r w:rsidR="00014FF6">
        <w:t>d</w:t>
      </w:r>
      <w:r w:rsidRPr="004357C3">
        <w:t xml:space="preserv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900 MHz.</w:t>
      </w:r>
      <w:r w:rsidR="00014FF6">
        <w:t xml:space="preserve"> </w:t>
      </w:r>
      <w:r w:rsidR="00014FF6" w:rsidRPr="00D23692">
        <w:t>Adjacent-frequency sharing would require removal of radars from certain frequencies and institution of frequency guardbands and geographic separations.</w:t>
      </w:r>
    </w:p>
    <w:p w14:paraId="329893F2" w14:textId="77777777"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14:paraId="22706FED" w14:textId="77777777" w:rsidR="00173E48" w:rsidRPr="004357C3" w:rsidRDefault="00173E48" w:rsidP="00173E48">
      <w:r w:rsidRPr="004357C3">
        <w:rPr>
          <w:b/>
        </w:rPr>
        <w:lastRenderedPageBreak/>
        <w:t>Band:</w:t>
      </w:r>
      <w:r w:rsidRPr="004357C3">
        <w:rPr>
          <w:bCs/>
        </w:rPr>
        <w:t xml:space="preserve"> </w:t>
      </w:r>
      <w:r w:rsidRPr="004357C3">
        <w:t>4 200–4 400 MHz</w:t>
      </w:r>
    </w:p>
    <w:p w14:paraId="4E8295BD" w14:textId="77777777" w:rsidR="00173E48" w:rsidRPr="004357C3" w:rsidRDefault="00173E48" w:rsidP="00173E48">
      <w:r w:rsidRPr="004357C3">
        <w:rPr>
          <w:b/>
        </w:rPr>
        <w:t>Service:</w:t>
      </w:r>
      <w:r w:rsidRPr="004357C3">
        <w:t xml:space="preserve"> Aeronautical radionavigation (radio altimeter)</w:t>
      </w:r>
    </w:p>
    <w:p w14:paraId="02B747CF" w14:textId="77777777" w:rsidR="00173E48" w:rsidRPr="004357C3" w:rsidRDefault="00173E48" w:rsidP="00173E48">
      <w:pPr>
        <w:rPr>
          <w:b/>
        </w:rPr>
      </w:pPr>
      <w:r w:rsidRPr="004357C3">
        <w:rPr>
          <w:b/>
        </w:rPr>
        <w:t>Allocation:</w:t>
      </w:r>
    </w:p>
    <w:p w14:paraId="4C4A8300"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3DB9C74" w14:textId="77777777" w:rsidTr="00CF770D">
        <w:trPr>
          <w:jc w:val="center"/>
        </w:trPr>
        <w:tc>
          <w:tcPr>
            <w:tcW w:w="6000" w:type="dxa"/>
            <w:gridSpan w:val="3"/>
            <w:shd w:val="clear" w:color="auto" w:fill="D9D9D9"/>
            <w:tcMar>
              <w:top w:w="100" w:type="dxa"/>
              <w:left w:w="100" w:type="dxa"/>
              <w:bottom w:w="100" w:type="dxa"/>
              <w:right w:w="100" w:type="dxa"/>
            </w:tcMar>
          </w:tcPr>
          <w:p w14:paraId="619076AF"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14:paraId="7E2606B0"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14:paraId="0C927C00" w14:textId="77777777" w:rsidTr="00CF770D">
        <w:trPr>
          <w:jc w:val="center"/>
        </w:trPr>
        <w:tc>
          <w:tcPr>
            <w:tcW w:w="6000" w:type="dxa"/>
            <w:gridSpan w:val="3"/>
            <w:shd w:val="clear" w:color="auto" w:fill="D9D9D9"/>
            <w:tcMar>
              <w:top w:w="100" w:type="dxa"/>
              <w:left w:w="100" w:type="dxa"/>
              <w:bottom w:w="100" w:type="dxa"/>
              <w:right w:w="100" w:type="dxa"/>
            </w:tcMar>
          </w:tcPr>
          <w:p w14:paraId="6B0DD432" w14:textId="77777777"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7455AD7A" w14:textId="77777777" w:rsidTr="00047AE4">
        <w:trPr>
          <w:jc w:val="center"/>
        </w:trPr>
        <w:tc>
          <w:tcPr>
            <w:tcW w:w="2000" w:type="dxa"/>
            <w:shd w:val="clear" w:color="auto" w:fill="D9D9D9"/>
            <w:tcMar>
              <w:top w:w="100" w:type="dxa"/>
              <w:left w:w="100" w:type="dxa"/>
              <w:bottom w:w="100" w:type="dxa"/>
              <w:right w:w="100" w:type="dxa"/>
            </w:tcMar>
          </w:tcPr>
          <w:p w14:paraId="6AABCCF6"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5BE2E5B6"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A9369FC"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173E48" w:rsidRPr="004357C3" w14:paraId="69A503F6" w14:textId="77777777"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15ED25B9" w14:textId="77777777"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45CCDC2F" w14:textId="77777777" w:rsidR="00014FF6" w:rsidRPr="00CD4BC4" w:rsidRDefault="00014FF6" w:rsidP="00CF770D">
            <w:pPr>
              <w:jc w:val="left"/>
              <w:rPr>
                <w:rFonts w:ascii="Arial" w:hAnsi="Arial" w:cs="Arial"/>
                <w:sz w:val="17"/>
                <w:szCs w:val="17"/>
                <w:lang w:val="fr-CA"/>
              </w:rPr>
            </w:pPr>
            <w:r w:rsidRPr="00CD4BC4">
              <w:rPr>
                <w:rFonts w:ascii="Arial" w:hAnsi="Arial" w:cs="Arial"/>
                <w:sz w:val="17"/>
                <w:szCs w:val="17"/>
                <w:lang w:val="fr-CA"/>
              </w:rPr>
              <w:t>AERONAUTICAL MOBILE (R)    5.436</w:t>
            </w:r>
          </w:p>
          <w:p w14:paraId="5F27D6D5" w14:textId="77777777" w:rsidR="00173E48" w:rsidRPr="00CD4BC4" w:rsidRDefault="00173E48" w:rsidP="00CF770D">
            <w:pPr>
              <w:jc w:val="left"/>
              <w:rPr>
                <w:rFonts w:ascii="Arial" w:hAnsi="Arial" w:cs="Arial"/>
                <w:b/>
                <w:sz w:val="17"/>
                <w:szCs w:val="17"/>
                <w:lang w:val="fr-CA"/>
              </w:rPr>
            </w:pPr>
            <w:r w:rsidRPr="00CD4BC4">
              <w:rPr>
                <w:rFonts w:ascii="Arial" w:hAnsi="Arial" w:cs="Arial"/>
                <w:sz w:val="17"/>
                <w:szCs w:val="17"/>
                <w:lang w:val="fr-CA"/>
              </w:rPr>
              <w:t>AERONAUTICAL RADIONAVIGATION</w:t>
            </w:r>
            <w:r w:rsidR="00CF770D" w:rsidRPr="00CD4BC4">
              <w:rPr>
                <w:rFonts w:ascii="Arial" w:hAnsi="Arial" w:cs="Arial"/>
                <w:sz w:val="17"/>
                <w:szCs w:val="17"/>
                <w:lang w:val="fr-CA"/>
              </w:rPr>
              <w:t>    5</w:t>
            </w:r>
            <w:r w:rsidRPr="00CD4BC4">
              <w:rPr>
                <w:rFonts w:ascii="Arial" w:hAnsi="Arial" w:cs="Arial"/>
                <w:sz w:val="17"/>
                <w:szCs w:val="17"/>
                <w:lang w:val="fr-CA"/>
              </w:rPr>
              <w:t>.438</w:t>
            </w:r>
          </w:p>
          <w:p w14:paraId="16698877" w14:textId="77777777" w:rsidR="00173E48" w:rsidRPr="004357C3" w:rsidRDefault="00014FF6" w:rsidP="00CF770D">
            <w:pPr>
              <w:jc w:val="left"/>
              <w:rPr>
                <w:rFonts w:ascii="Arial" w:hAnsi="Arial" w:cs="Arial"/>
                <w:sz w:val="17"/>
                <w:szCs w:val="17"/>
              </w:rPr>
            </w:pPr>
            <w:r>
              <w:rPr>
                <w:rFonts w:ascii="Arial" w:hAnsi="Arial" w:cs="Arial"/>
                <w:sz w:val="17"/>
                <w:szCs w:val="17"/>
              </w:rPr>
              <w:t>5.437    </w:t>
            </w:r>
            <w:r w:rsidR="00173E48" w:rsidRPr="004357C3">
              <w:rPr>
                <w:rFonts w:ascii="Arial" w:hAnsi="Arial" w:cs="Arial"/>
                <w:sz w:val="17"/>
                <w:szCs w:val="17"/>
              </w:rPr>
              <w:t>5.439</w:t>
            </w:r>
            <w:r w:rsidR="00CF770D" w:rsidRPr="004357C3">
              <w:rPr>
                <w:rFonts w:ascii="Arial" w:hAnsi="Arial" w:cs="Arial"/>
                <w:sz w:val="17"/>
                <w:szCs w:val="17"/>
              </w:rPr>
              <w:t>    5</w:t>
            </w:r>
            <w:r w:rsidR="00173E48" w:rsidRPr="004357C3">
              <w:rPr>
                <w:rFonts w:ascii="Arial" w:hAnsi="Arial" w:cs="Arial"/>
                <w:sz w:val="17"/>
                <w:szCs w:val="17"/>
              </w:rPr>
              <w:t>.440</w:t>
            </w:r>
          </w:p>
        </w:tc>
      </w:tr>
      <w:tr w:rsidR="00386DEA" w:rsidRPr="004357C3" w14:paraId="4D739B0A" w14:textId="77777777" w:rsidTr="00386DEA">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A95E030" w14:textId="77777777"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14:paraId="62C679E3" w14:textId="77777777" w:rsidR="00386DEA" w:rsidRPr="004357C3" w:rsidRDefault="00386DEA" w:rsidP="006A6606">
            <w:pPr>
              <w:rPr>
                <w:rFonts w:ascii="Arial" w:hAnsi="Arial" w:cs="Arial"/>
                <w:sz w:val="17"/>
                <w:szCs w:val="17"/>
              </w:rPr>
            </w:pPr>
          </w:p>
          <w:p w14:paraId="733EDB65" w14:textId="77777777" w:rsidR="00386DEA" w:rsidRPr="004357C3" w:rsidRDefault="003D1D0F" w:rsidP="006A6606">
            <w:pPr>
              <w:rPr>
                <w:rFonts w:ascii="Arial" w:hAnsi="Arial" w:cs="Arial"/>
                <w:sz w:val="17"/>
                <w:szCs w:val="17"/>
              </w:rPr>
            </w:pPr>
            <w:r w:rsidRPr="00D23692">
              <w:rPr>
                <w:rFonts w:ascii="Arial" w:hAnsi="Arial" w:cs="Arial"/>
                <w:b/>
                <w:sz w:val="17"/>
                <w:szCs w:val="17"/>
              </w:rPr>
              <w:t>5.436    </w:t>
            </w:r>
            <w:r>
              <w:rPr>
                <w:rFonts w:ascii="Arial" w:hAnsi="Arial" w:cs="Arial"/>
                <w:sz w:val="17"/>
                <w:szCs w:val="17"/>
              </w:rPr>
              <w:t>Use of the frequency band 4 200–</w:t>
            </w:r>
            <w:r w:rsidRPr="00D23692">
              <w:rPr>
                <w:rFonts w:ascii="Arial" w:hAnsi="Arial" w:cs="Arial"/>
                <w:sz w:val="17"/>
                <w:szCs w:val="17"/>
              </w:rPr>
              <w:t xml:space="preserve">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23692">
              <w:rPr>
                <w:rFonts w:ascii="Arial" w:hAnsi="Arial" w:cs="Arial"/>
                <w:b/>
                <w:sz w:val="17"/>
                <w:szCs w:val="17"/>
              </w:rPr>
              <w:t>424</w:t>
            </w:r>
            <w:r w:rsidRPr="008F0378">
              <w:rPr>
                <w:rFonts w:ascii="Arial" w:hAnsi="Arial" w:cs="Arial"/>
                <w:b/>
                <w:sz w:val="17"/>
                <w:szCs w:val="17"/>
              </w:rPr>
              <w:t xml:space="preserve"> (WRC-15).</w:t>
            </w:r>
            <w:r w:rsidRPr="00D23692">
              <w:rPr>
                <w:rFonts w:ascii="Arial" w:hAnsi="Arial" w:cs="Arial"/>
                <w:sz w:val="17"/>
                <w:szCs w:val="17"/>
              </w:rPr>
              <w:t xml:space="preserve"> (WRC-15)</w:t>
            </w:r>
          </w:p>
        </w:tc>
      </w:tr>
      <w:tr w:rsidR="003D1D0F" w:rsidRPr="004357C3" w14:paraId="60FDE1C3"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0FB775" w14:textId="77777777" w:rsidR="003D1D0F" w:rsidRPr="004357C3" w:rsidRDefault="003D1D0F" w:rsidP="006A6606">
            <w:pPr>
              <w:rPr>
                <w:rFonts w:ascii="Arial" w:hAnsi="Arial" w:cs="Arial"/>
                <w:sz w:val="17"/>
                <w:szCs w:val="17"/>
              </w:rPr>
            </w:pPr>
            <w:r>
              <w:rPr>
                <w:rFonts w:ascii="Arial" w:hAnsi="Arial" w:cs="Arial"/>
                <w:b/>
                <w:sz w:val="17"/>
                <w:szCs w:val="17"/>
              </w:rPr>
              <w:t>5.4.37</w:t>
            </w:r>
            <w:r w:rsidRPr="00D23692">
              <w:rPr>
                <w:rFonts w:ascii="Arial" w:hAnsi="Arial" w:cs="Arial"/>
                <w:b/>
                <w:sz w:val="17"/>
                <w:szCs w:val="17"/>
              </w:rPr>
              <w:t>    </w:t>
            </w:r>
            <w:r w:rsidRPr="008F0378">
              <w:rPr>
                <w:rFonts w:ascii="Arial" w:hAnsi="Arial" w:cs="Arial"/>
                <w:sz w:val="17"/>
                <w:szCs w:val="17"/>
              </w:rPr>
              <w:t>Passive sensing in the Earth exploration-satellite and space research services may be</w:t>
            </w:r>
            <w:r w:rsidRPr="00D23692">
              <w:rPr>
                <w:rFonts w:ascii="Arial" w:hAnsi="Arial" w:cs="Arial"/>
                <w:sz w:val="17"/>
                <w:szCs w:val="17"/>
              </w:rPr>
              <w:t xml:space="preserve"> </w:t>
            </w:r>
            <w:r w:rsidRPr="008F0378">
              <w:rPr>
                <w:rFonts w:ascii="Arial" w:hAnsi="Arial" w:cs="Arial"/>
                <w:sz w:val="17"/>
                <w:szCs w:val="17"/>
              </w:rPr>
              <w:t>aut</w:t>
            </w:r>
            <w:r>
              <w:rPr>
                <w:rFonts w:ascii="Arial" w:hAnsi="Arial" w:cs="Arial"/>
                <w:sz w:val="17"/>
                <w:szCs w:val="17"/>
              </w:rPr>
              <w:t>horized in the frequency band 4 200–4 400 </w:t>
            </w:r>
            <w:r w:rsidRPr="008F0378">
              <w:rPr>
                <w:rFonts w:ascii="Arial" w:hAnsi="Arial" w:cs="Arial"/>
                <w:sz w:val="17"/>
                <w:szCs w:val="17"/>
              </w:rPr>
              <w:t>MHz on a secondary basis. (WRC-15)</w:t>
            </w:r>
          </w:p>
        </w:tc>
      </w:tr>
      <w:tr w:rsidR="003D1D0F" w:rsidRPr="004357C3" w14:paraId="3073B685"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6CAE304" w14:textId="77777777" w:rsidR="003D1D0F" w:rsidRPr="004357C3" w:rsidRDefault="003D1D0F" w:rsidP="003D1D0F">
            <w:pPr>
              <w:rPr>
                <w:rFonts w:ascii="Arial" w:hAnsi="Arial" w:cs="Arial"/>
                <w:sz w:val="17"/>
                <w:szCs w:val="17"/>
              </w:rPr>
            </w:pPr>
            <w:r w:rsidRPr="003D1D0F">
              <w:rPr>
                <w:rFonts w:ascii="Arial" w:hAnsi="Arial" w:cs="Arial"/>
                <w:b/>
                <w:bCs/>
                <w:sz w:val="17"/>
                <w:szCs w:val="17"/>
              </w:rPr>
              <w:t>5.438</w:t>
            </w:r>
            <w:r w:rsidRPr="004357C3">
              <w:rPr>
                <w:rFonts w:ascii="Arial" w:hAnsi="Arial" w:cs="Arial"/>
                <w:sz w:val="17"/>
                <w:szCs w:val="17"/>
              </w:rPr>
              <w:t xml:space="preserve">    Use of the </w:t>
            </w:r>
            <w:r>
              <w:rPr>
                <w:rFonts w:ascii="Arial" w:hAnsi="Arial" w:cs="Arial"/>
                <w:sz w:val="17"/>
                <w:szCs w:val="17"/>
              </w:rPr>
              <w:t xml:space="preserve">frequency </w:t>
            </w:r>
            <w:r w:rsidRPr="004357C3">
              <w:rPr>
                <w:rFonts w:ascii="Arial" w:hAnsi="Arial" w:cs="Arial"/>
                <w:sz w:val="17"/>
                <w:szCs w:val="17"/>
              </w:rPr>
              <w:t xml:space="preserve">band 4 200–4 400 MHz by the aeronautical radionavigation service is reserved exclusively for radio altimeters installed on board aircraft and for the associated transponders on the ground. </w:t>
            </w:r>
            <w:r>
              <w:rPr>
                <w:rFonts w:ascii="Arial" w:hAnsi="Arial" w:cs="Arial"/>
                <w:sz w:val="17"/>
                <w:szCs w:val="17"/>
              </w:rPr>
              <w:t>(WRC</w:t>
            </w:r>
            <w:r>
              <w:rPr>
                <w:rFonts w:ascii="Arial" w:hAnsi="Arial" w:cs="Arial"/>
                <w:sz w:val="17"/>
                <w:szCs w:val="17"/>
              </w:rPr>
              <w:noBreakHyphen/>
              <w:t>15)</w:t>
            </w:r>
          </w:p>
        </w:tc>
      </w:tr>
      <w:tr w:rsidR="00386DEA" w:rsidRPr="004357C3" w14:paraId="11B60E51"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22DCA48"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5.439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14:paraId="64F56EF3"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04FEAF5"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5.440</w:t>
            </w:r>
            <w:r w:rsidRPr="004357C3">
              <w:rPr>
                <w:rFonts w:ascii="Arial" w:hAnsi="Arial" w:cs="Arial"/>
                <w:sz w:val="17"/>
                <w:szCs w:val="17"/>
              </w:rPr>
              <w:t xml:space="preserve">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14:paraId="36AE5817"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D8800B3" w14:textId="77777777" w:rsidTr="008A5905">
        <w:trPr>
          <w:jc w:val="center"/>
        </w:trPr>
        <w:tc>
          <w:tcPr>
            <w:tcW w:w="5200" w:type="dxa"/>
            <w:tcMar>
              <w:top w:w="160" w:type="dxa"/>
              <w:left w:w="120" w:type="dxa"/>
              <w:bottom w:w="160" w:type="dxa"/>
              <w:right w:w="120" w:type="dxa"/>
            </w:tcMar>
          </w:tcPr>
          <w:p w14:paraId="59762ED7" w14:textId="77777777" w:rsidR="00173E48" w:rsidRPr="004357C3" w:rsidRDefault="00173E48" w:rsidP="00903FAE">
            <w:pPr>
              <w:pageBreakBefore/>
              <w:tabs>
                <w:tab w:val="left" w:pos="240"/>
              </w:tabs>
              <w:suppressAutoHyphens/>
              <w:autoSpaceDE w:val="0"/>
              <w:autoSpaceDN w:val="0"/>
              <w:jc w:val="center"/>
              <w:rPr>
                <w:b/>
              </w:rPr>
            </w:pPr>
            <w:r w:rsidRPr="004357C3">
              <w:rPr>
                <w:b/>
              </w:rPr>
              <w:lastRenderedPageBreak/>
              <w:t>ICAO POLICY</w:t>
            </w:r>
          </w:p>
          <w:p w14:paraId="25EFC8B2" w14:textId="77777777" w:rsidR="00173E48" w:rsidRPr="004357C3" w:rsidRDefault="00173E48" w:rsidP="00903FAE">
            <w:pPr>
              <w:tabs>
                <w:tab w:val="left" w:pos="240"/>
              </w:tabs>
            </w:pPr>
          </w:p>
          <w:p w14:paraId="7AF31F4A" w14:textId="201C2D1F" w:rsidR="00173E48" w:rsidRPr="004357C3" w:rsidRDefault="00173E48" w:rsidP="008A5905">
            <w:pPr>
              <w:tabs>
                <w:tab w:val="clear" w:pos="360"/>
                <w:tab w:val="left" w:pos="300"/>
                <w:tab w:val="left" w:pos="600"/>
              </w:tabs>
              <w:ind w:left="300" w:hanging="300"/>
            </w:pPr>
            <w:r w:rsidRPr="004357C3">
              <w:t>•</w:t>
            </w:r>
            <w:r w:rsidRPr="004357C3">
              <w:tab/>
              <w:t xml:space="preserve">No change to the allocation to the radionavigation service in the light of the continuing requirement for radio altimeters to operate in this band and of the results of ITU-R studies indicating that </w:t>
            </w:r>
            <w:ins w:id="186" w:author="Author">
              <w:r w:rsidR="00EF1098">
                <w:t xml:space="preserve">the </w:t>
              </w:r>
            </w:ins>
            <w:r w:rsidRPr="004357C3">
              <w:t>200 MHz</w:t>
            </w:r>
            <w:ins w:id="187" w:author="Author">
              <w:r w:rsidR="00EF1098">
                <w:t xml:space="preserve"> allocation</w:t>
              </w:r>
            </w:ins>
            <w:r w:rsidRPr="004357C3">
              <w:t xml:space="preserve"> is required to meet the stringent operational requirements for accuracy and integrity for radio altimeters.</w:t>
            </w:r>
          </w:p>
          <w:p w14:paraId="5C0456C9" w14:textId="77777777" w:rsidR="00173E48" w:rsidRPr="004357C3" w:rsidRDefault="00173E48" w:rsidP="008A5905">
            <w:pPr>
              <w:tabs>
                <w:tab w:val="clear" w:pos="360"/>
                <w:tab w:val="left" w:pos="300"/>
                <w:tab w:val="left" w:pos="600"/>
              </w:tabs>
              <w:ind w:left="300" w:hanging="300"/>
            </w:pPr>
            <w:r w:rsidRPr="004357C3">
              <w:t>•</w:t>
            </w:r>
            <w:r w:rsidRPr="004357C3">
              <w:tab/>
              <w:t xml:space="preserve">No change to </w:t>
            </w:r>
            <w:r w:rsidR="003D1D0F">
              <w:t xml:space="preserve">RR No. </w:t>
            </w:r>
            <w:r w:rsidRPr="003D1D0F">
              <w:rPr>
                <w:b/>
                <w:bCs/>
              </w:rPr>
              <w:t>5.438</w:t>
            </w:r>
            <w:r w:rsidRPr="004357C3">
              <w:t xml:space="preserve"> which could constrain the operation of radio altimeters.</w:t>
            </w:r>
          </w:p>
          <w:p w14:paraId="2D82556E" w14:textId="77777777" w:rsidR="00173E48" w:rsidRPr="004357C3" w:rsidRDefault="00173E48" w:rsidP="003D1D0F">
            <w:pPr>
              <w:tabs>
                <w:tab w:val="clear" w:pos="360"/>
                <w:tab w:val="left" w:pos="300"/>
                <w:tab w:val="left" w:pos="600"/>
              </w:tabs>
              <w:ind w:left="300" w:hanging="300"/>
            </w:pPr>
            <w:r w:rsidRPr="004357C3">
              <w:t>•</w:t>
            </w:r>
            <w:r w:rsidRPr="004357C3">
              <w:tab/>
            </w:r>
            <w:r w:rsidRPr="007A7A37">
              <w:rPr>
                <w:spacing w:val="-2"/>
              </w:rPr>
              <w:t xml:space="preserve">Oppose any in-band or near-band allocation that would endanger the operation of the aeronautical radionavigation service </w:t>
            </w:r>
            <w:r w:rsidR="003D1D0F">
              <w:rPr>
                <w:spacing w:val="-2"/>
              </w:rPr>
              <w:t>or aeronautical mobile (R) service</w:t>
            </w:r>
            <w:r w:rsidRPr="007A7A37">
              <w:rPr>
                <w:spacing w:val="-2"/>
              </w:rPr>
              <w:t>.</w:t>
            </w:r>
          </w:p>
          <w:p w14:paraId="7C1432D3" w14:textId="77777777" w:rsidR="00173E48" w:rsidRDefault="00173E48" w:rsidP="008A5905">
            <w:pPr>
              <w:tabs>
                <w:tab w:val="clear" w:pos="360"/>
                <w:tab w:val="left" w:pos="300"/>
                <w:tab w:val="left" w:pos="600"/>
              </w:tabs>
              <w:ind w:left="300" w:hanging="300"/>
            </w:pPr>
            <w:r w:rsidRPr="004357C3">
              <w:t>•</w:t>
            </w:r>
            <w:r w:rsidRPr="004357C3">
              <w:tab/>
              <w:t xml:space="preserve">Delete </w:t>
            </w:r>
            <w:r w:rsidR="003D1D0F">
              <w:t xml:space="preserve">RR No. </w:t>
            </w:r>
            <w:r w:rsidRPr="003D1D0F">
              <w:rPr>
                <w:b/>
                <w:bCs/>
              </w:rPr>
              <w:t>5.439</w:t>
            </w:r>
            <w:r w:rsidRPr="004357C3">
              <w:t>.</w:t>
            </w:r>
          </w:p>
          <w:p w14:paraId="2DEECF00" w14:textId="77777777" w:rsidR="003D1D0F" w:rsidRPr="003D1D0F" w:rsidRDefault="003D1D0F" w:rsidP="008A5905">
            <w:pPr>
              <w:tabs>
                <w:tab w:val="clear" w:pos="360"/>
                <w:tab w:val="left" w:pos="300"/>
                <w:tab w:val="left" w:pos="600"/>
              </w:tabs>
              <w:ind w:left="300" w:hanging="300"/>
            </w:pPr>
            <w:r w:rsidRPr="004357C3">
              <w:t>•</w:t>
            </w:r>
            <w:r w:rsidRPr="004357C3">
              <w:tab/>
            </w:r>
            <w:r>
              <w:t xml:space="preserve">No change to RR Nos. </w:t>
            </w:r>
            <w:r>
              <w:rPr>
                <w:b/>
                <w:bCs/>
              </w:rPr>
              <w:t>5.436</w:t>
            </w:r>
            <w:r>
              <w:t xml:space="preserve"> and </w:t>
            </w:r>
            <w:r>
              <w:rPr>
                <w:b/>
                <w:bCs/>
              </w:rPr>
              <w:t>5.437</w:t>
            </w:r>
            <w:r>
              <w:t>.</w:t>
            </w:r>
          </w:p>
        </w:tc>
      </w:tr>
    </w:tbl>
    <w:p w14:paraId="258FBABB" w14:textId="77777777" w:rsidR="00173E48" w:rsidRDefault="00173E48" w:rsidP="00173E48"/>
    <w:p w14:paraId="15FB5A66" w14:textId="77777777" w:rsidR="00EA341C" w:rsidRPr="004357C3" w:rsidRDefault="00EA341C" w:rsidP="00173E48"/>
    <w:p w14:paraId="66C7B2F3" w14:textId="77777777" w:rsidR="00173E48" w:rsidRPr="004357C3" w:rsidRDefault="00173E48" w:rsidP="003D1D0F">
      <w:r w:rsidRPr="004357C3">
        <w:t>The whole of the band 4</w:t>
      </w:r>
      <w:r w:rsidR="00EA341C">
        <w:t xml:space="preserve"> </w:t>
      </w:r>
      <w:r w:rsidRPr="004357C3">
        <w:t>200</w:t>
      </w:r>
      <w:r w:rsidR="00700F08" w:rsidRPr="004357C3">
        <w:t>–</w:t>
      </w:r>
      <w:r w:rsidRPr="004357C3">
        <w:t>4</w:t>
      </w:r>
      <w:r w:rsidR="00EA341C">
        <w:t xml:space="preserve"> </w:t>
      </w:r>
      <w:r w:rsidRPr="004357C3">
        <w:t>400 MHz is globally used for radio altimeters on board aircraft. Radio altimeters provide an essential safety-of-life function for all phases of flight, including the final stages of landing where the aircraft has to be man</w:t>
      </w:r>
      <w:r w:rsidR="0080597E">
        <w:t>o</w:t>
      </w:r>
      <w:r w:rsidRPr="004357C3">
        <w:t>euvred into the flare position or attitude. Use of this band for radio alti</w:t>
      </w:r>
      <w:r w:rsidR="004E7B5B" w:rsidRPr="004357C3">
        <w:t>meters is expected to continue</w:t>
      </w:r>
      <w:r w:rsidR="00EA341C">
        <w:t xml:space="preserve"> for the long term</w:t>
      </w:r>
      <w:r w:rsidR="004E7B5B" w:rsidRPr="004357C3">
        <w:t>.</w:t>
      </w:r>
      <w:r w:rsidR="003D1D0F">
        <w:t xml:space="preserve"> </w:t>
      </w:r>
      <w:r w:rsidR="003D1D0F" w:rsidRPr="00D23692">
        <w:t>In addition, WRC-15 added an aeronautical mobile (R) service allocation limited to use for wireless avionics intra-communication</w:t>
      </w:r>
      <w:r w:rsidR="00E6171C">
        <w:t>s</w:t>
      </w:r>
      <w:r w:rsidR="003D1D0F" w:rsidRPr="00D23692">
        <w:t xml:space="preserve"> (WAIC) systems.</w:t>
      </w:r>
    </w:p>
    <w:p w14:paraId="16290173" w14:textId="77777777" w:rsidR="00173E48" w:rsidRPr="004357C3" w:rsidRDefault="00173E48" w:rsidP="00173E48"/>
    <w:p w14:paraId="3E296534" w14:textId="407B3E44" w:rsidR="00173E48" w:rsidRPr="004357C3" w:rsidDel="00BB1C5E" w:rsidRDefault="00173E48" w:rsidP="0062329A">
      <w:pPr>
        <w:rPr>
          <w:del w:id="188" w:author="Author"/>
        </w:rPr>
      </w:pPr>
      <w:del w:id="189" w:author="Author">
        <w:r w:rsidRPr="004357C3" w:rsidDel="00BB1C5E">
          <w:delText>The frequency band 4</w:delText>
        </w:r>
        <w:r w:rsidR="0060728A" w:rsidDel="00BB1C5E">
          <w:delText> </w:delText>
        </w:r>
        <w:r w:rsidRPr="004357C3" w:rsidDel="00BB1C5E">
          <w:delText>200</w:delText>
        </w:r>
        <w:r w:rsidR="00700F08" w:rsidRPr="004357C3" w:rsidDel="00BB1C5E">
          <w:delText>–</w:delText>
        </w:r>
        <w:r w:rsidRPr="004357C3" w:rsidDel="00BB1C5E">
          <w:delText>4</w:delText>
        </w:r>
        <w:r w:rsidR="0060728A" w:rsidDel="00BB1C5E">
          <w:delText> 400 </w:delText>
        </w:r>
        <w:r w:rsidRPr="004357C3" w:rsidDel="00BB1C5E">
          <w:delText>MHz may also be considered as a potential candidate band for the “</w:delText>
        </w:r>
        <w:r w:rsidR="00E6171C" w:rsidRPr="004357C3" w:rsidDel="00BB1C5E">
          <w:delText>spectrum release</w:delText>
        </w:r>
        <w:r w:rsidRPr="004357C3" w:rsidDel="00BB1C5E">
          <w:delText>” activitie</w:delText>
        </w:r>
        <w:r w:rsidRPr="004357C3" w:rsidDel="0041110C">
          <w:delText xml:space="preserve">s. </w:delText>
        </w:r>
        <w:r w:rsidRPr="004357C3" w:rsidDel="00BB1C5E">
          <w:delText>In addition, the use of this band by aviation may also become subject to “</w:delText>
        </w:r>
        <w:r w:rsidR="00E6171C" w:rsidRPr="004357C3" w:rsidDel="00BB1C5E">
          <w:delText>spectrum pricing</w:delText>
        </w:r>
        <w:r w:rsidRPr="004357C3" w:rsidDel="00BB1C5E">
          <w:delText xml:space="preserve">”. (See Chapter 8 Section </w:delText>
        </w:r>
        <w:r w:rsidR="00E6171C" w:rsidDel="00BB1C5E">
          <w:delText xml:space="preserve">8.2, </w:delText>
        </w:r>
        <w:r w:rsidRPr="00E6171C" w:rsidDel="00BB1C5E">
          <w:rPr>
            <w:i/>
          </w:rPr>
          <w:delText xml:space="preserve">ICAO Spectrum </w:delText>
        </w:r>
        <w:r w:rsidR="00E6171C" w:rsidRPr="00E6171C" w:rsidDel="00BB1C5E">
          <w:rPr>
            <w:i/>
          </w:rPr>
          <w:delText>Strategy</w:delText>
        </w:r>
        <w:r w:rsidR="00E6171C" w:rsidDel="00BB1C5E">
          <w:delText>.</w:delText>
        </w:r>
        <w:r w:rsidRPr="004357C3" w:rsidDel="00BB1C5E">
          <w:delText>)</w:delText>
        </w:r>
      </w:del>
    </w:p>
    <w:p w14:paraId="551C6038" w14:textId="77777777" w:rsidR="00173E48" w:rsidRPr="004357C3" w:rsidRDefault="00173E48" w:rsidP="00FF7831"/>
    <w:p w14:paraId="3CA42680" w14:textId="77777777" w:rsidR="00173E48" w:rsidRPr="004357C3" w:rsidRDefault="00173E48" w:rsidP="003D1D0F">
      <w:r w:rsidRPr="004357C3">
        <w:rPr>
          <w:b/>
        </w:rPr>
        <w:t>AVIATION USE:</w:t>
      </w:r>
      <w:r w:rsidRPr="004357C3">
        <w:t xml:space="preserve"> The band is used ex</w:t>
      </w:r>
      <w:r w:rsidR="003D1D0F">
        <w:t>tens</w:t>
      </w:r>
      <w:r w:rsidRPr="004357C3">
        <w:t xml:space="preserve">ively for airborne radio altimeters (also called radar altimeters) (see </w:t>
      </w:r>
      <w:r w:rsidR="003D1D0F">
        <w:t>RR No.</w:t>
      </w:r>
      <w:r w:rsidRPr="004357C3">
        <w:t xml:space="preserve"> </w:t>
      </w:r>
      <w:r w:rsidRPr="003D1D0F">
        <w:rPr>
          <w:b/>
          <w:bCs/>
        </w:rPr>
        <w:t>5.438</w:t>
      </w:r>
      <w:r w:rsidRPr="004357C3">
        <w:t>),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w:t>
      </w:r>
      <w:r w:rsidR="00E6171C">
        <w:t>-</w:t>
      </w:r>
      <w:r w:rsidRPr="004357C3">
        <w:t>w</w:t>
      </w:r>
      <w:r w:rsidR="00E6171C">
        <w:t xml:space="preserve">ide </w:t>
      </w:r>
      <w:r w:rsidRPr="004357C3">
        <w:t xml:space="preserve">band for this system (see CCIR Report </w:t>
      </w:r>
      <w:r w:rsidRPr="009A1265">
        <w:t>BL</w:t>
      </w:r>
      <w:r w:rsidR="009A1265" w:rsidRPr="009A1265">
        <w:t>/</w:t>
      </w:r>
      <w:r w:rsidRPr="009A1265">
        <w:t>8</w:t>
      </w:r>
      <w:r w:rsidRPr="004357C3">
        <w:t>, Düsseldorf 1990). These studies show that the full band is required to meet the accuracy and integrity requirements of radio altimeters. As noted, these radio altimeters are operational during all phases of flight.</w:t>
      </w:r>
    </w:p>
    <w:p w14:paraId="0065D465" w14:textId="77777777" w:rsidR="00173E48" w:rsidRPr="004357C3" w:rsidRDefault="00173E48" w:rsidP="00173E48"/>
    <w:p w14:paraId="5D91DCA3" w14:textId="77777777" w:rsidR="003D1D0F" w:rsidRPr="004357C3" w:rsidRDefault="003D1D0F" w:rsidP="003D1D0F">
      <w:r w:rsidRPr="008F0378">
        <w:t xml:space="preserve">In addition, WRC-15 added an aeronautical mobile (R) service allocation limited to </w:t>
      </w:r>
      <w:r w:rsidRPr="008F0378">
        <w:lastRenderedPageBreak/>
        <w:t>use for WAIC systems.</w:t>
      </w:r>
      <w:r w:rsidRPr="00D23692">
        <w:t xml:space="preserve"> These systems will be used in aircraft to connect safety-critical systems and sensors, enabling new functions and providing weight-reduction opportunities for fulfilling current functions.</w:t>
      </w:r>
    </w:p>
    <w:p w14:paraId="3FCA5107" w14:textId="77777777"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14:paraId="4F934C6A" w14:textId="77777777" w:rsidR="003D1D0F" w:rsidRDefault="003D1D0F">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60E7544D" w14:textId="77777777" w:rsidR="006152F2" w:rsidRDefault="006152F2">
      <w:pPr>
        <w:widowControl/>
        <w:tabs>
          <w:tab w:val="clear" w:pos="360"/>
          <w:tab w:val="clear" w:pos="720"/>
          <w:tab w:val="clear" w:pos="1080"/>
          <w:tab w:val="clear" w:pos="1440"/>
          <w:tab w:val="clear" w:pos="1800"/>
        </w:tabs>
        <w:adjustRightInd/>
        <w:spacing w:line="240" w:lineRule="auto"/>
        <w:jc w:val="left"/>
        <w:rPr>
          <w:bCs/>
        </w:rPr>
      </w:pPr>
    </w:p>
    <w:p w14:paraId="2599E6FD" w14:textId="77777777" w:rsidR="00C758F3" w:rsidRPr="006152F2" w:rsidRDefault="00C758F3">
      <w:pPr>
        <w:widowControl/>
        <w:tabs>
          <w:tab w:val="clear" w:pos="360"/>
          <w:tab w:val="clear" w:pos="720"/>
          <w:tab w:val="clear" w:pos="1080"/>
          <w:tab w:val="clear" w:pos="1440"/>
          <w:tab w:val="clear" w:pos="1800"/>
        </w:tabs>
        <w:adjustRightInd/>
        <w:spacing w:line="240" w:lineRule="auto"/>
        <w:jc w:val="left"/>
        <w:rPr>
          <w:bCs/>
        </w:rPr>
      </w:pPr>
    </w:p>
    <w:p w14:paraId="1C3F49A9" w14:textId="77777777"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 xml:space="preserve">This page </w:t>
      </w:r>
      <w:r w:rsidR="00D81818">
        <w:rPr>
          <w:bCs/>
        </w:rPr>
        <w:t>intentionally</w:t>
      </w:r>
      <w:r>
        <w:rPr>
          <w:bCs/>
        </w:rPr>
        <w:t xml:space="preserve"> left blank.</w:t>
      </w:r>
    </w:p>
    <w:p w14:paraId="42F99264" w14:textId="77777777"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14:paraId="7B71D06E" w14:textId="77777777" w:rsidR="00173E48" w:rsidRPr="00096065" w:rsidRDefault="00173E48" w:rsidP="00173E48">
      <w:pPr>
        <w:rPr>
          <w:lang w:val="fr-CA"/>
        </w:rPr>
      </w:pPr>
      <w:r w:rsidRPr="00096065">
        <w:rPr>
          <w:b/>
          <w:lang w:val="fr-CA"/>
        </w:rPr>
        <w:lastRenderedPageBreak/>
        <w:t>Band:</w:t>
      </w:r>
      <w:r w:rsidRPr="00096065">
        <w:rPr>
          <w:bCs/>
          <w:lang w:val="fr-CA"/>
        </w:rPr>
        <w:t xml:space="preserve"> </w:t>
      </w:r>
      <w:r w:rsidRPr="00096065">
        <w:rPr>
          <w:lang w:val="fr-CA"/>
        </w:rPr>
        <w:t>5 000–5 250 MHz</w:t>
      </w:r>
    </w:p>
    <w:p w14:paraId="5855FE73" w14:textId="77777777" w:rsidR="00B8447D" w:rsidRPr="00096065" w:rsidRDefault="00173E48" w:rsidP="00173E48">
      <w:pPr>
        <w:rPr>
          <w:lang w:val="fr-CA"/>
        </w:rPr>
      </w:pPr>
      <w:r w:rsidRPr="00096065">
        <w:rPr>
          <w:b/>
          <w:lang w:val="fr-CA"/>
        </w:rPr>
        <w:t>Service:</w:t>
      </w:r>
      <w:r w:rsidRPr="00096065">
        <w:rPr>
          <w:lang w:val="fr-CA"/>
        </w:rPr>
        <w:t xml:space="preserve"> Aeronautical radionavigation (MLS), </w:t>
      </w:r>
    </w:p>
    <w:p w14:paraId="760F7098" w14:textId="77777777" w:rsidR="00B8447D" w:rsidRPr="00096065" w:rsidRDefault="00B8447D" w:rsidP="00265B33">
      <w:pPr>
        <w:rPr>
          <w:lang w:val="fr-CA"/>
        </w:rPr>
      </w:pPr>
      <w:r w:rsidRPr="00096065">
        <w:rPr>
          <w:lang w:val="fr-CA"/>
        </w:rPr>
        <w:t>    </w:t>
      </w:r>
      <w:r w:rsidR="00590AB6" w:rsidRPr="00096065">
        <w:rPr>
          <w:lang w:val="fr-CA"/>
        </w:rPr>
        <w:t>aeronautical m</w:t>
      </w:r>
      <w:r w:rsidR="00173E48" w:rsidRPr="00096065">
        <w:rPr>
          <w:lang w:val="fr-CA"/>
        </w:rPr>
        <w:t>obile (R)</w:t>
      </w:r>
      <w:r w:rsidRPr="00096065">
        <w:rPr>
          <w:lang w:val="fr-CA"/>
        </w:rPr>
        <w:t xml:space="preserve"> (airport communications,</w:t>
      </w:r>
    </w:p>
    <w:p w14:paraId="495F69DC" w14:textId="77777777" w:rsidR="00173E48" w:rsidRPr="00CD4BC4" w:rsidRDefault="00B8447D" w:rsidP="00173E48">
      <w:r w:rsidRPr="00096065">
        <w:rPr>
          <w:lang w:val="fr-CA"/>
        </w:rPr>
        <w:t>    </w:t>
      </w:r>
      <w:r w:rsidR="00173E48" w:rsidRPr="005E7D8E">
        <w:t xml:space="preserve">terrestrial UAS) and </w:t>
      </w:r>
      <w:r w:rsidR="00590AB6" w:rsidRPr="005E7D8E">
        <w:t>aeronautical mobile</w:t>
      </w:r>
      <w:r w:rsidR="00265B33" w:rsidRPr="005E7D8E">
        <w:t>-s</w:t>
      </w:r>
      <w:r w:rsidR="00173E48" w:rsidRPr="005E7D8E">
        <w:t>atellite (R)</w:t>
      </w:r>
      <w:r w:rsidRPr="005E7D8E">
        <w:t xml:space="preserve"> </w:t>
      </w:r>
      <w:r w:rsidR="00173E48" w:rsidRPr="00CD4BC4">
        <w:t>(UAS)</w:t>
      </w:r>
    </w:p>
    <w:p w14:paraId="6C6CF376" w14:textId="77777777" w:rsidR="00173E48" w:rsidRPr="004357C3" w:rsidRDefault="00173E48" w:rsidP="00173E48">
      <w:pPr>
        <w:rPr>
          <w:b/>
        </w:rPr>
      </w:pPr>
      <w:r w:rsidRPr="004357C3">
        <w:rPr>
          <w:b/>
        </w:rPr>
        <w:t>Allocation:</w:t>
      </w:r>
    </w:p>
    <w:p w14:paraId="2AC4EE34" w14:textId="77777777"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14:paraId="375A0872" w14:textId="77777777" w:rsidTr="00FF7831">
        <w:trPr>
          <w:jc w:val="center"/>
        </w:trPr>
        <w:tc>
          <w:tcPr>
            <w:tcW w:w="6000" w:type="dxa"/>
            <w:gridSpan w:val="3"/>
            <w:shd w:val="clear" w:color="auto" w:fill="D9D9D9"/>
            <w:tcMar>
              <w:top w:w="100" w:type="dxa"/>
              <w:left w:w="100" w:type="dxa"/>
              <w:bottom w:w="100" w:type="dxa"/>
              <w:right w:w="100" w:type="dxa"/>
            </w:tcMar>
          </w:tcPr>
          <w:p w14:paraId="5FF30FF0"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14:paraId="0AB75C3B"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14:paraId="47F5393B" w14:textId="77777777" w:rsidTr="00FF7831">
        <w:trPr>
          <w:jc w:val="center"/>
        </w:trPr>
        <w:tc>
          <w:tcPr>
            <w:tcW w:w="6000" w:type="dxa"/>
            <w:gridSpan w:val="3"/>
            <w:shd w:val="clear" w:color="auto" w:fill="D9D9D9"/>
            <w:tcMar>
              <w:top w:w="100" w:type="dxa"/>
              <w:left w:w="100" w:type="dxa"/>
              <w:bottom w:w="100" w:type="dxa"/>
              <w:right w:w="100" w:type="dxa"/>
            </w:tcMar>
          </w:tcPr>
          <w:p w14:paraId="1402BC0F" w14:textId="77777777"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203E1925" w14:textId="77777777" w:rsidTr="00FF7831">
        <w:trPr>
          <w:jc w:val="center"/>
        </w:trPr>
        <w:tc>
          <w:tcPr>
            <w:tcW w:w="1800" w:type="dxa"/>
            <w:shd w:val="clear" w:color="auto" w:fill="D9D9D9"/>
            <w:tcMar>
              <w:top w:w="100" w:type="dxa"/>
              <w:left w:w="100" w:type="dxa"/>
              <w:bottom w:w="100" w:type="dxa"/>
              <w:right w:w="100" w:type="dxa"/>
            </w:tcMar>
          </w:tcPr>
          <w:p w14:paraId="25A1659A"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14:paraId="3BC37E44"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5CFCED1"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173E48" w:rsidRPr="004357C3" w14:paraId="73E91244"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0957658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14:paraId="78DEB1A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125223B2"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743016D6"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RADIONAVIGATION-SATELLITE</w:t>
            </w:r>
            <w:r w:rsidR="001134B6">
              <w:rPr>
                <w:rFonts w:ascii="Arial" w:hAnsi="Arial" w:cs="Arial"/>
                <w:sz w:val="17"/>
                <w:szCs w:val="17"/>
              </w:rPr>
              <w:t xml:space="preserve"> </w:t>
            </w:r>
            <w:r w:rsidRPr="004357C3">
              <w:rPr>
                <w:rFonts w:ascii="Arial" w:hAnsi="Arial" w:cs="Arial"/>
                <w:sz w:val="17"/>
                <w:szCs w:val="17"/>
              </w:rPr>
              <w:t>(Earth-to-space)</w:t>
            </w:r>
          </w:p>
        </w:tc>
      </w:tr>
      <w:tr w:rsidR="00173E48" w:rsidRPr="004357C3" w14:paraId="46B927ED"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F6EA4BA"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14:paraId="62B24E4F"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6D730543"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709DD000"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14:paraId="71418928" w14:textId="77777777" w:rsidR="001134B6" w:rsidRDefault="001134B6" w:rsidP="00FF7831">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7A37B8CA" w14:textId="77777777" w:rsidR="00173E48" w:rsidRPr="004357C3" w:rsidRDefault="00FF7831" w:rsidP="00FF7831">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.328B</w:t>
            </w:r>
            <w:r w:rsidRPr="004357C3">
              <w:rPr>
                <w:rFonts w:ascii="Arial" w:hAnsi="Arial" w:cs="Arial"/>
                <w:sz w:val="17"/>
                <w:szCs w:val="17"/>
              </w:rPr>
              <w:t>    5</w:t>
            </w:r>
            <w:r w:rsidR="00173E48" w:rsidRPr="004357C3">
              <w:rPr>
                <w:rFonts w:ascii="Arial" w:hAnsi="Arial" w:cs="Arial"/>
                <w:sz w:val="17"/>
                <w:szCs w:val="17"/>
              </w:rPr>
              <w:t>.443B</w:t>
            </w:r>
          </w:p>
        </w:tc>
      </w:tr>
      <w:tr w:rsidR="00173E48" w:rsidRPr="004357C3" w14:paraId="72BDEDF3"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83D8364"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14:paraId="7AE67A6D"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 (R)</w:t>
            </w:r>
            <w:r w:rsidR="00FF7831" w:rsidRPr="005C6D74">
              <w:rPr>
                <w:rFonts w:ascii="Arial" w:hAnsi="Arial" w:cs="Arial"/>
                <w:sz w:val="17"/>
                <w:szCs w:val="17"/>
                <w:lang w:val="fr-CA"/>
              </w:rPr>
              <w:t>    5</w:t>
            </w:r>
            <w:r w:rsidRPr="005C6D74">
              <w:rPr>
                <w:rFonts w:ascii="Arial" w:hAnsi="Arial" w:cs="Arial"/>
                <w:sz w:val="17"/>
                <w:szCs w:val="17"/>
                <w:lang w:val="fr-CA"/>
              </w:rPr>
              <w:t>.443C</w:t>
            </w:r>
          </w:p>
          <w:p w14:paraId="76F3A56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.443D</w:t>
            </w:r>
          </w:p>
          <w:p w14:paraId="7C1D395B"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082E4947"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173E48" w:rsidRPr="004357C3" w14:paraId="5729A160"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7B5E763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14:paraId="71EA0E65" w14:textId="77777777" w:rsidR="001134B6" w:rsidRPr="005E7D8E" w:rsidRDefault="001134B6" w:rsidP="001134B6">
            <w:pPr>
              <w:jc w:val="left"/>
              <w:rPr>
                <w:rFonts w:ascii="Arial" w:hAnsi="Arial" w:cs="Arial"/>
                <w:sz w:val="17"/>
                <w:szCs w:val="17"/>
                <w:lang w:val="en-CA"/>
              </w:rPr>
            </w:pPr>
            <w:r w:rsidRPr="005E7D8E">
              <w:rPr>
                <w:rFonts w:ascii="Arial" w:hAnsi="Arial" w:cs="Arial"/>
                <w:sz w:val="17"/>
                <w:szCs w:val="17"/>
                <w:lang w:val="en-CA"/>
              </w:rPr>
              <w:t>FIXED-SATELLITE (Earth-to-space)    5.444A</w:t>
            </w:r>
          </w:p>
          <w:p w14:paraId="3B37209E"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w:t>
            </w:r>
            <w:r w:rsidR="00FF7831" w:rsidRPr="005C6D74">
              <w:rPr>
                <w:rFonts w:ascii="Arial" w:hAnsi="Arial" w:cs="Arial"/>
                <w:sz w:val="17"/>
                <w:szCs w:val="17"/>
                <w:lang w:val="fr-CA"/>
              </w:rPr>
              <w:t>    5</w:t>
            </w:r>
            <w:r w:rsidRPr="005C6D74">
              <w:rPr>
                <w:rFonts w:ascii="Arial" w:hAnsi="Arial" w:cs="Arial"/>
                <w:sz w:val="17"/>
                <w:szCs w:val="17"/>
                <w:lang w:val="fr-CA"/>
              </w:rPr>
              <w:t>.444B</w:t>
            </w:r>
          </w:p>
          <w:p w14:paraId="4CEB24D7"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73F124F8" w14:textId="77777777" w:rsidR="00173E48" w:rsidRPr="00096065" w:rsidRDefault="00173E48" w:rsidP="00FF7831">
            <w:pPr>
              <w:jc w:val="left"/>
              <w:rPr>
                <w:rFonts w:ascii="Arial" w:hAnsi="Arial" w:cs="Arial"/>
                <w:sz w:val="17"/>
                <w:szCs w:val="17"/>
                <w:lang w:val="fr-CA"/>
              </w:rPr>
            </w:pPr>
            <w:r w:rsidRPr="00096065">
              <w:rPr>
                <w:rFonts w:ascii="Arial" w:hAnsi="Arial" w:cs="Arial"/>
                <w:sz w:val="17"/>
                <w:szCs w:val="17"/>
                <w:lang w:val="fr-CA"/>
              </w:rPr>
              <w:t>AERONAUTICAL RADIONAVIGATION</w:t>
            </w:r>
          </w:p>
          <w:p w14:paraId="05242845"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5.444</w:t>
            </w:r>
          </w:p>
        </w:tc>
      </w:tr>
      <w:tr w:rsidR="00173E48" w:rsidRPr="00FC46E1" w14:paraId="1183369C"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7320D68F"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14:paraId="4DD4215D" w14:textId="77777777" w:rsidR="001134B6" w:rsidRPr="004357C3" w:rsidRDefault="001134B6" w:rsidP="001134B6">
            <w:pPr>
              <w:jc w:val="left"/>
              <w:rPr>
                <w:rFonts w:ascii="Arial" w:hAnsi="Arial" w:cs="Arial"/>
                <w:sz w:val="17"/>
                <w:szCs w:val="17"/>
              </w:rPr>
            </w:pPr>
            <w:r w:rsidRPr="004357C3">
              <w:rPr>
                <w:rFonts w:ascii="Arial" w:hAnsi="Arial" w:cs="Arial"/>
                <w:sz w:val="17"/>
                <w:szCs w:val="17"/>
              </w:rPr>
              <w:t>FIXED-SATELLITE (Earth-to-space)    5.447A</w:t>
            </w:r>
          </w:p>
          <w:p w14:paraId="5E10B889" w14:textId="77777777" w:rsidR="001134B6" w:rsidRPr="001134B6" w:rsidRDefault="001134B6" w:rsidP="001134B6">
            <w:pPr>
              <w:jc w:val="left"/>
              <w:rPr>
                <w:rFonts w:ascii="Arial" w:hAnsi="Arial" w:cs="Arial"/>
                <w:spacing w:val="-2"/>
                <w:sz w:val="17"/>
                <w:szCs w:val="17"/>
                <w:lang w:val="fr-CA"/>
              </w:rPr>
            </w:pPr>
            <w:r w:rsidRPr="001134B6">
              <w:rPr>
                <w:rFonts w:ascii="Arial" w:hAnsi="Arial" w:cs="Arial"/>
                <w:spacing w:val="-2"/>
                <w:sz w:val="17"/>
                <w:szCs w:val="17"/>
                <w:lang w:val="fr-CA"/>
              </w:rPr>
              <w:t>MOBILE except aeronautical mobile    5.446A    5.446B</w:t>
            </w:r>
          </w:p>
          <w:p w14:paraId="4284521C"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14:paraId="694EDD0D" w14:textId="77777777" w:rsidR="00173E48" w:rsidRPr="005C6D74" w:rsidRDefault="001343EE" w:rsidP="001134B6">
            <w:pPr>
              <w:jc w:val="left"/>
              <w:rPr>
                <w:rFonts w:ascii="Arial" w:hAnsi="Arial" w:cs="Arial"/>
                <w:b/>
                <w:sz w:val="17"/>
                <w:szCs w:val="17"/>
                <w:lang w:val="fr-CA"/>
              </w:rPr>
            </w:pPr>
            <w:r w:rsidRPr="005C6D74">
              <w:rPr>
                <w:rFonts w:ascii="Arial" w:hAnsi="Arial" w:cs="Arial"/>
                <w:sz w:val="17"/>
                <w:szCs w:val="17"/>
                <w:lang w:val="fr-CA"/>
              </w:rPr>
              <w:t>5.446    </w:t>
            </w:r>
            <w:r w:rsidR="00FF7831" w:rsidRPr="005C6D74">
              <w:rPr>
                <w:rFonts w:ascii="Arial" w:hAnsi="Arial" w:cs="Arial"/>
                <w:sz w:val="17"/>
                <w:szCs w:val="17"/>
                <w:lang w:val="fr-CA"/>
              </w:rPr>
              <w:t>5</w:t>
            </w:r>
            <w:r w:rsidR="00173E48" w:rsidRPr="005C6D74">
              <w:rPr>
                <w:rFonts w:ascii="Arial" w:hAnsi="Arial" w:cs="Arial"/>
                <w:sz w:val="17"/>
                <w:szCs w:val="17"/>
                <w:lang w:val="fr-CA"/>
              </w:rPr>
              <w:t>.446C</w:t>
            </w:r>
            <w:r w:rsidR="00FF7831" w:rsidRPr="005C6D74">
              <w:rPr>
                <w:rFonts w:ascii="Arial" w:hAnsi="Arial" w:cs="Arial"/>
                <w:sz w:val="17"/>
                <w:szCs w:val="17"/>
                <w:lang w:val="fr-CA"/>
              </w:rPr>
              <w:t>    5</w:t>
            </w:r>
            <w:r w:rsidR="00173E48" w:rsidRPr="005C6D74">
              <w:rPr>
                <w:rFonts w:ascii="Arial" w:hAnsi="Arial" w:cs="Arial"/>
                <w:sz w:val="17"/>
                <w:szCs w:val="17"/>
                <w:lang w:val="fr-CA"/>
              </w:rPr>
              <w:t>.447</w:t>
            </w:r>
            <w:r w:rsidR="00FF7831" w:rsidRPr="005C6D74">
              <w:rPr>
                <w:rFonts w:ascii="Arial" w:hAnsi="Arial" w:cs="Arial"/>
                <w:sz w:val="17"/>
                <w:szCs w:val="17"/>
                <w:lang w:val="fr-CA"/>
              </w:rPr>
              <w:t>    5</w:t>
            </w:r>
            <w:r w:rsidR="00173E48" w:rsidRPr="005C6D74">
              <w:rPr>
                <w:rFonts w:ascii="Arial" w:hAnsi="Arial" w:cs="Arial"/>
                <w:sz w:val="17"/>
                <w:szCs w:val="17"/>
                <w:lang w:val="fr-CA"/>
              </w:rPr>
              <w:t>.447B</w:t>
            </w:r>
            <w:r w:rsidR="00FF7831" w:rsidRPr="005C6D74">
              <w:rPr>
                <w:rFonts w:ascii="Arial" w:hAnsi="Arial" w:cs="Arial"/>
                <w:sz w:val="17"/>
                <w:szCs w:val="17"/>
                <w:lang w:val="fr-CA"/>
              </w:rPr>
              <w:t>    5</w:t>
            </w:r>
            <w:r w:rsidR="00173E48" w:rsidRPr="005C6D74">
              <w:rPr>
                <w:rFonts w:ascii="Arial" w:hAnsi="Arial" w:cs="Arial"/>
                <w:sz w:val="17"/>
                <w:szCs w:val="17"/>
                <w:lang w:val="fr-CA"/>
              </w:rPr>
              <w:t>.447C</w:t>
            </w:r>
          </w:p>
        </w:tc>
      </w:tr>
      <w:tr w:rsidR="00173E48" w:rsidRPr="004357C3" w14:paraId="0F1E9ABB"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1D2ADF3" w14:textId="77777777"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lastRenderedPageBreak/>
              <w:t>Footnotes:</w:t>
            </w:r>
          </w:p>
          <w:p w14:paraId="3A6834B8" w14:textId="77777777" w:rsidR="00173E48" w:rsidRPr="004357C3" w:rsidRDefault="00173E48" w:rsidP="00173E48">
            <w:pPr>
              <w:rPr>
                <w:rFonts w:ascii="Arial" w:hAnsi="Arial" w:cs="Arial"/>
                <w:sz w:val="17"/>
                <w:szCs w:val="17"/>
              </w:rPr>
            </w:pPr>
          </w:p>
          <w:p w14:paraId="4ABB50FB" w14:textId="77777777" w:rsidR="00173E48" w:rsidRPr="004357C3" w:rsidRDefault="00173E48" w:rsidP="00BA1ADB">
            <w:pPr>
              <w:rPr>
                <w:rFonts w:ascii="Arial" w:hAnsi="Arial" w:cs="Arial"/>
                <w:b/>
                <w:sz w:val="17"/>
                <w:szCs w:val="17"/>
              </w:rPr>
            </w:pPr>
            <w:r w:rsidRPr="00C758F3">
              <w:rPr>
                <w:rFonts w:ascii="Arial" w:hAnsi="Arial" w:cs="Arial"/>
                <w:b/>
                <w:sz w:val="17"/>
                <w:szCs w:val="17"/>
              </w:rPr>
              <w:t>5.328B</w:t>
            </w:r>
            <w:r w:rsidRPr="004357C3">
              <w:rPr>
                <w:rFonts w:ascii="Arial" w:hAnsi="Arial" w:cs="Arial"/>
                <w:bCs/>
                <w:sz w:val="17"/>
                <w:szCs w:val="17"/>
              </w:rPr>
              <w:t>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BA1ADB">
              <w:rPr>
                <w:rFonts w:ascii="Arial" w:hAnsi="Arial" w:cs="Arial"/>
                <w:spacing w:val="-2"/>
                <w:sz w:val="17"/>
                <w:szCs w:val="17"/>
                <w:lang w:val="en-US"/>
              </w:rPr>
              <w:t> </w:t>
            </w:r>
            <w:r w:rsidRPr="00417C85">
              <w:rPr>
                <w:rFonts w:ascii="Arial" w:hAnsi="Arial" w:cs="Arial"/>
                <w:spacing w:val="-2"/>
                <w:sz w:val="17"/>
                <w:szCs w:val="17"/>
              </w:rPr>
              <w:t xml:space="preserve">2005 is subject to the 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 xml:space="preserve">610 (WRC-03)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w:t>
            </w:r>
            <w:r w:rsidR="00A15B16">
              <w:rPr>
                <w:rFonts w:ascii="Arial" w:hAnsi="Arial" w:cs="Arial"/>
                <w:b/>
                <w:spacing w:val="-2"/>
                <w:sz w:val="17"/>
                <w:szCs w:val="17"/>
              </w:rPr>
              <w:t xml:space="preserve">9.12, </w:t>
            </w:r>
            <w:r w:rsidRPr="00417C85">
              <w:rPr>
                <w:rFonts w:ascii="Arial" w:hAnsi="Arial" w:cs="Arial"/>
                <w:b/>
                <w:spacing w:val="-2"/>
                <w:sz w:val="17"/>
                <w:szCs w:val="17"/>
              </w:rPr>
              <w:t xml:space="preserve">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w:t>
            </w:r>
            <w:r w:rsidR="00A15B16">
              <w:rPr>
                <w:rFonts w:ascii="Arial" w:hAnsi="Arial" w:cs="Arial"/>
                <w:spacing w:val="-2"/>
                <w:sz w:val="17"/>
                <w:szCs w:val="17"/>
              </w:rPr>
              <w:t>etworks in the radionavigation-</w:t>
            </w:r>
            <w:r w:rsidRPr="00417C85">
              <w:rPr>
                <w:rFonts w:ascii="Arial" w:hAnsi="Arial" w:cs="Arial"/>
                <w:spacing w:val="-2"/>
                <w:sz w:val="17"/>
                <w:szCs w:val="17"/>
              </w:rPr>
              <w:t>satellite service (space-to-space). (WRC-07)</w:t>
            </w:r>
          </w:p>
        </w:tc>
      </w:tr>
      <w:tr w:rsidR="00BA1ADB" w:rsidRPr="004357C3" w14:paraId="644CC7D4"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422C0D7" w14:textId="77777777" w:rsidR="00BA1ADB" w:rsidRPr="00C758F3" w:rsidRDefault="00BA1ADB" w:rsidP="006D3245">
            <w:pPr>
              <w:suppressAutoHyphens/>
              <w:autoSpaceDE w:val="0"/>
              <w:autoSpaceDN w:val="0"/>
              <w:rPr>
                <w:rFonts w:ascii="Arial" w:hAnsi="Arial" w:cs="Arial"/>
                <w:b/>
                <w:sz w:val="17"/>
                <w:szCs w:val="17"/>
              </w:rPr>
            </w:pPr>
            <w:r w:rsidRPr="00BA1ADB">
              <w:rPr>
                <w:rFonts w:ascii="Arial" w:hAnsi="Arial" w:cs="Arial"/>
                <w:b/>
                <w:sz w:val="17"/>
                <w:szCs w:val="17"/>
              </w:rPr>
              <w:t>5.443AA</w:t>
            </w:r>
            <w:r w:rsidRPr="004357C3">
              <w:rPr>
                <w:rFonts w:ascii="Arial" w:hAnsi="Arial" w:cs="Arial"/>
                <w:sz w:val="17"/>
                <w:szCs w:val="17"/>
              </w:rPr>
              <w:t>    </w:t>
            </w:r>
            <w:r w:rsidRPr="006D3245">
              <w:rPr>
                <w:rFonts w:ascii="Arial" w:hAnsi="Arial" w:cs="Arial"/>
                <w:spacing w:val="-2"/>
                <w:sz w:val="17"/>
                <w:szCs w:val="17"/>
              </w:rPr>
              <w:t>In</w:t>
            </w:r>
            <w:r w:rsidRPr="006D3245">
              <w:rPr>
                <w:rFonts w:ascii="Arial" w:hAnsi="Arial" w:cs="Arial" w:hint="eastAsia"/>
                <w:spacing w:val="-2"/>
                <w:sz w:val="17"/>
                <w:szCs w:val="17"/>
              </w:rPr>
              <w:t xml:space="preserve"> </w:t>
            </w:r>
            <w:r w:rsidRPr="006D3245">
              <w:rPr>
                <w:rFonts w:ascii="Arial" w:hAnsi="Arial" w:cs="Arial"/>
                <w:spacing w:val="-2"/>
                <w:sz w:val="17"/>
                <w:szCs w:val="17"/>
              </w:rPr>
              <w:t>the frequency bands</w:t>
            </w:r>
            <w:r w:rsidRPr="006D3245">
              <w:rPr>
                <w:rFonts w:ascii="Arial" w:hAnsi="Arial" w:cs="Arial"/>
                <w:bCs/>
                <w:spacing w:val="-2"/>
                <w:sz w:val="17"/>
                <w:szCs w:val="17"/>
              </w:rPr>
              <w:t xml:space="preserve"> 5</w:t>
            </w:r>
            <w:r w:rsidR="006D3245">
              <w:rPr>
                <w:rFonts w:ascii="Arial" w:hAnsi="Arial" w:cs="Arial"/>
                <w:spacing w:val="-2"/>
                <w:sz w:val="17"/>
                <w:szCs w:val="17"/>
              </w:rPr>
              <w:t> 000–</w:t>
            </w:r>
            <w:r w:rsidRPr="006D3245">
              <w:rPr>
                <w:rFonts w:ascii="Arial" w:hAnsi="Arial" w:cs="Arial"/>
                <w:bCs/>
                <w:spacing w:val="-2"/>
                <w:sz w:val="17"/>
                <w:szCs w:val="17"/>
              </w:rPr>
              <w:t>5</w:t>
            </w:r>
            <w:r w:rsidRPr="006D3245">
              <w:rPr>
                <w:rFonts w:ascii="Arial" w:hAnsi="Arial" w:cs="Arial"/>
                <w:spacing w:val="-2"/>
                <w:sz w:val="17"/>
                <w:szCs w:val="17"/>
              </w:rPr>
              <w:t> 030 MHz</w:t>
            </w:r>
            <w:r w:rsidRPr="006D3245">
              <w:rPr>
                <w:rFonts w:ascii="Arial" w:hAnsi="Arial" w:cs="Arial"/>
                <w:bCs/>
                <w:spacing w:val="-2"/>
                <w:sz w:val="17"/>
                <w:szCs w:val="17"/>
              </w:rPr>
              <w:t xml:space="preserve"> and 5</w:t>
            </w:r>
            <w:r w:rsidRPr="006D3245">
              <w:rPr>
                <w:rFonts w:ascii="Arial" w:hAnsi="Arial" w:cs="Arial"/>
                <w:spacing w:val="-2"/>
                <w:sz w:val="17"/>
                <w:szCs w:val="17"/>
              </w:rPr>
              <w:t> 091</w:t>
            </w:r>
            <w:r w:rsidR="006D3245">
              <w:rPr>
                <w:rFonts w:ascii="Arial" w:hAnsi="Arial" w:cs="Arial"/>
                <w:spacing w:val="-2"/>
                <w:sz w:val="17"/>
                <w:szCs w:val="17"/>
              </w:rPr>
              <w:t>–</w:t>
            </w:r>
            <w:r w:rsidRPr="006D3245">
              <w:rPr>
                <w:rFonts w:ascii="Arial" w:hAnsi="Arial" w:cs="Arial"/>
                <w:spacing w:val="-2"/>
                <w:sz w:val="17"/>
                <w:szCs w:val="17"/>
              </w:rPr>
              <w:t>5 150 MHz,</w:t>
            </w:r>
            <w:r w:rsidRPr="006D3245">
              <w:rPr>
                <w:rFonts w:ascii="Arial" w:hAnsi="Arial" w:cs="Arial"/>
                <w:bCs/>
                <w:spacing w:val="-2"/>
                <w:sz w:val="17"/>
                <w:szCs w:val="17"/>
              </w:rPr>
              <w:t xml:space="preserve"> the aeronautical mobile</w:t>
            </w:r>
            <w:r w:rsidRPr="006D3245">
              <w:rPr>
                <w:rFonts w:ascii="Arial" w:hAnsi="Arial" w:cs="Arial"/>
                <w:spacing w:val="-2"/>
                <w:sz w:val="17"/>
                <w:szCs w:val="17"/>
              </w:rPr>
              <w:t>-satellite (R</w:t>
            </w:r>
            <w:r w:rsidRPr="006D3245">
              <w:rPr>
                <w:rFonts w:ascii="Arial" w:hAnsi="Arial" w:cs="Arial"/>
                <w:bCs/>
                <w:spacing w:val="-2"/>
                <w:sz w:val="17"/>
                <w:szCs w:val="17"/>
              </w:rPr>
              <w:t xml:space="preserve">) service </w:t>
            </w:r>
            <w:r w:rsidRPr="006D3245">
              <w:rPr>
                <w:rFonts w:ascii="Arial" w:hAnsi="Arial" w:cs="Arial"/>
                <w:spacing w:val="-2"/>
                <w:sz w:val="17"/>
                <w:szCs w:val="17"/>
              </w:rPr>
              <w:t>is subject to agreement obtained under No. </w:t>
            </w:r>
            <w:r w:rsidRPr="006D3245">
              <w:rPr>
                <w:rFonts w:ascii="Arial" w:hAnsi="Arial" w:cs="Arial"/>
                <w:b/>
                <w:spacing w:val="-2"/>
                <w:sz w:val="17"/>
                <w:szCs w:val="17"/>
              </w:rPr>
              <w:t>9.21</w:t>
            </w:r>
            <w:r w:rsidRPr="006D3245">
              <w:rPr>
                <w:rFonts w:ascii="Arial" w:hAnsi="Arial" w:cs="Arial"/>
                <w:spacing w:val="-2"/>
                <w:sz w:val="17"/>
                <w:szCs w:val="17"/>
              </w:rPr>
              <w:t xml:space="preserve">. The use of these bands by the </w:t>
            </w:r>
            <w:r w:rsidRPr="006D3245">
              <w:rPr>
                <w:rFonts w:ascii="Arial" w:hAnsi="Arial" w:cs="Arial"/>
                <w:bCs/>
                <w:spacing w:val="-2"/>
                <w:sz w:val="17"/>
                <w:szCs w:val="17"/>
              </w:rPr>
              <w:t>aeronautical mobile-satellite</w:t>
            </w:r>
            <w:r w:rsidRPr="006D3245">
              <w:rPr>
                <w:rFonts w:ascii="Arial" w:hAnsi="Arial" w:cs="Arial"/>
                <w:bCs/>
                <w:spacing w:val="-2"/>
                <w:sz w:val="17"/>
                <w:szCs w:val="17"/>
                <w:lang w:val="en-US"/>
              </w:rPr>
              <w:t> </w:t>
            </w:r>
            <w:r w:rsidRPr="006D3245">
              <w:rPr>
                <w:rFonts w:ascii="Arial" w:hAnsi="Arial" w:cs="Arial"/>
                <w:bCs/>
                <w:spacing w:val="-2"/>
                <w:sz w:val="17"/>
                <w:szCs w:val="17"/>
              </w:rPr>
              <w:t>(</w:t>
            </w:r>
            <w:r w:rsidRPr="006D3245">
              <w:rPr>
                <w:rFonts w:ascii="Arial" w:hAnsi="Arial" w:cs="Arial"/>
                <w:spacing w:val="-2"/>
                <w:sz w:val="17"/>
                <w:szCs w:val="17"/>
              </w:rPr>
              <w:t>R</w:t>
            </w:r>
            <w:r w:rsidRPr="006D3245">
              <w:rPr>
                <w:rFonts w:ascii="Arial" w:hAnsi="Arial" w:cs="Arial"/>
                <w:bCs/>
                <w:spacing w:val="-2"/>
                <w:sz w:val="17"/>
                <w:szCs w:val="17"/>
              </w:rPr>
              <w:t xml:space="preserve">) service </w:t>
            </w:r>
            <w:r w:rsidRPr="006D3245">
              <w:rPr>
                <w:rFonts w:ascii="Arial" w:hAnsi="Arial" w:cs="Arial"/>
                <w:spacing w:val="-2"/>
                <w:sz w:val="17"/>
                <w:szCs w:val="17"/>
              </w:rPr>
              <w:t>is limited to internationally standardized aeronautical</w:t>
            </w:r>
            <w:r w:rsidRPr="006D3245">
              <w:rPr>
                <w:rFonts w:ascii="Arial" w:hAnsi="Arial" w:cs="Arial"/>
                <w:bCs/>
                <w:spacing w:val="-2"/>
                <w:sz w:val="17"/>
                <w:szCs w:val="17"/>
              </w:rPr>
              <w:t xml:space="preserve"> systems.</w:t>
            </w:r>
          </w:p>
        </w:tc>
      </w:tr>
      <w:tr w:rsidR="00417C85" w:rsidRPr="004357C3" w14:paraId="039136A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09AF40B" w14:textId="77777777" w:rsidR="00417C85" w:rsidRPr="004357C3" w:rsidRDefault="00417C85" w:rsidP="006D3245">
            <w:pPr>
              <w:suppressAutoHyphens/>
              <w:autoSpaceDE w:val="0"/>
              <w:autoSpaceDN w:val="0"/>
              <w:rPr>
                <w:rFonts w:ascii="Arial" w:hAnsi="Arial" w:cs="Arial"/>
                <w:b/>
                <w:sz w:val="17"/>
                <w:szCs w:val="17"/>
              </w:rPr>
            </w:pPr>
            <w:r w:rsidRPr="00C758F3">
              <w:rPr>
                <w:rFonts w:ascii="Arial" w:hAnsi="Arial" w:cs="Arial"/>
                <w:b/>
                <w:sz w:val="17"/>
                <w:szCs w:val="17"/>
              </w:rPr>
              <w:t>5.443B</w:t>
            </w:r>
            <w:r w:rsidRPr="004357C3">
              <w:rPr>
                <w:rFonts w:ascii="Arial" w:hAnsi="Arial" w:cs="Arial"/>
                <w:bCs/>
                <w:sz w:val="17"/>
                <w:szCs w:val="17"/>
              </w:rPr>
              <w:t>    </w:t>
            </w:r>
            <w:r w:rsidRPr="004357C3">
              <w:rPr>
                <w:rFonts w:ascii="Arial" w:hAnsi="Arial" w:cs="Arial"/>
                <w:sz w:val="17"/>
                <w:szCs w:val="17"/>
              </w:rPr>
              <w:t xml:space="preserve">In order not to cause harmful interference to the microwave landing system operating above 5 030 MHz, the aggregate power flux-density produced at the Earth’s surface in the </w:t>
            </w:r>
            <w:r w:rsidR="00C758F3">
              <w:rPr>
                <w:rFonts w:ascii="Arial" w:hAnsi="Arial" w:cs="Arial"/>
                <w:sz w:val="17"/>
                <w:szCs w:val="17"/>
              </w:rPr>
              <w:t xml:space="preserve">frequency </w:t>
            </w:r>
            <w:r w:rsidRPr="004357C3">
              <w:rPr>
                <w:rFonts w:ascii="Arial" w:hAnsi="Arial" w:cs="Arial"/>
                <w:sz w:val="17"/>
                <w:szCs w:val="17"/>
              </w:rPr>
              <w:t>band 5 030–5 150 MHz by all the space stations within any radionavigation-satellite service system (space-to-Earth) operating in the</w:t>
            </w:r>
            <w:r w:rsidR="006D3245">
              <w:rPr>
                <w:rFonts w:ascii="Arial" w:hAnsi="Arial" w:cs="Arial"/>
                <w:sz w:val="17"/>
                <w:szCs w:val="17"/>
              </w:rPr>
              <w:t xml:space="preserve"> frequency</w:t>
            </w:r>
            <w:r w:rsidRPr="004357C3">
              <w:rPr>
                <w:rFonts w:ascii="Arial" w:hAnsi="Arial" w:cs="Arial"/>
                <w:sz w:val="17"/>
                <w:szCs w:val="17"/>
              </w:rPr>
              <w:t xml:space="preserve"> band 5 010–5 030 MHz shall not exceed</w:t>
            </w:r>
            <w:r w:rsidR="006D3245">
              <w:rPr>
                <w:rFonts w:ascii="Arial" w:hAnsi="Arial" w:cs="Arial"/>
                <w:sz w:val="17"/>
                <w:szCs w:val="17"/>
              </w:rPr>
              <w:t xml:space="preserve"> </w:t>
            </w:r>
            <w:r w:rsidR="007E5472">
              <w:rPr>
                <w:rFonts w:ascii="Arial" w:hAnsi="Arial" w:cs="Arial"/>
                <w:sz w:val="17"/>
                <w:szCs w:val="17"/>
                <w:lang w:val="en-US"/>
              </w:rPr>
              <w:t>–</w:t>
            </w:r>
            <w:r w:rsidRPr="004357C3">
              <w:rPr>
                <w:rFonts w:ascii="Arial" w:hAnsi="Arial" w:cs="Arial"/>
                <w:sz w:val="17"/>
                <w:szCs w:val="17"/>
              </w:rPr>
              <w:t>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w:t>
            </w:r>
            <w:r w:rsidR="006D3245">
              <w:rPr>
                <w:rFonts w:ascii="Arial" w:hAnsi="Arial" w:cs="Arial"/>
                <w:sz w:val="17"/>
                <w:szCs w:val="17"/>
              </w:rPr>
              <w:t>frequency band 4 990–5 000 </w:t>
            </w:r>
            <w:r w:rsidRPr="004357C3">
              <w:rPr>
                <w:rFonts w:ascii="Arial" w:hAnsi="Arial" w:cs="Arial"/>
                <w:sz w:val="17"/>
                <w:szCs w:val="17"/>
              </w:rPr>
              <w:t>MHz, radionavigation-satellite service systems op</w:t>
            </w:r>
            <w:r w:rsidR="007E5472">
              <w:rPr>
                <w:rFonts w:ascii="Arial" w:hAnsi="Arial" w:cs="Arial"/>
                <w:sz w:val="17"/>
                <w:szCs w:val="17"/>
              </w:rPr>
              <w:t xml:space="preserve">erating in the </w:t>
            </w:r>
            <w:r w:rsidR="006D3245">
              <w:rPr>
                <w:rFonts w:ascii="Arial" w:hAnsi="Arial" w:cs="Arial"/>
                <w:sz w:val="17"/>
                <w:szCs w:val="17"/>
              </w:rPr>
              <w:t xml:space="preserve">frequency </w:t>
            </w:r>
            <w:r w:rsidR="007E5472">
              <w:rPr>
                <w:rFonts w:ascii="Arial" w:hAnsi="Arial" w:cs="Arial"/>
                <w:sz w:val="17"/>
                <w:szCs w:val="17"/>
              </w:rPr>
              <w:t>band 5 010–5 030</w:t>
            </w:r>
            <w:r w:rsidR="007E5472">
              <w:rPr>
                <w:rFonts w:ascii="Arial" w:hAnsi="Arial" w:cs="Arial"/>
                <w:sz w:val="17"/>
                <w:szCs w:val="17"/>
                <w:lang w:val="en-US"/>
              </w:rPr>
              <w:t> </w:t>
            </w:r>
            <w:r w:rsidRPr="004357C3">
              <w:rPr>
                <w:rFonts w:ascii="Arial" w:hAnsi="Arial" w:cs="Arial"/>
                <w:sz w:val="17"/>
                <w:szCs w:val="17"/>
              </w:rPr>
              <w:t>MHz shall comply with the limits in the</w:t>
            </w:r>
            <w:r w:rsidR="006D3245">
              <w:rPr>
                <w:rFonts w:ascii="Arial" w:hAnsi="Arial" w:cs="Arial"/>
                <w:sz w:val="17"/>
                <w:szCs w:val="17"/>
              </w:rPr>
              <w:t xml:space="preserve"> frequency</w:t>
            </w:r>
            <w:r w:rsidRPr="004357C3">
              <w:rPr>
                <w:rFonts w:ascii="Arial" w:hAnsi="Arial" w:cs="Arial"/>
                <w:sz w:val="17"/>
                <w:szCs w:val="17"/>
              </w:rPr>
              <w:t xml:space="preserv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r w:rsidR="00C758F3">
              <w:rPr>
                <w:rFonts w:ascii="Arial" w:hAnsi="Arial" w:cs="Arial"/>
                <w:b/>
                <w:sz w:val="17"/>
                <w:szCs w:val="17"/>
              </w:rPr>
              <w:t>5</w:t>
            </w:r>
            <w:r w:rsidRPr="004357C3">
              <w:rPr>
                <w:rFonts w:ascii="Arial" w:hAnsi="Arial" w:cs="Arial"/>
                <w:b/>
                <w:sz w:val="17"/>
                <w:szCs w:val="17"/>
              </w:rPr>
              <w:t>)</w:t>
            </w:r>
            <w:r w:rsidRPr="004357C3">
              <w:rPr>
                <w:rFonts w:ascii="Arial" w:hAnsi="Arial" w:cs="Arial"/>
                <w:sz w:val="17"/>
                <w:szCs w:val="17"/>
              </w:rPr>
              <w:t>. (WRC-1</w:t>
            </w:r>
            <w:r w:rsidR="00C758F3">
              <w:rPr>
                <w:rFonts w:ascii="Arial" w:hAnsi="Arial" w:cs="Arial"/>
                <w:sz w:val="17"/>
                <w:szCs w:val="17"/>
              </w:rPr>
              <w:t>5</w:t>
            </w:r>
            <w:r w:rsidRPr="004357C3">
              <w:rPr>
                <w:rFonts w:ascii="Arial" w:hAnsi="Arial" w:cs="Arial"/>
                <w:sz w:val="17"/>
                <w:szCs w:val="17"/>
              </w:rPr>
              <w:t>)</w:t>
            </w:r>
          </w:p>
        </w:tc>
      </w:tr>
      <w:tr w:rsidR="00BA1ADB" w:rsidRPr="004357C3" w14:paraId="53F84032"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4EA1A1A" w14:textId="77777777" w:rsidR="00BA1ADB" w:rsidRPr="00C758F3" w:rsidRDefault="007E5472" w:rsidP="007E5472">
            <w:pPr>
              <w:suppressAutoHyphens/>
              <w:autoSpaceDE w:val="0"/>
              <w:autoSpaceDN w:val="0"/>
              <w:rPr>
                <w:rFonts w:ascii="Arial" w:hAnsi="Arial" w:cs="Arial"/>
                <w:b/>
                <w:sz w:val="17"/>
                <w:szCs w:val="17"/>
              </w:rPr>
            </w:pPr>
            <w:r w:rsidRPr="00BA1ADB">
              <w:rPr>
                <w:rFonts w:ascii="Arial" w:hAnsi="Arial" w:cs="Arial"/>
                <w:b/>
                <w:bCs/>
                <w:sz w:val="17"/>
                <w:szCs w:val="17"/>
              </w:rPr>
              <w:t>5.443C</w:t>
            </w:r>
            <w:r w:rsidRPr="004357C3">
              <w:rPr>
                <w:rFonts w:ascii="Arial" w:hAnsi="Arial" w:cs="Arial"/>
                <w:sz w:val="17"/>
                <w:szCs w:val="17"/>
              </w:rPr>
              <w:t>    The use of the frequency band 5 030-5 091 MHz by the aeronautical mobile (R) service is limited to internationally standardized aeronautical systems. Unwanted emissions from the aeronautical mobile (R) serv</w:t>
            </w:r>
            <w:r>
              <w:rPr>
                <w:rFonts w:ascii="Arial" w:hAnsi="Arial" w:cs="Arial"/>
                <w:sz w:val="17"/>
                <w:szCs w:val="17"/>
              </w:rPr>
              <w:t>ice in the frequency band 5 030</w:t>
            </w:r>
            <w:r>
              <w:rPr>
                <w:rFonts w:ascii="Arial" w:hAnsi="Arial" w:cs="Arial"/>
                <w:sz w:val="17"/>
                <w:szCs w:val="17"/>
                <w:lang w:val="en-US"/>
              </w:rPr>
              <w:t>–</w:t>
            </w:r>
            <w:r w:rsidRPr="004357C3">
              <w:rPr>
                <w:rFonts w:ascii="Arial" w:hAnsi="Arial" w:cs="Arial"/>
                <w:sz w:val="17"/>
                <w:szCs w:val="17"/>
              </w:rPr>
              <w:t xml:space="preserve">5 091 MHz shall be limited to protect RNSS system </w:t>
            </w:r>
            <w:r>
              <w:rPr>
                <w:rFonts w:ascii="Arial" w:hAnsi="Arial" w:cs="Arial"/>
                <w:sz w:val="17"/>
                <w:szCs w:val="17"/>
              </w:rPr>
              <w:t>downlinks in the adjacent 5 010</w:t>
            </w:r>
            <w:r>
              <w:rPr>
                <w:rFonts w:ascii="Arial" w:hAnsi="Arial" w:cs="Arial"/>
                <w:sz w:val="17"/>
                <w:szCs w:val="17"/>
                <w:lang w:val="en-US"/>
              </w:rPr>
              <w:t>–</w:t>
            </w:r>
            <w:r w:rsidRPr="004357C3">
              <w:rPr>
                <w:rFonts w:ascii="Arial" w:hAnsi="Arial" w:cs="Arial"/>
                <w:sz w:val="17"/>
                <w:szCs w:val="17"/>
              </w:rPr>
              <w:t>5 030 MHz band. Until such time that an appropriate value is established in a relevant ITU</w:t>
            </w:r>
            <w:r w:rsidRPr="004357C3">
              <w:rPr>
                <w:rFonts w:ascii="Arial" w:hAnsi="Arial" w:cs="Arial"/>
                <w:sz w:val="17"/>
                <w:szCs w:val="17"/>
              </w:rPr>
              <w:noBreakHyphen/>
              <w:t>R Recommendation, the e.i.r.p. density limit of −75 dBW/MHz in the frequency band 5 010</w:t>
            </w:r>
            <w:r>
              <w:rPr>
                <w:rFonts w:ascii="Arial" w:hAnsi="Arial" w:cs="Arial"/>
                <w:sz w:val="17"/>
                <w:szCs w:val="17"/>
                <w:lang w:val="en-US"/>
              </w:rPr>
              <w:t>–</w:t>
            </w:r>
            <w:r w:rsidRPr="004357C3">
              <w:rPr>
                <w:rFonts w:ascii="Arial" w:hAnsi="Arial" w:cs="Arial"/>
                <w:sz w:val="17"/>
                <w:szCs w:val="17"/>
              </w:rPr>
              <w:t>5 030 MHz for any AM(R)S station unwanted emission should be used.</w:t>
            </w:r>
          </w:p>
        </w:tc>
      </w:tr>
      <w:tr w:rsidR="00BA1ADB" w:rsidRPr="004357C3" w14:paraId="6B4F342C"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5C3959A" w14:textId="77777777" w:rsidR="00BA1ADB" w:rsidRPr="00C758F3" w:rsidRDefault="007E5472" w:rsidP="00C758F3">
            <w:pPr>
              <w:suppressAutoHyphens/>
              <w:autoSpaceDE w:val="0"/>
              <w:autoSpaceDN w:val="0"/>
              <w:rPr>
                <w:rFonts w:ascii="Arial" w:hAnsi="Arial" w:cs="Arial"/>
                <w:b/>
                <w:sz w:val="17"/>
                <w:szCs w:val="17"/>
              </w:rPr>
            </w:pPr>
            <w:r w:rsidRPr="00BA1ADB">
              <w:rPr>
                <w:rFonts w:ascii="Arial" w:hAnsi="Arial" w:cs="Arial"/>
                <w:b/>
                <w:bCs/>
                <w:sz w:val="17"/>
                <w:szCs w:val="17"/>
              </w:rPr>
              <w:t>5.443D</w:t>
            </w:r>
            <w:r w:rsidRPr="004357C3">
              <w:rPr>
                <w:rFonts w:ascii="Arial" w:hAnsi="Arial" w:cs="Arial"/>
                <w:sz w:val="17"/>
                <w:szCs w:val="17"/>
              </w:rPr>
              <w:t>    In the frequency band 5 030-5 091 MHz, the aeronautical mobile-</w:t>
            </w:r>
            <w:r w:rsidRPr="004357C3">
              <w:rPr>
                <w:rFonts w:ascii="Arial" w:hAnsi="Arial" w:cs="Arial"/>
                <w:sz w:val="17"/>
                <w:szCs w:val="17"/>
              </w:rPr>
              <w:lastRenderedPageBreak/>
              <w:t>satellite (R) service is subject to coordination under No. </w:t>
            </w:r>
            <w:r w:rsidRPr="004357C3">
              <w:rPr>
                <w:rFonts w:ascii="Arial" w:hAnsi="Arial" w:cs="Arial"/>
                <w:b/>
                <w:bCs/>
                <w:sz w:val="17"/>
                <w:szCs w:val="17"/>
              </w:rPr>
              <w:t>9.11A</w:t>
            </w:r>
            <w:r w:rsidRPr="004357C3">
              <w:rPr>
                <w:rFonts w:ascii="Arial" w:hAnsi="Arial" w:cs="Arial"/>
                <w:sz w:val="17"/>
                <w:szCs w:val="17"/>
              </w:rPr>
              <w:t>. The use of this frequency band by the aeronautical mobile-satellite (R) service is limited to internationally standardized aeronautical systems.</w:t>
            </w:r>
          </w:p>
        </w:tc>
      </w:tr>
      <w:tr w:rsidR="00417C85" w:rsidRPr="004357C3" w14:paraId="5D0EB4F2"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5891664E" w14:textId="77777777" w:rsidR="00417C85" w:rsidRPr="004357C3" w:rsidRDefault="00417C85" w:rsidP="00C758F3">
            <w:pPr>
              <w:suppressAutoHyphens/>
              <w:autoSpaceDE w:val="0"/>
              <w:autoSpaceDN w:val="0"/>
              <w:rPr>
                <w:rFonts w:ascii="Arial" w:hAnsi="Arial" w:cs="Arial"/>
                <w:b/>
                <w:sz w:val="17"/>
                <w:szCs w:val="17"/>
              </w:rPr>
            </w:pPr>
            <w:r w:rsidRPr="00C758F3">
              <w:rPr>
                <w:rFonts w:ascii="Arial" w:hAnsi="Arial" w:cs="Arial"/>
                <w:b/>
                <w:bCs/>
                <w:sz w:val="17"/>
                <w:szCs w:val="17"/>
              </w:rPr>
              <w:lastRenderedPageBreak/>
              <w:t>5.444</w:t>
            </w:r>
            <w:r w:rsidRPr="004357C3">
              <w:rPr>
                <w:rFonts w:ascii="Arial" w:hAnsi="Arial" w:cs="Arial"/>
                <w:sz w:val="17"/>
                <w:szCs w:val="17"/>
              </w:rPr>
              <w:t xml:space="preserve">    The </w:t>
            </w:r>
            <w:r w:rsidR="00C758F3">
              <w:rPr>
                <w:rFonts w:ascii="Arial" w:hAnsi="Arial" w:cs="Arial"/>
                <w:sz w:val="17"/>
                <w:szCs w:val="17"/>
              </w:rPr>
              <w:t xml:space="preserve">frequency </w:t>
            </w:r>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00C758F3">
              <w:rPr>
                <w:rFonts w:ascii="Arial" w:hAnsi="Arial" w:cs="Arial"/>
                <w:b/>
                <w:sz w:val="17"/>
                <w:szCs w:val="17"/>
              </w:rPr>
              <w:t>114 (Rev. WRC-15</w:t>
            </w:r>
            <w:r w:rsidRPr="004357C3">
              <w:rPr>
                <w:rFonts w:ascii="Arial" w:hAnsi="Arial" w:cs="Arial"/>
                <w:b/>
                <w:sz w:val="17"/>
                <w:szCs w:val="17"/>
              </w:rPr>
              <w:t>)</w:t>
            </w:r>
            <w:r w:rsidRPr="004357C3">
              <w:rPr>
                <w:rFonts w:ascii="Arial" w:hAnsi="Arial" w:cs="Arial"/>
                <w:sz w:val="17"/>
                <w:szCs w:val="17"/>
              </w:rPr>
              <w:t xml:space="preserve"> apply. (WRC-1</w:t>
            </w:r>
            <w:r w:rsidR="00C758F3">
              <w:rPr>
                <w:rFonts w:ascii="Arial" w:hAnsi="Arial" w:cs="Arial"/>
                <w:sz w:val="17"/>
                <w:szCs w:val="17"/>
              </w:rPr>
              <w:t>5</w:t>
            </w:r>
            <w:r w:rsidRPr="004357C3">
              <w:rPr>
                <w:rFonts w:ascii="Arial" w:hAnsi="Arial" w:cs="Arial"/>
                <w:sz w:val="17"/>
                <w:szCs w:val="17"/>
              </w:rPr>
              <w:t>)</w:t>
            </w:r>
          </w:p>
        </w:tc>
      </w:tr>
      <w:tr w:rsidR="00BA1ADB" w:rsidRPr="004357C3" w14:paraId="00D5173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840965C" w14:textId="77777777" w:rsidR="00BA1ADB" w:rsidRDefault="00BA1ADB" w:rsidP="007E5472">
            <w:r w:rsidRPr="00BA1ADB">
              <w:rPr>
                <w:rFonts w:ascii="Arial" w:hAnsi="Arial" w:cs="Arial"/>
                <w:b/>
                <w:bCs/>
                <w:sz w:val="17"/>
                <w:szCs w:val="17"/>
              </w:rPr>
              <w:t>5.444A</w:t>
            </w:r>
            <w:r w:rsidRPr="004357C3">
              <w:rPr>
                <w:rFonts w:ascii="Arial" w:hAnsi="Arial" w:cs="Arial"/>
                <w:sz w:val="17"/>
                <w:szCs w:val="17"/>
              </w:rPr>
              <w:t>    </w:t>
            </w:r>
            <w:r w:rsidRPr="00AE7FE5">
              <w:rPr>
                <w:rFonts w:ascii="Arial" w:hAnsi="Arial" w:cs="Arial"/>
                <w:sz w:val="17"/>
                <w:szCs w:val="17"/>
              </w:rPr>
              <w:t xml:space="preserve">The use of the allocation to the fixed-satellite service (Earth-to-space) in the frequency band 5 091-5 150 MHz is limited to feeder links of non-geostationary satellite systems in the mobile-satellite service and is subject to coordination under No. </w:t>
            </w:r>
            <w:r w:rsidRPr="00AE7FE5">
              <w:rPr>
                <w:rFonts w:ascii="Arial" w:hAnsi="Arial" w:cs="Arial"/>
                <w:b/>
                <w:sz w:val="17"/>
                <w:szCs w:val="17"/>
              </w:rPr>
              <w:t>9.11A</w:t>
            </w:r>
            <w:r w:rsidRPr="00AE7FE5">
              <w:rPr>
                <w:rFonts w:ascii="Arial" w:hAnsi="Arial" w:cs="Arial"/>
                <w:sz w:val="17"/>
                <w:szCs w:val="17"/>
              </w:rPr>
              <w:t xml:space="preserve">. The use of the frequency band 5 091-5 150 MHz by feeder links of non-geostationary satellite systems in the mobile-satellite service shall be subject to application of Resolution </w:t>
            </w:r>
            <w:r w:rsidRPr="00AE7FE5">
              <w:rPr>
                <w:rFonts w:ascii="Arial" w:hAnsi="Arial" w:cs="Arial"/>
                <w:b/>
                <w:sz w:val="17"/>
                <w:szCs w:val="17"/>
              </w:rPr>
              <w:t>114 (Rev.</w:t>
            </w:r>
            <w:r w:rsidR="00D25B8C">
              <w:rPr>
                <w:rFonts w:ascii="Arial" w:hAnsi="Arial" w:cs="Arial"/>
                <w:b/>
                <w:sz w:val="17"/>
                <w:szCs w:val="17"/>
              </w:rPr>
              <w:t xml:space="preserve"> </w:t>
            </w:r>
            <w:r w:rsidRPr="00AE7FE5">
              <w:rPr>
                <w:rFonts w:ascii="Arial" w:hAnsi="Arial" w:cs="Arial"/>
                <w:b/>
                <w:sz w:val="17"/>
                <w:szCs w:val="17"/>
              </w:rPr>
              <w:t>WRC-15)</w:t>
            </w:r>
            <w:r w:rsidRPr="00AE7FE5">
              <w:rPr>
                <w:rFonts w:ascii="Arial" w:hAnsi="Arial" w:cs="Arial"/>
                <w:sz w:val="17"/>
                <w:szCs w:val="17"/>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tc>
      </w:tr>
      <w:tr w:rsidR="00173E48" w:rsidRPr="004357C3" w14:paraId="3DDBB422"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E8AA58"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5.444B</w:t>
            </w:r>
            <w:r w:rsidRPr="004357C3">
              <w:rPr>
                <w:rFonts w:ascii="Arial" w:hAnsi="Arial" w:cs="Arial"/>
                <w:sz w:val="17"/>
                <w:szCs w:val="17"/>
              </w:rPr>
              <w:t>    </w:t>
            </w:r>
            <w:r w:rsidRPr="004357C3">
              <w:rPr>
                <w:rFonts w:ascii="Arial" w:hAnsi="Arial" w:cs="Arial"/>
                <w:iCs/>
                <w:sz w:val="17"/>
                <w:szCs w:val="17"/>
              </w:rPr>
              <w:t xml:space="preserve">The use of the </w:t>
            </w:r>
            <w:r w:rsidR="00BA1ADB">
              <w:rPr>
                <w:rFonts w:ascii="Arial" w:hAnsi="Arial" w:cs="Arial"/>
                <w:iCs/>
                <w:sz w:val="17"/>
                <w:szCs w:val="17"/>
              </w:rPr>
              <w:t xml:space="preserve">frequency </w:t>
            </w:r>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173E48" w:rsidRPr="004357C3" w14:paraId="2A1EEC1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9A4A3E" w14:textId="77777777"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systems operating in the aeronautical mobile (R) service and in accordance with international aeronautical standards, limited to surface applications at airports. Such use shall be in accordance with Resolution </w:t>
            </w:r>
            <w:r w:rsidR="00BA1ADB">
              <w:rPr>
                <w:rFonts w:ascii="Arial" w:hAnsi="Arial" w:cs="Arial"/>
                <w:b/>
                <w:bCs/>
                <w:sz w:val="17"/>
                <w:szCs w:val="17"/>
              </w:rPr>
              <w:t>748 (Rev. WRC</w:t>
            </w:r>
            <w:r w:rsidR="00BA1ADB">
              <w:rPr>
                <w:rFonts w:ascii="Arial" w:hAnsi="Arial" w:cs="Arial"/>
                <w:b/>
                <w:bCs/>
                <w:sz w:val="17"/>
                <w:szCs w:val="17"/>
              </w:rPr>
              <w:noBreakHyphen/>
              <w:t>15</w:t>
            </w:r>
            <w:r w:rsidRPr="004357C3">
              <w:rPr>
                <w:rFonts w:ascii="Arial" w:hAnsi="Arial" w:cs="Arial"/>
                <w:b/>
                <w:bCs/>
                <w:sz w:val="17"/>
                <w:szCs w:val="17"/>
              </w:rPr>
              <w:t>)</w:t>
            </w:r>
            <w:r w:rsidRPr="004357C3">
              <w:rPr>
                <w:rFonts w:ascii="Arial" w:hAnsi="Arial" w:cs="Arial"/>
                <w:sz w:val="17"/>
                <w:szCs w:val="17"/>
              </w:rPr>
              <w:t>;</w:t>
            </w:r>
          </w:p>
        </w:tc>
      </w:tr>
      <w:tr w:rsidR="00173E48" w:rsidRPr="004357C3" w14:paraId="2DBB054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F52FCD9" w14:textId="77777777" w:rsidR="00173E48" w:rsidRPr="004357C3" w:rsidRDefault="00173E48" w:rsidP="00BA1ADB">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r w:rsidR="00BA1ADB">
              <w:rPr>
                <w:rFonts w:ascii="Arial" w:hAnsi="Arial" w:cs="Arial"/>
                <w:b/>
                <w:bCs/>
                <w:sz w:val="17"/>
                <w:szCs w:val="17"/>
              </w:rPr>
              <w:t>5</w:t>
            </w:r>
            <w:r w:rsidRPr="004357C3">
              <w:rPr>
                <w:rFonts w:ascii="Arial" w:hAnsi="Arial" w:cs="Arial"/>
                <w:b/>
                <w:bCs/>
                <w:sz w:val="17"/>
                <w:szCs w:val="17"/>
              </w:rPr>
              <w:t>)</w:t>
            </w:r>
            <w:r w:rsidRPr="004357C3">
              <w:rPr>
                <w:rFonts w:ascii="Arial" w:hAnsi="Arial" w:cs="Arial"/>
                <w:sz w:val="17"/>
                <w:szCs w:val="17"/>
              </w:rPr>
              <w:t>. (WRC-1</w:t>
            </w:r>
            <w:r w:rsidR="00BA1ADB">
              <w:rPr>
                <w:rFonts w:ascii="Arial" w:hAnsi="Arial" w:cs="Arial"/>
                <w:sz w:val="17"/>
                <w:szCs w:val="17"/>
              </w:rPr>
              <w:t>5</w:t>
            </w:r>
            <w:r w:rsidRPr="004357C3">
              <w:rPr>
                <w:rFonts w:ascii="Arial" w:hAnsi="Arial" w:cs="Arial"/>
                <w:sz w:val="17"/>
                <w:szCs w:val="17"/>
              </w:rPr>
              <w:t>)</w:t>
            </w:r>
          </w:p>
        </w:tc>
      </w:tr>
      <w:tr w:rsidR="00173E48" w:rsidRPr="004357C3" w14:paraId="1AD660D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C60C64"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lastRenderedPageBreak/>
              <w:t>5.446</w:t>
            </w:r>
            <w:r w:rsidRPr="00BA1ADB">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xml:space="preserve">, the </w:t>
            </w:r>
            <w:r w:rsidR="00BA1ADB">
              <w:rPr>
                <w:rFonts w:ascii="Arial" w:hAnsi="Arial" w:cs="Arial"/>
                <w:sz w:val="17"/>
                <w:szCs w:val="17"/>
              </w:rPr>
              <w:t xml:space="preserve">frequency </w:t>
            </w:r>
            <w:r w:rsidRPr="004357C3">
              <w:rPr>
                <w:rFonts w:ascii="Arial" w:hAnsi="Arial" w:cs="Arial"/>
                <w:sz w:val="17"/>
                <w:szCs w:val="17"/>
              </w:rPr>
              <w:t>band 5 150–5 216 MHz is also alloc</w:t>
            </w:r>
            <w:r w:rsidR="007E5472">
              <w:rPr>
                <w:rFonts w:ascii="Arial" w:hAnsi="Arial" w:cs="Arial"/>
                <w:sz w:val="17"/>
                <w:szCs w:val="17"/>
              </w:rPr>
              <w:t>ated to the radiodetermination-</w:t>
            </w:r>
            <w:r w:rsidRPr="004357C3">
              <w:rPr>
                <w:rFonts w:ascii="Arial" w:hAnsi="Arial" w:cs="Arial"/>
                <w:sz w:val="17"/>
                <w:szCs w:val="17"/>
              </w:rPr>
              <w:t>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r w:rsidR="00BA1ADB">
              <w:rPr>
                <w:rFonts w:ascii="Arial" w:hAnsi="Arial" w:cs="Arial" w:hint="eastAsia"/>
                <w:sz w:val="17"/>
                <w:szCs w:val="17"/>
              </w:rPr>
              <w:t xml:space="preserve"> (except Mexico)</w:t>
            </w:r>
            <w:r w:rsidRPr="004357C3">
              <w:rPr>
                <w:rFonts w:ascii="Arial" w:hAnsi="Arial" w:cs="Arial"/>
                <w:sz w:val="17"/>
                <w:szCs w:val="17"/>
              </w:rPr>
              <w:t>, the</w:t>
            </w:r>
            <w:r w:rsidR="00BA1ADB">
              <w:rPr>
                <w:rFonts w:ascii="Arial" w:hAnsi="Arial" w:cs="Arial" w:hint="eastAsia"/>
                <w:sz w:val="17"/>
                <w:szCs w:val="17"/>
              </w:rPr>
              <w:t xml:space="preserve"> frequency</w:t>
            </w:r>
            <w:r w:rsidRPr="004357C3">
              <w:rPr>
                <w:rFonts w:ascii="Arial" w:hAnsi="Arial" w:cs="Arial"/>
                <w:sz w:val="17"/>
                <w:szCs w:val="17"/>
              </w:rPr>
              <w:t xml:space="preserv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r w:rsidR="00BA1ADB">
              <w:rPr>
                <w:rFonts w:ascii="Arial" w:hAnsi="Arial" w:cs="Arial" w:hint="eastAsia"/>
                <w:sz w:val="17"/>
                <w:szCs w:val="17"/>
              </w:rPr>
              <w:t xml:space="preserve">frequency </w:t>
            </w:r>
            <w:r w:rsidRPr="004357C3">
              <w:rPr>
                <w:rFonts w:ascii="Arial" w:hAnsi="Arial" w:cs="Arial"/>
                <w:sz w:val="17"/>
                <w:szCs w:val="17"/>
              </w:rPr>
              <w:t>band is also allocated to the radiodetermination-satellite service (space-to-Earth) on a secondary basis. The</w:t>
            </w:r>
            <w:r w:rsidR="00BA1ADB">
              <w:rPr>
                <w:rFonts w:ascii="Arial" w:hAnsi="Arial" w:cs="Arial"/>
                <w:sz w:val="17"/>
                <w:szCs w:val="17"/>
              </w:rPr>
              <w:t xml:space="preserve"> use by the radiodetermination-</w:t>
            </w:r>
            <w:r w:rsidRPr="004357C3">
              <w:rPr>
                <w:rFonts w:ascii="Arial" w:hAnsi="Arial" w:cs="Arial"/>
                <w:sz w:val="17"/>
                <w:szCs w:val="17"/>
              </w:rPr>
              <w:t xml:space="preserve">satellite service is limited to feeder links in conjunction with the radiodetermination-satellite service operating in the </w:t>
            </w:r>
            <w:r w:rsidR="00BA1ADB">
              <w:rPr>
                <w:rFonts w:ascii="Arial" w:hAnsi="Arial" w:cs="Arial" w:hint="eastAsia"/>
                <w:sz w:val="17"/>
                <w:szCs w:val="17"/>
              </w:rPr>
              <w:t xml:space="preserve">frequency </w:t>
            </w:r>
            <w:r w:rsidR="00BA1ADB">
              <w:rPr>
                <w:rFonts w:ascii="Arial" w:hAnsi="Arial" w:cs="Arial"/>
                <w:sz w:val="17"/>
                <w:szCs w:val="17"/>
              </w:rPr>
              <w:t>bands 1 610–</w:t>
            </w:r>
            <w:r w:rsidRPr="004357C3">
              <w:rPr>
                <w:rFonts w:ascii="Arial" w:hAnsi="Arial" w:cs="Arial"/>
                <w:sz w:val="17"/>
                <w:szCs w:val="17"/>
              </w:rPr>
              <w:t>1 626.5 MHz and/or 2 483.5–2 500 MHz.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w:t>
            </w:r>
            <w:r w:rsidR="00BA1ADB">
              <w:rPr>
                <w:rFonts w:ascii="Arial" w:hAnsi="Arial" w:cs="Arial"/>
                <w:sz w:val="17"/>
                <w:szCs w:val="17"/>
              </w:rPr>
              <w:t>r all angles of arrival. (WRC-1</w:t>
            </w:r>
            <w:r w:rsidR="00BA1ADB">
              <w:rPr>
                <w:rFonts w:ascii="Arial" w:hAnsi="Arial" w:cs="Arial" w:hint="eastAsia"/>
                <w:sz w:val="17"/>
                <w:szCs w:val="17"/>
              </w:rPr>
              <w:t>5</w:t>
            </w:r>
            <w:r w:rsidRPr="004357C3">
              <w:rPr>
                <w:rFonts w:ascii="Arial" w:hAnsi="Arial" w:cs="Arial"/>
                <w:sz w:val="17"/>
                <w:szCs w:val="17"/>
              </w:rPr>
              <w:t>)</w:t>
            </w:r>
          </w:p>
        </w:tc>
      </w:tr>
      <w:tr w:rsidR="00173E48" w:rsidRPr="004357C3" w14:paraId="2D822143"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4E3CE0"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5.446A</w:t>
            </w:r>
            <w:r w:rsidRPr="004357C3">
              <w:rPr>
                <w:rFonts w:ascii="Arial" w:hAnsi="Arial" w:cs="Arial"/>
                <w:sz w:val="17"/>
                <w:szCs w:val="17"/>
              </w:rPr>
              <w:t xml:space="preserve">    The use of the bands 5 150–5 350 MHz and 5 470–5 725 MHz by the stations in the mobile, except aeronautical mobile, service shall be in accordance with Resolution </w:t>
            </w:r>
            <w:r w:rsidRPr="004357C3">
              <w:rPr>
                <w:rFonts w:ascii="Arial" w:hAnsi="Arial" w:cs="Arial"/>
                <w:b/>
                <w:sz w:val="17"/>
                <w:szCs w:val="17"/>
              </w:rPr>
              <w:t>229 (Rev.WRC-12)</w:t>
            </w:r>
            <w:r w:rsidRPr="004357C3">
              <w:rPr>
                <w:rFonts w:ascii="Arial" w:hAnsi="Arial" w:cs="Arial"/>
                <w:sz w:val="17"/>
                <w:szCs w:val="17"/>
              </w:rPr>
              <w:t>. (WRC-12)</w:t>
            </w:r>
          </w:p>
        </w:tc>
      </w:tr>
      <w:tr w:rsidR="00173E48" w:rsidRPr="004357C3" w14:paraId="42475018"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42D08B" w14:textId="77777777" w:rsidR="00173E48" w:rsidRPr="004357C3" w:rsidRDefault="00173E48" w:rsidP="00BA1ADB">
            <w:pPr>
              <w:suppressAutoHyphens/>
              <w:autoSpaceDE w:val="0"/>
              <w:autoSpaceDN w:val="0"/>
              <w:rPr>
                <w:rFonts w:ascii="Arial" w:hAnsi="Arial" w:cs="Arial"/>
                <w:sz w:val="17"/>
                <w:szCs w:val="17"/>
              </w:rPr>
            </w:pPr>
            <w:r w:rsidRPr="00BA1ADB">
              <w:rPr>
                <w:rFonts w:ascii="Arial" w:hAnsi="Arial" w:cs="Arial"/>
                <w:b/>
                <w:bCs/>
                <w:sz w:val="17"/>
                <w:szCs w:val="17"/>
              </w:rPr>
              <w:t>5.446B</w:t>
            </w:r>
            <w:r w:rsidRPr="004357C3">
              <w:rPr>
                <w:rFonts w:ascii="Arial" w:hAnsi="Arial" w:cs="Arial"/>
                <w:sz w:val="17"/>
                <w:szCs w:val="17"/>
              </w:rPr>
              <w:t>    In the band 5 150–5 250 MHz, stations in the mobile service shall not claim protection from earth Stations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14:paraId="4024047C"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4D87C44" w14:textId="77777777" w:rsidR="00173E48" w:rsidRPr="004357C3" w:rsidRDefault="00173E48">
            <w:pPr>
              <w:rPr>
                <w:rFonts w:ascii="Arial" w:hAnsi="Arial" w:cs="Arial"/>
                <w:sz w:val="17"/>
                <w:szCs w:val="17"/>
              </w:rPr>
            </w:pPr>
            <w:r w:rsidRPr="00BA1ADB">
              <w:rPr>
                <w:rFonts w:ascii="Arial" w:hAnsi="Arial" w:cs="Arial"/>
                <w:b/>
                <w:bCs/>
                <w:sz w:val="17"/>
                <w:szCs w:val="17"/>
              </w:rPr>
              <w:t>5.446C</w:t>
            </w:r>
            <w:r w:rsidRPr="004357C3">
              <w:rPr>
                <w:rFonts w:ascii="Arial" w:hAnsi="Arial" w:cs="Arial"/>
                <w:sz w:val="17"/>
                <w:szCs w:val="17"/>
              </w:rPr>
              <w:t>    </w:t>
            </w:r>
            <w:r w:rsidRPr="00F11918">
              <w:rPr>
                <w:rFonts w:ascii="Arial" w:hAnsi="Arial" w:cs="Arial"/>
                <w:i/>
                <w:sz w:val="17"/>
                <w:szCs w:val="17"/>
              </w:rPr>
              <w:t>Additional allocation:</w:t>
            </w:r>
            <w:r w:rsidRPr="004357C3">
              <w:rPr>
                <w:rFonts w:ascii="Arial" w:hAnsi="Arial" w:cs="Arial"/>
                <w:sz w:val="17"/>
                <w:szCs w:val="17"/>
              </w:rPr>
              <w:t xml:space="preserve"> in Region 1 (except in Algeria, Saudi Arabia, Bahrain, Egypt, United Arab Emirates, Jordan, Kuwait, Lebanon, Morocco, Oman, Qatar, Syrian Arab Republic, Sudan</w:t>
            </w:r>
            <w:r w:rsidR="0044688D">
              <w:rPr>
                <w:rFonts w:ascii="Arial" w:hAnsi="Arial" w:cs="Arial"/>
                <w:sz w:val="17"/>
                <w:szCs w:val="17"/>
              </w:rPr>
              <w:t>,</w:t>
            </w:r>
            <w:r w:rsidRPr="004357C3">
              <w:rPr>
                <w:rFonts w:ascii="Arial" w:hAnsi="Arial" w:cs="Arial"/>
                <w:sz w:val="17"/>
                <w:szCs w:val="17"/>
              </w:rPr>
              <w:t xml:space="preserve"> South Sudan and Tunisia) and in Brazil, the 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t>
            </w:r>
            <w:r w:rsidR="00F11918">
              <w:rPr>
                <w:rFonts w:ascii="Arial" w:hAnsi="Arial" w:cs="Arial"/>
                <w:b/>
                <w:bCs/>
                <w:sz w:val="17"/>
                <w:szCs w:val="17"/>
              </w:rPr>
              <w:t>Rev. WRC-1</w:t>
            </w:r>
            <w:r w:rsidR="0044688D">
              <w:rPr>
                <w:rFonts w:ascii="Arial" w:hAnsi="Arial" w:cs="Arial"/>
                <w:b/>
                <w:bCs/>
                <w:sz w:val="17"/>
                <w:szCs w:val="17"/>
              </w:rPr>
              <w:t>2</w:t>
            </w:r>
            <w:r w:rsidR="0044688D" w:rsidRPr="0044688D">
              <w:rPr>
                <w:rStyle w:val="FootnoteReference"/>
                <w:rFonts w:ascii="Arial" w:hAnsi="Arial" w:cs="Arial"/>
                <w:b/>
                <w:bCs/>
                <w:sz w:val="17"/>
                <w:szCs w:val="17"/>
              </w:rPr>
              <w:footnoteReference w:customMarkFollows="1" w:id="5"/>
              <w:sym w:font="Symbol" w:char="F02A"/>
            </w:r>
            <w:r w:rsidRPr="004357C3">
              <w:rPr>
                <w:rFonts w:ascii="Arial" w:hAnsi="Arial" w:cs="Arial"/>
                <w:b/>
                <w:bCs/>
                <w:sz w:val="17"/>
                <w:szCs w:val="17"/>
              </w:rPr>
              <w:t>)</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 12)</w:t>
            </w:r>
          </w:p>
        </w:tc>
      </w:tr>
      <w:tr w:rsidR="00173E48" w:rsidRPr="004357C3" w14:paraId="0F3A2F5D"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0CCE356"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Côte d’Ivoire, Egypt, Israel, Lebanon, the Syrian Arab Republic and Tunisia, the band 5 150–5 250 MHz is also allocated to the mobile service,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xml:space="preserve">. In this case, the provisions of Resolution </w:t>
            </w:r>
            <w:r w:rsidRPr="004357C3">
              <w:rPr>
                <w:rFonts w:ascii="Arial" w:hAnsi="Arial" w:cs="Arial"/>
                <w:b/>
                <w:sz w:val="17"/>
                <w:szCs w:val="17"/>
              </w:rPr>
              <w:t>229</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xml:space="preserve"> do not apply. (WRC-12)</w:t>
            </w:r>
          </w:p>
        </w:tc>
      </w:tr>
      <w:tr w:rsidR="00173E48" w:rsidRPr="004357C3" w14:paraId="6451E34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637C373"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lastRenderedPageBreak/>
              <w:t>5.447A</w:t>
            </w:r>
            <w:r w:rsidRPr="004357C3">
              <w:rPr>
                <w:rFonts w:ascii="Arial" w:hAnsi="Arial" w:cs="Arial"/>
                <w:sz w:val="17"/>
                <w:szCs w:val="17"/>
              </w:rPr>
              <w:t>    The allocation to the fixed-satellite service (Earth-to-space) 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14:paraId="5D584698"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487EB3D" w14:textId="77777777" w:rsidR="00173E48" w:rsidRPr="004357C3" w:rsidRDefault="00173E48" w:rsidP="00173E48">
            <w:pPr>
              <w:rPr>
                <w:rFonts w:ascii="Arial" w:hAnsi="Arial" w:cs="Arial"/>
                <w:sz w:val="17"/>
                <w:szCs w:val="17"/>
              </w:rPr>
            </w:pPr>
            <w:r w:rsidRPr="00BA1ADB">
              <w:rPr>
                <w:rFonts w:ascii="Arial" w:hAnsi="Arial" w:cs="Arial"/>
                <w:b/>
                <w:sz w:val="17"/>
                <w:szCs w:val="17"/>
              </w:rPr>
              <w:t>5.447B</w:t>
            </w:r>
            <w:r w:rsidRPr="004357C3">
              <w:rPr>
                <w:rFonts w:ascii="Arial" w:hAnsi="Arial" w:cs="Arial"/>
                <w:bCs/>
                <w:sz w:val="17"/>
                <w:szCs w:val="17"/>
              </w:rPr>
              <w:t>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14:paraId="73A0E49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E992158"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5.447C</w:t>
            </w:r>
            <w:r w:rsidRPr="004357C3">
              <w:rPr>
                <w:rFonts w:ascii="Arial" w:hAnsi="Arial" w:cs="Arial"/>
                <w:sz w:val="17"/>
                <w:szCs w:val="17"/>
              </w:rPr>
              <w:t>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bl>
    <w:p w14:paraId="7E6D5FF8" w14:textId="77777777" w:rsidR="00173E48" w:rsidRPr="004357C3" w:rsidRDefault="00173E48" w:rsidP="00173E48"/>
    <w:p w14:paraId="4507B07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8AA7E10" w14:textId="77777777" w:rsidTr="00B665AA">
        <w:trPr>
          <w:jc w:val="center"/>
        </w:trPr>
        <w:tc>
          <w:tcPr>
            <w:tcW w:w="5200" w:type="dxa"/>
            <w:tcMar>
              <w:top w:w="160" w:type="dxa"/>
              <w:left w:w="120" w:type="dxa"/>
              <w:bottom w:w="160" w:type="dxa"/>
              <w:right w:w="120" w:type="dxa"/>
            </w:tcMar>
          </w:tcPr>
          <w:p w14:paraId="5308C8EC" w14:textId="77777777" w:rsidR="00173E48" w:rsidRPr="004357C3" w:rsidRDefault="00173E48" w:rsidP="00C6026B">
            <w:pPr>
              <w:tabs>
                <w:tab w:val="left" w:pos="240"/>
              </w:tabs>
              <w:jc w:val="center"/>
              <w:rPr>
                <w:b/>
                <w:bCs/>
              </w:rPr>
            </w:pPr>
            <w:r w:rsidRPr="004357C3">
              <w:rPr>
                <w:b/>
                <w:bCs/>
              </w:rPr>
              <w:t>ICAO POLICY</w:t>
            </w:r>
          </w:p>
          <w:p w14:paraId="1310F8D4" w14:textId="77777777" w:rsidR="00173E48" w:rsidRPr="004357C3" w:rsidRDefault="00173E48" w:rsidP="00C6026B">
            <w:pPr>
              <w:tabs>
                <w:tab w:val="left" w:pos="240"/>
              </w:tabs>
            </w:pPr>
          </w:p>
          <w:p w14:paraId="0D26907F" w14:textId="77777777" w:rsidR="00173E48" w:rsidRPr="004357C3" w:rsidRDefault="00173E48" w:rsidP="007E5472">
            <w:pPr>
              <w:tabs>
                <w:tab w:val="clear" w:pos="360"/>
                <w:tab w:val="left" w:pos="300"/>
                <w:tab w:val="left" w:pos="600"/>
              </w:tabs>
              <w:ind w:left="300" w:hanging="300"/>
            </w:pPr>
            <w:r w:rsidRPr="004357C3">
              <w:t>•</w:t>
            </w:r>
            <w:r w:rsidRPr="004357C3">
              <w:tab/>
              <w:t xml:space="preserve">No change to </w:t>
            </w:r>
            <w:r w:rsidR="007E5472">
              <w:rPr>
                <w:rFonts w:hint="eastAsia"/>
              </w:rPr>
              <w:t>RR Nos.</w:t>
            </w:r>
            <w:r w:rsidRPr="004357C3">
              <w:t xml:space="preserve"> </w:t>
            </w:r>
            <w:r w:rsidRPr="007E5472">
              <w:rPr>
                <w:b/>
                <w:bCs/>
              </w:rPr>
              <w:t>5.444</w:t>
            </w:r>
            <w:r w:rsidR="007E5472">
              <w:rPr>
                <w:rFonts w:hint="eastAsia"/>
                <w:b/>
                <w:bCs/>
              </w:rPr>
              <w:t>,</w:t>
            </w:r>
            <w:r w:rsidRPr="004357C3">
              <w:t xml:space="preserve"> </w:t>
            </w:r>
            <w:r w:rsidRPr="007E5472">
              <w:rPr>
                <w:b/>
                <w:bCs/>
              </w:rPr>
              <w:t>5.444A</w:t>
            </w:r>
            <w:r w:rsidR="007E5472">
              <w:rPr>
                <w:rFonts w:hint="eastAsia"/>
                <w:b/>
                <w:bCs/>
              </w:rPr>
              <w:t xml:space="preserve"> </w:t>
            </w:r>
            <w:r w:rsidR="007E5472" w:rsidRPr="007E5472">
              <w:rPr>
                <w:rFonts w:hint="eastAsia"/>
              </w:rPr>
              <w:t>and</w:t>
            </w:r>
            <w:r w:rsidR="007E5472">
              <w:rPr>
                <w:rFonts w:hint="eastAsia"/>
              </w:rPr>
              <w:t xml:space="preserve"> </w:t>
            </w:r>
            <w:r w:rsidR="007E5472" w:rsidRPr="007E5472">
              <w:rPr>
                <w:rFonts w:hint="eastAsia"/>
                <w:b/>
                <w:bCs/>
              </w:rPr>
              <w:t>5.444B</w:t>
            </w:r>
            <w:r w:rsidRPr="007E5472">
              <w:t>.</w:t>
            </w:r>
          </w:p>
          <w:p w14:paraId="1B820373" w14:textId="77777777" w:rsidR="00173E48" w:rsidRPr="004357C3" w:rsidRDefault="00173E48" w:rsidP="007E5472">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in the band 5 091–5 150 MHz.</w:t>
            </w:r>
          </w:p>
          <w:p w14:paraId="65CB05CD" w14:textId="77777777" w:rsidR="00173E48" w:rsidRPr="004357C3" w:rsidRDefault="00173E48" w:rsidP="007E5472">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w:t>
            </w:r>
            <w:r w:rsidR="00C55D94">
              <w:t>,</w:t>
            </w:r>
            <w:r w:rsidRPr="004357C3">
              <w:t xml:space="preserve"> current and intended future use by aeronautical systems are not adversely impacted.</w:t>
            </w:r>
          </w:p>
        </w:tc>
      </w:tr>
    </w:tbl>
    <w:p w14:paraId="7FB2F790" w14:textId="77777777" w:rsidR="00173E48" w:rsidRDefault="00173E48" w:rsidP="00173E48"/>
    <w:p w14:paraId="0FD041A8" w14:textId="77777777" w:rsidR="00417C85" w:rsidRPr="004357C3" w:rsidRDefault="00417C85" w:rsidP="00173E48"/>
    <w:p w14:paraId="437384B3" w14:textId="77777777" w:rsidR="00173E48" w:rsidRPr="004357C3" w:rsidRDefault="00173E48" w:rsidP="007E5472">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r w:rsidRPr="004357C3">
        <w:t>MHz. Other applications for using this band (e.g. in the aeronautical mobile</w:t>
      </w:r>
      <w:r w:rsidR="007E5472">
        <w:rPr>
          <w:lang w:val="en-US"/>
        </w:rPr>
        <w:t> </w:t>
      </w:r>
      <w:r w:rsidR="007E5472">
        <w:rPr>
          <w:rFonts w:hint="eastAsia"/>
          <w:lang w:val="en-US"/>
        </w:rPr>
        <w:t>(</w:t>
      </w:r>
      <w:r w:rsidRPr="004357C3">
        <w:t>R) service and aeronautical mobile</w:t>
      </w:r>
      <w:r w:rsidR="00EE12D4">
        <w:t>-</w:t>
      </w:r>
      <w:r w:rsidRPr="004357C3">
        <w:t>satellite (R) service to support u</w:t>
      </w:r>
      <w:r w:rsidR="00C16CDA" w:rsidRPr="004357C3">
        <w:t>nmanned aircraft) are emerging.</w:t>
      </w:r>
    </w:p>
    <w:p w14:paraId="41B6A97C" w14:textId="77777777" w:rsidR="00173E48" w:rsidRPr="004357C3" w:rsidRDefault="00173E48" w:rsidP="00173E48"/>
    <w:p w14:paraId="1790C773" w14:textId="77777777" w:rsidR="00173E48" w:rsidRPr="00E533A8" w:rsidRDefault="00173E48" w:rsidP="007E5472">
      <w:pPr>
        <w:rPr>
          <w:spacing w:val="-2"/>
        </w:rPr>
      </w:pPr>
      <w:r w:rsidRPr="00E533A8">
        <w:rPr>
          <w:spacing w:val="-2"/>
        </w:rPr>
        <w:lastRenderedPageBreak/>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is reserved for </w:t>
      </w:r>
      <w:r w:rsidR="007E5472">
        <w:rPr>
          <w:rFonts w:hint="eastAsia"/>
          <w:spacing w:val="-2"/>
        </w:rPr>
        <w:t xml:space="preserve">ICAO-standard </w:t>
      </w:r>
      <w:r w:rsidRPr="00E533A8">
        <w:rPr>
          <w:spacing w:val="-2"/>
        </w:rPr>
        <w:t>airport surface communication systems (AeroMACS).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AeroMACS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14:paraId="2840529B" w14:textId="77777777" w:rsidR="00173E48" w:rsidRPr="004357C3" w:rsidRDefault="00173E48" w:rsidP="00173E48"/>
    <w:p w14:paraId="46ADD741" w14:textId="77777777" w:rsidR="00173E48" w:rsidRPr="004357C3" w:rsidRDefault="00173E48" w:rsidP="0020635A">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w:t>
      </w:r>
      <w:r w:rsidR="0020635A">
        <w:t>-</w:t>
      </w:r>
      <w:r w:rsidRPr="004357C3">
        <w:t>satellite service.</w:t>
      </w:r>
    </w:p>
    <w:p w14:paraId="1627B561" w14:textId="77777777" w:rsidR="00173E48" w:rsidRPr="004357C3" w:rsidRDefault="00173E48" w:rsidP="00173E48"/>
    <w:p w14:paraId="0C65F8C6" w14:textId="77777777" w:rsidR="00173E48" w:rsidRPr="004357C3" w:rsidRDefault="00173E48" w:rsidP="007E5472">
      <w:r w:rsidRPr="004357C3">
        <w:rPr>
          <w:b/>
        </w:rPr>
        <w:t>AVIATION USE:</w:t>
      </w:r>
      <w:r w:rsidRPr="004357C3">
        <w:t xml:space="preserve"> The band 5 000–5 250 MHz was allocated to the ARNS in 1947 in anticipation of a future </w:t>
      </w:r>
      <w:r w:rsidR="00C55D94">
        <w:t xml:space="preserve">MLS </w:t>
      </w:r>
      <w:r w:rsidRPr="004357C3">
        <w:t>as a replacement for ILS, and for other radionavigation uses for which the band would be particularly suited. At that time</w:t>
      </w:r>
      <w:r w:rsidR="00C55D94">
        <w:t>,</w:t>
      </w:r>
      <w:r w:rsidRPr="004357C3">
        <w:t xml:space="preserve"> it was estimated that 250 MHz of spectrum was required to support a</w:t>
      </w:r>
      <w:r w:rsidR="00C55D94">
        <w:t>n MLS,</w:t>
      </w:r>
      <w:r w:rsidRPr="004357C3">
        <w:t xml:space="preserve"> and some of the later candidate systems occupied the full 250 MHz. </w:t>
      </w:r>
      <w:r w:rsidR="007E5472">
        <w:rPr>
          <w:rFonts w:hint="eastAsia"/>
        </w:rPr>
        <w:t>RR No.</w:t>
      </w:r>
      <w:r w:rsidRPr="004357C3">
        <w:t xml:space="preserve"> </w:t>
      </w:r>
      <w:r w:rsidRPr="007E5472">
        <w:rPr>
          <w:b/>
          <w:bCs/>
        </w:rPr>
        <w:t>5.367</w:t>
      </w:r>
      <w:r w:rsidRPr="004357C3">
        <w:t xml:space="preserve"> was added to allow use of the band for AMS(R)S as an option which could be taken up at a later date. Following the decision by ICAO, in 1978, to adopt the time reference scanning beam MLS as the future international standard system, </w:t>
      </w:r>
      <w:r w:rsidR="007E5472">
        <w:rPr>
          <w:rFonts w:hint="eastAsia"/>
        </w:rPr>
        <w:t>RR No.</w:t>
      </w:r>
      <w:r w:rsidR="00C55D94">
        <w:t> </w:t>
      </w:r>
      <w:r w:rsidRPr="007E5472">
        <w:rPr>
          <w:b/>
          <w:bCs/>
        </w:rPr>
        <w:t>5.444</w:t>
      </w:r>
      <w:r w:rsidRPr="004357C3">
        <w:t xml:space="preserve"> was added by WARC-79 giving precedence to this system over all other uses. The scanning beam system required 60 MHz for the initial channel plan, with the possibility of needing a further 60 MHz later. As of WRC-07, the MLS only has precedence in the portion 5 030–5 091 MHz, while 5 091–5 150 MHz has also been allocated to the aeronautical mobile service, limited to AM(R)S surface applications at airports and aeronautical telemetry. See </w:t>
      </w:r>
      <w:r w:rsidR="007E5472">
        <w:rPr>
          <w:rFonts w:hint="eastAsia"/>
        </w:rPr>
        <w:t>RR No.</w:t>
      </w:r>
      <w:r w:rsidRPr="004357C3">
        <w:t xml:space="preserve"> </w:t>
      </w:r>
      <w:r w:rsidRPr="00C23795">
        <w:rPr>
          <w:b/>
          <w:bCs/>
        </w:rPr>
        <w:t>5.444B</w:t>
      </w:r>
      <w:r w:rsidRPr="00C23795">
        <w:rPr>
          <w:b/>
        </w:rPr>
        <w:t xml:space="preserve"> (WRC-</w:t>
      </w:r>
      <w:r w:rsidR="007E5472" w:rsidRPr="00C23795">
        <w:rPr>
          <w:rFonts w:hint="eastAsia"/>
          <w:b/>
        </w:rPr>
        <w:t>15</w:t>
      </w:r>
      <w:r w:rsidRPr="00C23795">
        <w:rPr>
          <w:b/>
        </w:rPr>
        <w:t>)</w:t>
      </w:r>
      <w:r w:rsidRPr="004357C3">
        <w:t>.</w:t>
      </w:r>
    </w:p>
    <w:p w14:paraId="3F056FB0" w14:textId="77777777" w:rsidR="00173E48" w:rsidRPr="004357C3" w:rsidRDefault="00173E48" w:rsidP="00173E48"/>
    <w:p w14:paraId="4E9A8FC6" w14:textId="77777777"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 xml:space="preserve">ling requirement for MLS of 200 channels based on capacity studies made by the </w:t>
      </w:r>
      <w:r w:rsidR="00262EBA">
        <w:t>All Weather Operations Panel (</w:t>
      </w:r>
      <w:r w:rsidRPr="004357C3">
        <w:t>AWOP</w:t>
      </w:r>
      <w:r w:rsidR="00262EBA">
        <w:t>)</w:t>
      </w:r>
      <w:r w:rsidRPr="004357C3">
        <w:t>. The channe</w:t>
      </w:r>
      <w:r w:rsidR="00E533A8">
        <w:t>l</w:t>
      </w:r>
      <w:r w:rsidRPr="004357C3">
        <w:t xml:space="preserve">ling plan for 200 channels, spaced 300 kHz apart between 5 030 </w:t>
      </w:r>
      <w:r w:rsidR="00262EBA" w:rsidRPr="008F0378">
        <w:t>MHz</w:t>
      </w:r>
      <w:r w:rsidR="00262EBA" w:rsidRPr="004357C3">
        <w:t xml:space="preserve"> </w:t>
      </w:r>
      <w:r w:rsidRPr="004357C3">
        <w:t>and 5 090.7 MHz, including the pairing with DME, is at Table A in Annex 10, Volume I, Chapter 3.</w:t>
      </w:r>
    </w:p>
    <w:p w14:paraId="1A8A7ACB" w14:textId="77777777" w:rsidR="00173E48" w:rsidRPr="004357C3" w:rsidRDefault="00173E48" w:rsidP="00173E48"/>
    <w:p w14:paraId="4D958BBF" w14:textId="77777777"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14:paraId="7D1EFB98" w14:textId="77777777" w:rsidR="00E124F2" w:rsidRDefault="00E124F2">
      <w:pPr>
        <w:widowControl/>
        <w:tabs>
          <w:tab w:val="clear" w:pos="360"/>
          <w:tab w:val="clear" w:pos="720"/>
          <w:tab w:val="clear" w:pos="1080"/>
          <w:tab w:val="clear" w:pos="1440"/>
          <w:tab w:val="clear" w:pos="1800"/>
        </w:tabs>
        <w:adjustRightInd/>
        <w:spacing w:line="240" w:lineRule="auto"/>
        <w:jc w:val="left"/>
      </w:pPr>
    </w:p>
    <w:p w14:paraId="28A6F4ED" w14:textId="77777777"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t>
      </w:r>
      <w:r w:rsidRPr="004357C3">
        <w:lastRenderedPageBreak/>
        <w:t>which include a progression to MLS for CAT II and III requirements if GNSS is not available at the time of the ILS replacement.</w:t>
      </w:r>
    </w:p>
    <w:p w14:paraId="280EE192" w14:textId="77777777" w:rsidR="00173E48" w:rsidRPr="004357C3" w:rsidRDefault="00173E48" w:rsidP="00173E48"/>
    <w:p w14:paraId="5DF05DBA" w14:textId="77777777"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14:paraId="6948918B" w14:textId="77777777" w:rsidR="00173E48" w:rsidRPr="004357C3" w:rsidRDefault="00173E48" w:rsidP="00173E48"/>
    <w:p w14:paraId="20046DB2" w14:textId="77777777" w:rsidR="00173E48" w:rsidRPr="004357C3" w:rsidRDefault="00173E48" w:rsidP="007E5472">
      <w:r w:rsidRPr="004357C3">
        <w:t xml:space="preserve">The non-aeronautical uses (for mobile services and for fixed-satellite services) of the band 5 091–5 250 MHz, allowed by </w:t>
      </w:r>
      <w:r w:rsidR="007E5472">
        <w:t>RR Nos.</w:t>
      </w:r>
      <w:r w:rsidRPr="004357C3">
        <w:t xml:space="preserve"> </w:t>
      </w:r>
      <w:r w:rsidRPr="007E5472">
        <w:rPr>
          <w:b/>
          <w:bCs/>
        </w:rPr>
        <w:t>5.444A</w:t>
      </w:r>
      <w:r w:rsidRPr="004357C3">
        <w:t xml:space="preserve">, </w:t>
      </w:r>
      <w:r w:rsidRPr="007E5472">
        <w:rPr>
          <w:b/>
          <w:bCs/>
        </w:rPr>
        <w:t>5.446</w:t>
      </w:r>
      <w:r w:rsidRPr="004357C3">
        <w:t xml:space="preserve">, </w:t>
      </w:r>
      <w:r w:rsidRPr="007E5472">
        <w:rPr>
          <w:b/>
          <w:bCs/>
        </w:rPr>
        <w:t>5.446A</w:t>
      </w:r>
      <w:r w:rsidRPr="004357C3">
        <w:t xml:space="preserve">, </w:t>
      </w:r>
      <w:r w:rsidRPr="007E5472">
        <w:rPr>
          <w:b/>
          <w:bCs/>
        </w:rPr>
        <w:t>5.446B</w:t>
      </w:r>
      <w:r w:rsidRPr="004357C3">
        <w:t xml:space="preserve">, </w:t>
      </w:r>
      <w:r w:rsidRPr="007E5472">
        <w:rPr>
          <w:b/>
          <w:bCs/>
        </w:rPr>
        <w:t>5.447</w:t>
      </w:r>
      <w:r w:rsidRPr="004357C3">
        <w:t xml:space="preserve">, </w:t>
      </w:r>
      <w:r w:rsidRPr="007E5472">
        <w:rPr>
          <w:b/>
          <w:bCs/>
        </w:rPr>
        <w:t>5.447A</w:t>
      </w:r>
      <w:r w:rsidRPr="004357C3">
        <w:t xml:space="preserve">, </w:t>
      </w:r>
      <w:r w:rsidRPr="007E5472">
        <w:rPr>
          <w:b/>
          <w:bCs/>
        </w:rPr>
        <w:t>5.447B</w:t>
      </w:r>
      <w:r w:rsidRPr="004357C3">
        <w:t xml:space="preserve"> and </w:t>
      </w:r>
      <w:r w:rsidRPr="007E5472">
        <w:rPr>
          <w:b/>
          <w:bCs/>
        </w:rPr>
        <w:t>5.447C</w:t>
      </w:r>
      <w:r w:rsidRPr="004357C3">
        <w:t xml:space="preserve"> should also be noted.</w:t>
      </w:r>
    </w:p>
    <w:p w14:paraId="64F1043A" w14:textId="77777777" w:rsidR="00173E48" w:rsidRPr="004357C3" w:rsidRDefault="00173E48" w:rsidP="001A754D"/>
    <w:p w14:paraId="0D3C189D" w14:textId="77777777" w:rsidR="00173E48" w:rsidRDefault="00173E48" w:rsidP="007E5472">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w:t>
      </w:r>
      <w:r w:rsidR="007E5472">
        <w:t>ies in the band</w:t>
      </w:r>
      <w:r w:rsidR="001343EE">
        <w:t>s</w:t>
      </w:r>
      <w:r w:rsidR="007E5472">
        <w:t xml:space="preserve"> 5 150–5 250 MHz, </w:t>
      </w:r>
      <w:r w:rsidRPr="004357C3">
        <w:t>5 091–5 150 MHz</w:t>
      </w:r>
      <w:r w:rsidR="007E5472">
        <w:t xml:space="preserve"> and 5 000–5 030 MHz</w:t>
      </w:r>
      <w:r w:rsidRPr="004357C3">
        <w:t xml:space="preserve">. These were adopted by ITU conferences in </w:t>
      </w:r>
      <w:r w:rsidR="007E5472">
        <w:t>1987, 1992, 1995</w:t>
      </w:r>
      <w:r w:rsidR="00262EBA">
        <w:t>,</w:t>
      </w:r>
      <w:r w:rsidR="007E5472">
        <w:t xml:space="preserve"> 2003 and 2007.</w:t>
      </w:r>
    </w:p>
    <w:p w14:paraId="5588F5F5" w14:textId="77777777" w:rsidR="007E5472" w:rsidRPr="004357C3" w:rsidRDefault="007E5472" w:rsidP="007E5472"/>
    <w:p w14:paraId="02509751" w14:textId="77777777" w:rsidR="007E5472" w:rsidRDefault="007E5472" w:rsidP="007E5472">
      <w:r>
        <w:t>A</w:t>
      </w:r>
      <w:r w:rsidRPr="00D23692">
        <w:t>t WRC-12</w:t>
      </w:r>
      <w:r>
        <w:t>,</w:t>
      </w:r>
      <w:r w:rsidRPr="00D23692">
        <w:t xml:space="preserve"> a new AM(R)S allocation was added in the frequency band 5 030–5 091 MHz to support terrestrial, unmanned aircraft (</w:t>
      </w:r>
      <w:r w:rsidRPr="0007706E">
        <w:t xml:space="preserve">UAS; </w:t>
      </w:r>
      <w:r w:rsidRPr="00D23692">
        <w:t>termed RPAS in ICAO) command and non-payload communications</w:t>
      </w:r>
      <w:r w:rsidRPr="0007706E">
        <w:t xml:space="preserve"> (termed “C2 Links” in ICAO)</w:t>
      </w:r>
      <w:r w:rsidRPr="00D23692">
        <w:t>.</w:t>
      </w:r>
    </w:p>
    <w:p w14:paraId="68C9B3B3" w14:textId="77777777" w:rsidR="007E5472" w:rsidRPr="004357C3" w:rsidRDefault="007E5472" w:rsidP="007E5472"/>
    <w:p w14:paraId="1CFFB97E" w14:textId="77777777" w:rsidR="00173E48" w:rsidRDefault="007E5472" w:rsidP="007E5472">
      <w:r>
        <w:t xml:space="preserve">A WRC-12 </w:t>
      </w:r>
      <w:r w:rsidRPr="004357C3">
        <w:t>proposal to allocate the frequency band</w:t>
      </w:r>
      <w:r>
        <w:t>s</w:t>
      </w:r>
      <w:r w:rsidRPr="004357C3">
        <w:t xml:space="preserve"> 5 000</w:t>
      </w:r>
      <w:r>
        <w:t>–</w:t>
      </w:r>
      <w:r w:rsidRPr="004357C3">
        <w:t>5 010</w:t>
      </w:r>
      <w:r w:rsidR="00B80FAE">
        <w:t xml:space="preserve"> and 5 </w:t>
      </w:r>
      <w:r>
        <w:t>010–5 030 </w:t>
      </w:r>
      <w:r w:rsidRPr="004357C3">
        <w:t>MHz to the AM(R)S for airport surface communication</w:t>
      </w:r>
      <w:r>
        <w:t xml:space="preserve"> (i.e., AeroMACS)</w:t>
      </w:r>
      <w:r w:rsidRPr="004357C3">
        <w:t xml:space="preserve"> was rejected although it was demonstrated that AM(R)S and RNSS links can share th</w:t>
      </w:r>
      <w:r>
        <w:t>ese</w:t>
      </w:r>
      <w:r w:rsidRPr="004357C3">
        <w:t xml:space="preserve"> frequency band</w:t>
      </w:r>
      <w:r>
        <w:t>s</w:t>
      </w:r>
      <w:r w:rsidRPr="004357C3">
        <w:t xml:space="preserve">. In order to ensure interoperability, </w:t>
      </w:r>
      <w:r w:rsidRPr="00C36FEA">
        <w:t xml:space="preserve">ICAO has standardized the tuning range for </w:t>
      </w:r>
      <w:r w:rsidRPr="008F0378">
        <w:t>AeroM</w:t>
      </w:r>
      <w:r>
        <w:t>ACS</w:t>
      </w:r>
      <w:r w:rsidRPr="008F0378">
        <w:t xml:space="preserve"> in the ICAO SARPs to include th</w:t>
      </w:r>
      <w:r w:rsidRPr="004357C3">
        <w:t>e frequency band 5</w:t>
      </w:r>
      <w:r>
        <w:t> </w:t>
      </w:r>
      <w:r w:rsidRPr="004357C3">
        <w:t>000–5</w:t>
      </w:r>
      <w:r>
        <w:t> </w:t>
      </w:r>
      <w:r w:rsidRPr="004357C3">
        <w:t>030</w:t>
      </w:r>
      <w:r>
        <w:t> </w:t>
      </w:r>
      <w:r w:rsidRPr="004357C3">
        <w:t xml:space="preserve">MHz taking into account </w:t>
      </w:r>
      <w:r>
        <w:t>national/regional</w:t>
      </w:r>
      <w:r w:rsidRPr="004357C3">
        <w:t xml:space="preserve"> radio regulatory provisions for the use of this band.</w:t>
      </w:r>
    </w:p>
    <w:p w14:paraId="197BCAA0" w14:textId="77777777" w:rsidR="007E5472" w:rsidRPr="004357C3" w:rsidRDefault="007E5472" w:rsidP="007E5472"/>
    <w:p w14:paraId="3D192A47" w14:textId="77777777" w:rsidR="00173E48" w:rsidRPr="004357C3" w:rsidRDefault="00173E48" w:rsidP="008B4DD0">
      <w:r w:rsidRPr="004357C3">
        <w:t>An allocation to the AM(R)S in the band 5 091–5 150 MHz (MLS extension band), limited to airport surface operations was agreed at WRC-07 and updated at</w:t>
      </w:r>
      <w:r w:rsidR="00B80FAE">
        <w:t xml:space="preserve"> WRC</w:t>
      </w:r>
      <w:r w:rsidR="00B80FAE">
        <w:noBreakHyphen/>
      </w:r>
      <w:r w:rsidRPr="004357C3">
        <w:t>12. This is a shared allocation with the aeronautical radio</w:t>
      </w:r>
      <w:r w:rsidR="0066298C">
        <w:t>navigation service (MLS), fixed-</w:t>
      </w:r>
      <w:r w:rsidRPr="004357C3">
        <w:t>satellite service (FSS) and aeronautical mobile telemetry (AMT)</w:t>
      </w:r>
      <w:r w:rsidR="009F3317">
        <w:t>.</w:t>
      </w:r>
      <w:r w:rsidRPr="004357C3">
        <w:t xml:space="preserve"> AMT is a new allocation made during WRC-07 (see </w:t>
      </w:r>
      <w:r w:rsidR="00B80FAE">
        <w:t xml:space="preserve">RR No. </w:t>
      </w:r>
      <w:r w:rsidRPr="00B80FAE">
        <w:rPr>
          <w:b/>
          <w:bCs/>
        </w:rPr>
        <w:t>5.444B</w:t>
      </w:r>
      <w:r w:rsidRPr="004357C3">
        <w:t xml:space="preserve"> and Resolution </w:t>
      </w:r>
      <w:r w:rsidRPr="00B80FAE">
        <w:rPr>
          <w:b/>
          <w:bCs/>
        </w:rPr>
        <w:t>418</w:t>
      </w:r>
      <w:r w:rsidR="00D94F03">
        <w:rPr>
          <w:b/>
          <w:bCs/>
        </w:rPr>
        <w:t xml:space="preserve"> (Rev. WRC-15</w:t>
      </w:r>
      <w:r w:rsidRPr="004357C3">
        <w:t>). The precedence that was given to MLS in this band over other uses has been removed. For the use of the band by the AM(R)S and AMT, provisions to protect the FSS (feeder link), which operates in the same band, were introduced.</w:t>
      </w:r>
    </w:p>
    <w:p w14:paraId="0977AA95" w14:textId="77777777" w:rsidR="00173E48" w:rsidRPr="004357C3" w:rsidRDefault="00173E48" w:rsidP="00173E48"/>
    <w:p w14:paraId="4ED7BFDD" w14:textId="77777777" w:rsidR="00262EBA" w:rsidRDefault="00262EBA">
      <w:pPr>
        <w:widowControl/>
        <w:tabs>
          <w:tab w:val="clear" w:pos="360"/>
          <w:tab w:val="clear" w:pos="720"/>
          <w:tab w:val="clear" w:pos="1080"/>
          <w:tab w:val="clear" w:pos="1440"/>
          <w:tab w:val="clear" w:pos="1800"/>
        </w:tabs>
        <w:adjustRightInd/>
        <w:spacing w:line="240" w:lineRule="auto"/>
        <w:jc w:val="left"/>
      </w:pPr>
      <w:r>
        <w:br w:type="page"/>
      </w:r>
    </w:p>
    <w:p w14:paraId="45E861CB" w14:textId="77777777" w:rsidR="00173E48" w:rsidRPr="004357C3" w:rsidRDefault="00173E48" w:rsidP="00B80FAE">
      <w:r w:rsidRPr="004357C3">
        <w:lastRenderedPageBreak/>
        <w:t xml:space="preserve">The frequency band between 5 150 </w:t>
      </w:r>
      <w:r w:rsidR="00CF3EDD" w:rsidRPr="004357C3">
        <w:t>MHz</w:t>
      </w:r>
      <w:r w:rsidR="00CF3EDD">
        <w:t xml:space="preserve"> </w:t>
      </w:r>
      <w:r w:rsidRPr="004357C3">
        <w:t>and 5 250 MHz is shared on a joint primary basis between the ARNS</w:t>
      </w:r>
      <w:r w:rsidR="00B80FAE">
        <w:t>, the mobile (except aeronautical mobile)</w:t>
      </w:r>
      <w:r w:rsidRPr="004357C3">
        <w:t xml:space="preserve"> and the FSS. </w:t>
      </w:r>
      <w:r w:rsidR="00C23795">
        <w:t xml:space="preserve">FSS </w:t>
      </w:r>
      <w:r w:rsidRPr="004357C3">
        <w:t>use is specifically for feeder links for NGSO mobile</w:t>
      </w:r>
      <w:r w:rsidR="00011F79">
        <w:t>-</w:t>
      </w:r>
      <w:r w:rsidRPr="004357C3">
        <w:t xml:space="preserve">satellites (see </w:t>
      </w:r>
      <w:r w:rsidR="00B80FAE">
        <w:t>RR No.</w:t>
      </w:r>
      <w:r w:rsidRPr="004357C3">
        <w:t xml:space="preserve"> </w:t>
      </w:r>
      <w:r w:rsidRPr="00B80FAE">
        <w:rPr>
          <w:b/>
          <w:bCs/>
        </w:rPr>
        <w:t>5.447A</w:t>
      </w:r>
      <w:r w:rsidRPr="004357C3">
        <w:t xml:space="preserve">) in the Earth-to-space direction. In practical terms, </w:t>
      </w:r>
      <w:r w:rsidR="00C23795">
        <w:t xml:space="preserve">the </w:t>
      </w:r>
      <w:r w:rsidRPr="004357C3">
        <w:t>spectrum between 5 150</w:t>
      </w:r>
      <w:r w:rsidR="00262EBA">
        <w:t xml:space="preserve"> </w:t>
      </w:r>
      <w:r w:rsidR="00262EBA" w:rsidRPr="008F0378">
        <w:t>MHz</w:t>
      </w:r>
      <w:r w:rsidR="00262EBA" w:rsidRPr="004357C3">
        <w:t xml:space="preserve"> </w:t>
      </w:r>
      <w:r w:rsidR="00262EBA">
        <w:t xml:space="preserve">and </w:t>
      </w:r>
      <w:r w:rsidRPr="004357C3">
        <w:t>5 250 MHz can no longer support any international standard ARNS system.</w:t>
      </w:r>
    </w:p>
    <w:p w14:paraId="7EFC80C9" w14:textId="77777777" w:rsidR="00173E48" w:rsidRPr="004357C3" w:rsidRDefault="00173E48" w:rsidP="00173E48"/>
    <w:p w14:paraId="37E58945" w14:textId="77777777" w:rsidR="00173E48" w:rsidRPr="004357C3" w:rsidRDefault="00173E48" w:rsidP="00FD3CCE">
      <w:r w:rsidRPr="004357C3">
        <w:t xml:space="preserve">The band 5 000–5 150 MHz is also allocated to the aeronautical mobile-satellite service on a primary basis under the provisions of </w:t>
      </w:r>
      <w:r w:rsidR="00B80FAE">
        <w:t xml:space="preserve">RR Nos. </w:t>
      </w:r>
      <w:r w:rsidRPr="00B80FAE">
        <w:rPr>
          <w:b/>
          <w:bCs/>
        </w:rPr>
        <w:t>5.443AA</w:t>
      </w:r>
      <w:r w:rsidRPr="004357C3">
        <w:t xml:space="preserve"> and </w:t>
      </w:r>
      <w:r w:rsidRPr="00B80FAE">
        <w:rPr>
          <w:b/>
          <w:bCs/>
        </w:rPr>
        <w:t>5.443D</w:t>
      </w:r>
      <w:r w:rsidRPr="004357C3">
        <w:t>. Particular consideration is being given to using the 5</w:t>
      </w:r>
      <w:r w:rsidR="00FD3CCE">
        <w:t xml:space="preserve"> </w:t>
      </w:r>
      <w:r w:rsidRPr="004357C3">
        <w:t>030–5</w:t>
      </w:r>
      <w:r w:rsidR="00FD3CCE">
        <w:t xml:space="preserve"> </w:t>
      </w:r>
      <w:r w:rsidRPr="004357C3">
        <w:t xml:space="preserve">091 </w:t>
      </w:r>
      <w:r w:rsidR="00011F79">
        <w:t xml:space="preserve">MHz </w:t>
      </w:r>
      <w:r w:rsidRPr="004357C3">
        <w:t xml:space="preserve">portion of this band for AMS(R)S </w:t>
      </w:r>
      <w:r w:rsidR="001A754D" w:rsidRPr="004357C3">
        <w:t>control links in support of UAS</w:t>
      </w:r>
      <w:r w:rsidR="00B80FAE">
        <w:t>/RPAS</w:t>
      </w:r>
      <w:r w:rsidR="001A754D" w:rsidRPr="004357C3">
        <w:t>.</w:t>
      </w:r>
    </w:p>
    <w:p w14:paraId="7BCFE56B" w14:textId="77777777" w:rsidR="00173E48" w:rsidRPr="004357C3" w:rsidRDefault="00173E48" w:rsidP="001A754D"/>
    <w:p w14:paraId="71A13367" w14:textId="77777777" w:rsidR="00173E48" w:rsidRPr="004357C3" w:rsidRDefault="00173E48" w:rsidP="00B80FAE">
      <w:r w:rsidRPr="004357C3">
        <w:t xml:space="preserve">WRC-2000 approved the new </w:t>
      </w:r>
      <w:r w:rsidR="00B80FAE">
        <w:t>RR No.</w:t>
      </w:r>
      <w:r w:rsidRPr="004357C3">
        <w:t xml:space="preserve"> </w:t>
      </w:r>
      <w:r w:rsidRPr="00B80FAE">
        <w:rPr>
          <w:b/>
          <w:bCs/>
        </w:rPr>
        <w:t>5.443A</w:t>
      </w:r>
      <w:r w:rsidRPr="004357C3">
        <w:t xml:space="preserve"> for the RNSS in the band 5 000–5 010 MHz in the Earth-to-space direction, and </w:t>
      </w:r>
      <w:r w:rsidR="00B80FAE">
        <w:t xml:space="preserve">RR No. </w:t>
      </w:r>
      <w:r w:rsidRPr="00B80FAE">
        <w:rPr>
          <w:b/>
          <w:bCs/>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w:t>
      </w:r>
      <w:r w:rsidRPr="00B80FAE">
        <w:rPr>
          <w:b/>
          <w:bCs/>
        </w:rPr>
        <w:t>603 (WRC-2000)</w:t>
      </w:r>
      <w:r w:rsidRPr="004357C3">
        <w:t xml:space="preserve"> was agreed, which calls for study of the necessary technical, operational and regulatory measures necessary for the protection of MLS from the spurious emissions of the RNSS. For protection of MLS from unwanted emissions from RNSS </w:t>
      </w:r>
      <w:r w:rsidR="00547930" w:rsidRPr="004357C3">
        <w:t>E</w:t>
      </w:r>
      <w:r w:rsidRPr="004357C3">
        <w:t xml:space="preserve">arth stations in the 5 000–5 010 MHz band, the preferred technical measure is likely to establish a minimum separation distance between these and MLS facilities, in the same way as applies to the operation of the FSS in the 5 091–5 150 MHz </w:t>
      </w:r>
      <w:r w:rsidR="00C23795">
        <w:t xml:space="preserve">band </w:t>
      </w:r>
      <w:r w:rsidRPr="004357C3">
        <w:t>under ITU-R Rec. S.1342.</w:t>
      </w:r>
    </w:p>
    <w:p w14:paraId="503DE83C" w14:textId="77777777"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14:paraId="72031C56" w14:textId="77777777" w:rsidR="00173E48" w:rsidRPr="004357C3" w:rsidRDefault="00173E48" w:rsidP="00173E48">
      <w:r w:rsidRPr="004357C3">
        <w:rPr>
          <w:b/>
        </w:rPr>
        <w:lastRenderedPageBreak/>
        <w:t>Band:</w:t>
      </w:r>
      <w:r w:rsidRPr="004357C3">
        <w:rPr>
          <w:bCs/>
        </w:rPr>
        <w:t xml:space="preserve"> </w:t>
      </w:r>
      <w:r w:rsidRPr="004357C3">
        <w:t>5 350–5 470 MHz</w:t>
      </w:r>
    </w:p>
    <w:p w14:paraId="7C630793" w14:textId="77777777" w:rsidR="00173E48" w:rsidRPr="004357C3" w:rsidRDefault="00173E48" w:rsidP="00173E48">
      <w:r w:rsidRPr="004357C3">
        <w:rPr>
          <w:b/>
        </w:rPr>
        <w:t>Service:</w:t>
      </w:r>
      <w:r w:rsidRPr="004357C3">
        <w:t xml:space="preserve"> Aeronautical radionavigation (airborne weather a</w:t>
      </w:r>
      <w:r w:rsidR="00825480" w:rsidRPr="004357C3">
        <w:t>nd</w:t>
      </w:r>
    </w:p>
    <w:p w14:paraId="7E2687D0" w14:textId="77777777" w:rsidR="00173E48" w:rsidRPr="004357C3" w:rsidRDefault="00825480" w:rsidP="00173E48">
      <w:r w:rsidRPr="004357C3">
        <w:t>    </w:t>
      </w:r>
      <w:r w:rsidR="00173E48" w:rsidRPr="004357C3">
        <w:t>ground mapping radar)</w:t>
      </w:r>
    </w:p>
    <w:p w14:paraId="273528AE" w14:textId="77777777" w:rsidR="00173E48" w:rsidRPr="004357C3" w:rsidRDefault="00173E48" w:rsidP="00173E48">
      <w:pPr>
        <w:rPr>
          <w:b/>
        </w:rPr>
      </w:pPr>
      <w:r w:rsidRPr="004357C3">
        <w:rPr>
          <w:b/>
        </w:rPr>
        <w:t>Allocation:</w:t>
      </w:r>
    </w:p>
    <w:p w14:paraId="3D666743"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B7D078B" w14:textId="77777777" w:rsidTr="00EE452A">
        <w:trPr>
          <w:jc w:val="center"/>
        </w:trPr>
        <w:tc>
          <w:tcPr>
            <w:tcW w:w="6000" w:type="dxa"/>
            <w:gridSpan w:val="3"/>
            <w:shd w:val="clear" w:color="auto" w:fill="D9D9D9"/>
            <w:tcMar>
              <w:top w:w="100" w:type="dxa"/>
              <w:left w:w="100" w:type="dxa"/>
              <w:bottom w:w="100" w:type="dxa"/>
              <w:right w:w="100" w:type="dxa"/>
            </w:tcMar>
          </w:tcPr>
          <w:p w14:paraId="1C945D31"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14:paraId="02C7F134"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173E48" w:rsidRPr="004357C3" w14:paraId="68237D0D" w14:textId="77777777" w:rsidTr="00EE452A">
        <w:trPr>
          <w:jc w:val="center"/>
        </w:trPr>
        <w:tc>
          <w:tcPr>
            <w:tcW w:w="2000" w:type="dxa"/>
            <w:shd w:val="clear" w:color="auto" w:fill="D9D9D9"/>
            <w:tcMar>
              <w:top w:w="100" w:type="dxa"/>
              <w:left w:w="100" w:type="dxa"/>
              <w:bottom w:w="100" w:type="dxa"/>
              <w:right w:w="100" w:type="dxa"/>
            </w:tcMar>
          </w:tcPr>
          <w:p w14:paraId="16974D6C" w14:textId="77777777"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14:paraId="4581DE42" w14:textId="77777777"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14:paraId="22386265" w14:textId="77777777" w:rsidR="00173E48" w:rsidRPr="004357C3" w:rsidRDefault="00173E48" w:rsidP="00EE452A">
            <w:pPr>
              <w:jc w:val="center"/>
              <w:rPr>
                <w:rFonts w:ascii="Arial" w:hAnsi="Arial" w:cs="Arial"/>
                <w:b/>
                <w:sz w:val="17"/>
                <w:szCs w:val="17"/>
              </w:rPr>
            </w:pPr>
          </w:p>
        </w:tc>
      </w:tr>
      <w:tr w:rsidR="00173E48" w:rsidRPr="004357C3" w14:paraId="7E54E244" w14:textId="77777777" w:rsidTr="00EE452A">
        <w:trPr>
          <w:jc w:val="center"/>
        </w:trPr>
        <w:tc>
          <w:tcPr>
            <w:tcW w:w="2000" w:type="dxa"/>
            <w:shd w:val="clear" w:color="auto" w:fill="D9D9D9"/>
            <w:tcMar>
              <w:top w:w="100" w:type="dxa"/>
              <w:left w:w="100" w:type="dxa"/>
              <w:bottom w:w="100" w:type="dxa"/>
              <w:right w:w="100" w:type="dxa"/>
            </w:tcMar>
          </w:tcPr>
          <w:p w14:paraId="34815D0D"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1DB82D4"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3D36E751"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14:paraId="0C7AB2F4"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197954B9"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14:paraId="5EB40729" w14:textId="77777777"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14:paraId="3B839473"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  (active)</w:t>
            </w:r>
            <w:r w:rsidR="00EE452A" w:rsidRPr="004357C3">
              <w:rPr>
                <w:rFonts w:ascii="Arial" w:hAnsi="Arial" w:cs="Arial"/>
                <w:sz w:val="17"/>
                <w:szCs w:val="17"/>
              </w:rPr>
              <w:t>    5</w:t>
            </w:r>
            <w:r w:rsidRPr="004357C3">
              <w:rPr>
                <w:rFonts w:ascii="Arial" w:hAnsi="Arial" w:cs="Arial"/>
                <w:sz w:val="17"/>
                <w:szCs w:val="17"/>
              </w:rPr>
              <w:t>.448B</w:t>
            </w:r>
          </w:p>
          <w:p w14:paraId="41E2D07A"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r w:rsidR="00EE452A" w:rsidRPr="004357C3">
              <w:rPr>
                <w:rFonts w:ascii="Arial" w:hAnsi="Arial" w:cs="Arial"/>
                <w:sz w:val="17"/>
                <w:szCs w:val="17"/>
              </w:rPr>
              <w:t>    5</w:t>
            </w:r>
            <w:r w:rsidRPr="004357C3">
              <w:rPr>
                <w:rFonts w:ascii="Arial" w:hAnsi="Arial" w:cs="Arial"/>
                <w:sz w:val="17"/>
                <w:szCs w:val="17"/>
              </w:rPr>
              <w:t>.448C</w:t>
            </w:r>
          </w:p>
          <w:p w14:paraId="3564A3D9"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14:paraId="70EE9944"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RADIOLOCATION</w:t>
            </w:r>
            <w:r w:rsidR="00EE452A" w:rsidRPr="004357C3">
              <w:rPr>
                <w:rFonts w:ascii="Arial" w:hAnsi="Arial" w:cs="Arial"/>
                <w:sz w:val="17"/>
                <w:szCs w:val="17"/>
              </w:rPr>
              <w:t>    5</w:t>
            </w:r>
            <w:r w:rsidRPr="004357C3">
              <w:rPr>
                <w:rFonts w:ascii="Arial" w:hAnsi="Arial" w:cs="Arial"/>
                <w:sz w:val="17"/>
                <w:szCs w:val="17"/>
              </w:rPr>
              <w:t>.448D</w:t>
            </w:r>
          </w:p>
        </w:tc>
      </w:tr>
      <w:tr w:rsidR="00173E48" w:rsidRPr="004357C3" w14:paraId="2A0CEC68"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5A2FE7D2"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14:paraId="7ADD516E"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RADIONAVIGATION</w:t>
            </w:r>
            <w:r w:rsidR="00EE452A" w:rsidRPr="004357C3">
              <w:rPr>
                <w:rFonts w:ascii="Arial" w:hAnsi="Arial" w:cs="Arial"/>
                <w:sz w:val="17"/>
                <w:szCs w:val="17"/>
              </w:rPr>
              <w:t>    5</w:t>
            </w:r>
            <w:r w:rsidRPr="004357C3">
              <w:rPr>
                <w:rFonts w:ascii="Arial" w:hAnsi="Arial" w:cs="Arial"/>
                <w:sz w:val="17"/>
                <w:szCs w:val="17"/>
              </w:rPr>
              <w:t>.449</w:t>
            </w:r>
          </w:p>
          <w:p w14:paraId="1789E99E"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EARTH EXPLORATION-SATELLITE (active)</w:t>
            </w:r>
          </w:p>
          <w:p w14:paraId="20D4013B"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14:paraId="003FFC12"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RADIOLOCATION</w:t>
            </w:r>
            <w:r w:rsidR="00EE452A" w:rsidRPr="004357C3">
              <w:rPr>
                <w:rFonts w:ascii="Arial" w:hAnsi="Arial" w:cs="Arial"/>
                <w:sz w:val="17"/>
                <w:szCs w:val="17"/>
              </w:rPr>
              <w:t>    5</w:t>
            </w:r>
            <w:r w:rsidRPr="004357C3">
              <w:rPr>
                <w:rFonts w:ascii="Arial" w:hAnsi="Arial" w:cs="Arial"/>
                <w:sz w:val="17"/>
                <w:szCs w:val="17"/>
              </w:rPr>
              <w:t>.448D</w:t>
            </w:r>
          </w:p>
          <w:p w14:paraId="31B5E487"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14:paraId="14950E7C"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4CD62015"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4D999859" w14:textId="77777777" w:rsidR="00173E48" w:rsidRPr="004357C3" w:rsidRDefault="00173E48" w:rsidP="00173E48">
            <w:pPr>
              <w:rPr>
                <w:rFonts w:ascii="Arial" w:hAnsi="Arial" w:cs="Arial"/>
                <w:sz w:val="17"/>
                <w:szCs w:val="17"/>
              </w:rPr>
            </w:pPr>
          </w:p>
          <w:p w14:paraId="18767C8E"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5.448B</w:t>
            </w:r>
            <w:r w:rsidRPr="004357C3">
              <w:rPr>
                <w:rFonts w:ascii="Arial" w:hAnsi="Arial" w:cs="Arial"/>
                <w:sz w:val="17"/>
                <w:szCs w:val="17"/>
              </w:rPr>
              <w:t>    The Earth exploration-satellite (active) service 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173E48" w:rsidRPr="004357C3" w14:paraId="3F38DB9D"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355955AF"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5.448C</w:t>
            </w:r>
            <w:r w:rsidRPr="004357C3">
              <w:rPr>
                <w:rFonts w:ascii="Arial" w:hAnsi="Arial" w:cs="Arial"/>
                <w:sz w:val="17"/>
                <w:szCs w:val="17"/>
              </w:rPr>
              <w:t>    The space research service (active) operating in the band 5 350–5 460 MHz shall not cause harmful interference to nor claim protection from other services to which this band is allocated.</w:t>
            </w:r>
          </w:p>
        </w:tc>
      </w:tr>
      <w:tr w:rsidR="00173E48" w:rsidRPr="004357C3" w14:paraId="5E09CC4A"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34DE2FE"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5.448D</w:t>
            </w:r>
            <w:r w:rsidRPr="004357C3">
              <w:rPr>
                <w:rFonts w:ascii="Arial" w:hAnsi="Arial" w:cs="Arial"/>
                <w:sz w:val="17"/>
                <w:szCs w:val="17"/>
              </w:rPr>
              <w:t xml:space="preserve">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14:paraId="48741F1A"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8EF1E8F" w14:textId="77777777" w:rsidR="00173E48" w:rsidRPr="004357C3" w:rsidRDefault="00173E48" w:rsidP="00173E48">
            <w:pPr>
              <w:rPr>
                <w:rFonts w:ascii="Arial" w:hAnsi="Arial" w:cs="Arial"/>
                <w:sz w:val="17"/>
                <w:szCs w:val="17"/>
              </w:rPr>
            </w:pPr>
            <w:r w:rsidRPr="00B80FAE">
              <w:rPr>
                <w:rFonts w:ascii="Arial" w:hAnsi="Arial" w:cs="Arial"/>
                <w:b/>
                <w:bCs/>
                <w:sz w:val="17"/>
                <w:szCs w:val="17"/>
              </w:rPr>
              <w:lastRenderedPageBreak/>
              <w:t>5.449</w:t>
            </w:r>
            <w:r w:rsidRPr="004357C3">
              <w:rPr>
                <w:rFonts w:ascii="Arial" w:hAnsi="Arial" w:cs="Arial"/>
                <w:sz w:val="17"/>
                <w:szCs w:val="17"/>
              </w:rPr>
              <w:t>    The use of the band 5 350–5 470 MHz by the aeronautical radionavigation service is limited to airborne radars and associated airborne beacons.</w:t>
            </w:r>
          </w:p>
        </w:tc>
      </w:tr>
    </w:tbl>
    <w:p w14:paraId="29DA0967" w14:textId="77777777" w:rsidR="00173E48" w:rsidRPr="004357C3" w:rsidRDefault="00173E48" w:rsidP="00B80FAE"/>
    <w:p w14:paraId="2CA78FE8" w14:textId="77777777" w:rsidR="00923B5A" w:rsidRPr="004357C3" w:rsidRDefault="00923B5A" w:rsidP="00B80F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C98EB82" w14:textId="77777777" w:rsidTr="00652F5C">
        <w:trPr>
          <w:jc w:val="center"/>
        </w:trPr>
        <w:tc>
          <w:tcPr>
            <w:tcW w:w="5200" w:type="dxa"/>
            <w:tcMar>
              <w:top w:w="160" w:type="dxa"/>
              <w:left w:w="120" w:type="dxa"/>
              <w:bottom w:w="160" w:type="dxa"/>
              <w:right w:w="120" w:type="dxa"/>
            </w:tcMar>
          </w:tcPr>
          <w:p w14:paraId="334888CE" w14:textId="77777777" w:rsidR="00173E48" w:rsidRPr="004357C3" w:rsidRDefault="00173E48" w:rsidP="00902B4C">
            <w:pPr>
              <w:tabs>
                <w:tab w:val="left" w:pos="240"/>
              </w:tabs>
              <w:jc w:val="center"/>
              <w:rPr>
                <w:b/>
              </w:rPr>
            </w:pPr>
            <w:r w:rsidRPr="004357C3">
              <w:rPr>
                <w:b/>
              </w:rPr>
              <w:t>ICAO POLICY</w:t>
            </w:r>
          </w:p>
          <w:p w14:paraId="00B5124B" w14:textId="77777777" w:rsidR="00173E48" w:rsidRPr="004357C3" w:rsidRDefault="00173E48" w:rsidP="00902B4C">
            <w:pPr>
              <w:tabs>
                <w:tab w:val="left" w:pos="240"/>
              </w:tabs>
            </w:pPr>
          </w:p>
          <w:p w14:paraId="3D8B775A" w14:textId="77777777" w:rsidR="00173E48" w:rsidRPr="004357C3" w:rsidRDefault="00B80FAE" w:rsidP="00B80FAE">
            <w:pPr>
              <w:tabs>
                <w:tab w:val="clear" w:pos="360"/>
                <w:tab w:val="left" w:pos="300"/>
              </w:tabs>
              <w:ind w:left="300" w:hanging="300"/>
            </w:pPr>
            <w:r>
              <w:rPr>
                <w:bCs/>
              </w:rPr>
              <w:t>•</w:t>
            </w:r>
            <w:r>
              <w:rPr>
                <w:bCs/>
              </w:rPr>
              <w:tab/>
              <w:t xml:space="preserve">No change to RR Nos. </w:t>
            </w:r>
            <w:r w:rsidR="00173E48" w:rsidRPr="00B80FAE">
              <w:rPr>
                <w:b/>
              </w:rPr>
              <w:t>5.448B</w:t>
            </w:r>
            <w:r w:rsidR="00173E48" w:rsidRPr="004357C3">
              <w:rPr>
                <w:bCs/>
              </w:rPr>
              <w:t xml:space="preserve">, </w:t>
            </w:r>
            <w:r w:rsidR="00173E48" w:rsidRPr="00B80FAE">
              <w:rPr>
                <w:b/>
              </w:rPr>
              <w:t>5.448C</w:t>
            </w:r>
            <w:r w:rsidR="00173E48" w:rsidRPr="004357C3">
              <w:rPr>
                <w:bCs/>
              </w:rPr>
              <w:t xml:space="preserve"> and </w:t>
            </w:r>
            <w:r w:rsidR="00173E48" w:rsidRPr="00B80FAE">
              <w:rPr>
                <w:b/>
              </w:rPr>
              <w:t>5.448D</w:t>
            </w:r>
            <w:r w:rsidR="00173E48" w:rsidRPr="004357C3">
              <w:rPr>
                <w:bCs/>
              </w:rPr>
              <w:t>.</w:t>
            </w:r>
          </w:p>
          <w:p w14:paraId="2A6E82B4" w14:textId="77777777"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14:paraId="418FDC4D" w14:textId="77777777" w:rsidR="00173E48" w:rsidRDefault="00173E48" w:rsidP="00B80FAE"/>
    <w:p w14:paraId="47035C66" w14:textId="77777777" w:rsidR="00B6072C" w:rsidRPr="004357C3" w:rsidRDefault="00B6072C" w:rsidP="00B80FAE"/>
    <w:p w14:paraId="66FC9A81" w14:textId="77777777" w:rsidR="00173E48" w:rsidRPr="00B80FAE" w:rsidRDefault="00173E48" w:rsidP="00B80FAE">
      <w:r w:rsidRPr="00B80FAE">
        <w:t>The band 5</w:t>
      </w:r>
      <w:r w:rsidR="00B6072C" w:rsidRPr="00B80FAE">
        <w:t xml:space="preserve"> </w:t>
      </w:r>
      <w:r w:rsidRPr="00B80FAE">
        <w:t>350</w:t>
      </w:r>
      <w:r w:rsidR="00700F08" w:rsidRPr="00B80FAE">
        <w:t>–</w:t>
      </w:r>
      <w:r w:rsidRPr="00B80FAE">
        <w:t>5</w:t>
      </w:r>
      <w:r w:rsidR="00B6072C" w:rsidRPr="00B80FAE">
        <w:t xml:space="preserve"> </w:t>
      </w:r>
      <w:r w:rsidRPr="00B80FAE">
        <w:t>470 MHz is used for airborne weather radar. The airborne weather radar is a safety</w:t>
      </w:r>
      <w:r w:rsidR="00E33A0D" w:rsidRPr="00B80FAE">
        <w:t>-</w:t>
      </w:r>
      <w:r w:rsidRPr="00B80FAE">
        <w:t>critical instrument assisting pilots in deviating from potential hazardous weather conditions and detecting wind shear and microbursts. This use is expected to continue for the long term.</w:t>
      </w:r>
    </w:p>
    <w:p w14:paraId="03C044D2" w14:textId="77777777" w:rsidR="00173E48" w:rsidRPr="00B80FAE" w:rsidRDefault="00173E48" w:rsidP="00173E48"/>
    <w:p w14:paraId="021CECBB" w14:textId="77777777" w:rsidR="00173E48" w:rsidRPr="00B80FAE" w:rsidRDefault="00173E48" w:rsidP="00B80FAE">
      <w:r w:rsidRPr="00B80FAE">
        <w:rPr>
          <w:b/>
        </w:rPr>
        <w:t>AVIATION USE:</w:t>
      </w:r>
      <w:r w:rsidRPr="00B80FAE">
        <w:t xml:space="preserve"> </w:t>
      </w:r>
      <w:r w:rsidR="00B80FAE">
        <w:t>T</w:t>
      </w:r>
      <w:r w:rsidRPr="00B80FAE">
        <w:t xml:space="preserve">he band 5 350–5 470 MHz is </w:t>
      </w:r>
      <w:r w:rsidR="00B80FAE">
        <w:t xml:space="preserve">used </w:t>
      </w:r>
      <w:r w:rsidRPr="00B80FAE">
        <w:t xml:space="preserve">for airborne weather and ground mapping radar, which is in conformity with </w:t>
      </w:r>
      <w:r w:rsidR="00C23795">
        <w:t xml:space="preserve">RR </w:t>
      </w:r>
      <w:r w:rsidR="00B80FAE">
        <w:t>No.</w:t>
      </w:r>
      <w:r w:rsidRPr="00B80FAE">
        <w:t xml:space="preserve"> </w:t>
      </w:r>
      <w:r w:rsidRPr="00B80FAE">
        <w:rPr>
          <w:b/>
          <w:bCs/>
        </w:rPr>
        <w:t>5.449</w:t>
      </w:r>
      <w:r w:rsidRPr="00B80FAE">
        <w:t>.</w:t>
      </w:r>
    </w:p>
    <w:p w14:paraId="2AB27D81" w14:textId="77777777" w:rsidR="00173E48" w:rsidRPr="00B80FAE" w:rsidRDefault="00173E48" w:rsidP="00173E48"/>
    <w:p w14:paraId="1C8580DB" w14:textId="77777777" w:rsidR="00173E48" w:rsidRPr="00B80FAE" w:rsidRDefault="00173E48" w:rsidP="00B80FAE">
      <w:r w:rsidRPr="00B80FAE">
        <w:rPr>
          <w:b/>
        </w:rPr>
        <w:t>COMMENTARY:</w:t>
      </w:r>
      <w:r w:rsidRPr="00B80FAE">
        <w:rPr>
          <w:bCs/>
        </w:rPr>
        <w:t xml:space="preserve"> </w:t>
      </w:r>
      <w:r w:rsidR="00B80FAE">
        <w:t>A</w:t>
      </w:r>
      <w:r w:rsidRPr="00B80FAE">
        <w:t>irborne weather radar</w:t>
      </w:r>
      <w:r w:rsidR="00C23795" w:rsidRPr="00C23795">
        <w:t xml:space="preserve"> </w:t>
      </w:r>
      <w:r w:rsidR="00C23795" w:rsidRPr="00B80FAE">
        <w:t>equipment</w:t>
      </w:r>
      <w:r w:rsidRPr="00B80FAE">
        <w:t xml:space="preserve"> (a mandatory carriage item in many countries)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sidRPr="00B80FAE">
        <w:t>,</w:t>
      </w:r>
      <w:r w:rsidRPr="00B80FAE">
        <w:t xml:space="preserve"> recommends that aircraft operating in areas with potentially hazardous weather conditions be equipped with airborne weather r</w:t>
      </w:r>
      <w:r w:rsidR="00F345F4" w:rsidRPr="00B80FAE">
        <w:t>adar. The ICAO policy (Appendix </w:t>
      </w:r>
      <w:r w:rsidRPr="00B80FAE">
        <w:t xml:space="preserve">C to the </w:t>
      </w:r>
      <w:r w:rsidRPr="00B80FAE">
        <w:rPr>
          <w:i/>
          <w:iCs/>
        </w:rPr>
        <w:t>Report of the Communications</w:t>
      </w:r>
      <w:r w:rsidRPr="00B80FAE">
        <w:rPr>
          <w:i/>
        </w:rPr>
        <w:t>/Operations</w:t>
      </w:r>
      <w:r w:rsidRPr="00B80FAE">
        <w:t xml:space="preserve"> </w:t>
      </w:r>
      <w:r w:rsidRPr="00B80FAE">
        <w:rPr>
          <w:i/>
        </w:rPr>
        <w:t>(COM/OPS)</w:t>
      </w:r>
      <w:r w:rsidRPr="00B80FAE">
        <w:t xml:space="preserve"> </w:t>
      </w:r>
      <w:r w:rsidRPr="00B80FAE">
        <w:rPr>
          <w:i/>
        </w:rPr>
        <w:t>Divisional Meeting (1985)</w:t>
      </w:r>
      <w:r w:rsidRPr="00B80FAE">
        <w:t xml:space="preserve"> (Doc 9464) refers) is to retain the allocation without changes. One of the uses of airborne weather radar is to avoid penetration of aircraft into hazardous weather.</w:t>
      </w:r>
    </w:p>
    <w:p w14:paraId="48AD0482" w14:textId="77777777" w:rsidR="00173E48" w:rsidRPr="00B80FAE" w:rsidRDefault="00173E48" w:rsidP="00173E48"/>
    <w:p w14:paraId="3092DCD9" w14:textId="77777777" w:rsidR="00E839CA" w:rsidRPr="004357C3" w:rsidRDefault="00173E48" w:rsidP="00B80FAE">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r w:rsidR="00E839CA" w:rsidRPr="004357C3">
        <w:br w:type="page"/>
      </w:r>
    </w:p>
    <w:p w14:paraId="0D2F40B6" w14:textId="77777777" w:rsidR="00173E48" w:rsidRPr="004357C3" w:rsidRDefault="00173E48" w:rsidP="00173E48">
      <w:r w:rsidRPr="004357C3">
        <w:rPr>
          <w:b/>
        </w:rPr>
        <w:lastRenderedPageBreak/>
        <w:t>Band:</w:t>
      </w:r>
      <w:r w:rsidRPr="004357C3">
        <w:rPr>
          <w:bCs/>
        </w:rPr>
        <w:t xml:space="preserve"> </w:t>
      </w:r>
      <w:r w:rsidRPr="004357C3">
        <w:t>8 750–8 850 MHz</w:t>
      </w:r>
    </w:p>
    <w:p w14:paraId="68D22B5B" w14:textId="77777777" w:rsidR="00B8447D" w:rsidRDefault="00173E48" w:rsidP="00173E48">
      <w:r w:rsidRPr="004357C3">
        <w:rPr>
          <w:b/>
        </w:rPr>
        <w:t>Service:</w:t>
      </w:r>
      <w:r w:rsidRPr="004357C3">
        <w:t xml:space="preserve"> Aeronauti</w:t>
      </w:r>
      <w:r w:rsidR="00B8447D">
        <w:t>cal radionavigation/radiolocation</w:t>
      </w:r>
    </w:p>
    <w:p w14:paraId="61D62676" w14:textId="77777777" w:rsidR="00173E48" w:rsidRPr="004357C3" w:rsidRDefault="00B8447D" w:rsidP="00173E48">
      <w:r>
        <w:t>    </w:t>
      </w:r>
      <w:r w:rsidR="00173E48" w:rsidRPr="004357C3">
        <w:t>(airborne Doppler radar)</w:t>
      </w:r>
    </w:p>
    <w:p w14:paraId="6F8E65FD" w14:textId="77777777" w:rsidR="00173E48" w:rsidRPr="004357C3" w:rsidRDefault="00173E48" w:rsidP="00173E48">
      <w:pPr>
        <w:rPr>
          <w:b/>
        </w:rPr>
      </w:pPr>
      <w:r w:rsidRPr="004357C3">
        <w:rPr>
          <w:b/>
        </w:rPr>
        <w:t>Allocation:</w:t>
      </w:r>
    </w:p>
    <w:p w14:paraId="44EB950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6445E86" w14:textId="77777777" w:rsidTr="00B63FF7">
        <w:trPr>
          <w:jc w:val="center"/>
        </w:trPr>
        <w:tc>
          <w:tcPr>
            <w:tcW w:w="6000" w:type="dxa"/>
            <w:gridSpan w:val="3"/>
            <w:shd w:val="clear" w:color="auto" w:fill="D9D9D9"/>
            <w:tcMar>
              <w:top w:w="100" w:type="dxa"/>
              <w:left w:w="100" w:type="dxa"/>
              <w:bottom w:w="100" w:type="dxa"/>
              <w:right w:w="100" w:type="dxa"/>
            </w:tcMar>
          </w:tcPr>
          <w:p w14:paraId="1CC1A3D6"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4BB6FE3E"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14:paraId="21005E2C" w14:textId="77777777" w:rsidTr="00B63FF7">
        <w:trPr>
          <w:jc w:val="center"/>
        </w:trPr>
        <w:tc>
          <w:tcPr>
            <w:tcW w:w="6000" w:type="dxa"/>
            <w:gridSpan w:val="3"/>
            <w:shd w:val="clear" w:color="auto" w:fill="D9D9D9"/>
            <w:tcMar>
              <w:top w:w="100" w:type="dxa"/>
              <w:left w:w="100" w:type="dxa"/>
              <w:bottom w:w="100" w:type="dxa"/>
              <w:right w:w="100" w:type="dxa"/>
            </w:tcMar>
          </w:tcPr>
          <w:p w14:paraId="47EB17E4"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066F62ED" w14:textId="77777777" w:rsidTr="00B63FF7">
        <w:trPr>
          <w:jc w:val="center"/>
        </w:trPr>
        <w:tc>
          <w:tcPr>
            <w:tcW w:w="2000" w:type="dxa"/>
            <w:shd w:val="clear" w:color="auto" w:fill="D9D9D9"/>
            <w:tcMar>
              <w:top w:w="100" w:type="dxa"/>
              <w:left w:w="100" w:type="dxa"/>
              <w:bottom w:w="100" w:type="dxa"/>
              <w:right w:w="100" w:type="dxa"/>
            </w:tcMar>
          </w:tcPr>
          <w:p w14:paraId="2629776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FD5A353"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1E76DE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14CE038F"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7A32E02E"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14:paraId="0CCF4CDC"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07C4490D"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14:paraId="103322E2"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14:paraId="5BC7649A" w14:textId="77777777" w:rsidTr="00B63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E6B350E"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31DF2517" w14:textId="77777777" w:rsidR="00173E48" w:rsidRPr="004357C3" w:rsidRDefault="00173E48" w:rsidP="00173E48">
            <w:pPr>
              <w:rPr>
                <w:rFonts w:ascii="Arial" w:hAnsi="Arial" w:cs="Arial"/>
                <w:sz w:val="17"/>
                <w:szCs w:val="17"/>
              </w:rPr>
            </w:pPr>
          </w:p>
          <w:p w14:paraId="589EB660"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5.470</w:t>
            </w:r>
            <w:r w:rsidRPr="004357C3">
              <w:rPr>
                <w:rFonts w:ascii="Arial" w:hAnsi="Arial" w:cs="Arial"/>
                <w:sz w:val="17"/>
                <w:szCs w:val="17"/>
              </w:rPr>
              <w:t>    The use of the band 8 750–8 850 MHz by the aeronautical radionavigation service is limited to airborne Doppler navigation aids on a centre frequency of 8 800 MHz.</w:t>
            </w:r>
          </w:p>
        </w:tc>
      </w:tr>
      <w:tr w:rsidR="00173E48" w:rsidRPr="004357C3" w14:paraId="312B7B20" w14:textId="77777777" w:rsidTr="00B63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B6B5F16" w14:textId="77777777" w:rsidR="00173E48" w:rsidRPr="004357C3" w:rsidRDefault="00173E48" w:rsidP="00B80FAE">
            <w:pPr>
              <w:rPr>
                <w:rFonts w:ascii="Arial" w:hAnsi="Arial" w:cs="Arial"/>
                <w:sz w:val="17"/>
                <w:szCs w:val="17"/>
              </w:rPr>
            </w:pPr>
            <w:r w:rsidRPr="00B80FAE">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w:t>
            </w:r>
            <w:r w:rsidR="00B80FAE">
              <w:rPr>
                <w:rFonts w:ascii="Arial" w:hAnsi="Arial" w:cs="Arial"/>
                <w:sz w:val="17"/>
                <w:szCs w:val="17"/>
              </w:rPr>
              <w:t>, Libya, the Netherlands, Qatar and</w:t>
            </w:r>
            <w:r w:rsidRPr="004357C3">
              <w:rPr>
                <w:rFonts w:ascii="Arial" w:hAnsi="Arial" w:cs="Arial"/>
                <w:sz w:val="17"/>
                <w:szCs w:val="17"/>
              </w:rPr>
              <w:t xml:space="preserve"> Sudan, the</w:t>
            </w:r>
            <w:r w:rsidR="00B80FAE">
              <w:rPr>
                <w:rFonts w:ascii="Arial" w:hAnsi="Arial" w:cs="Arial"/>
                <w:sz w:val="17"/>
                <w:szCs w:val="17"/>
              </w:rPr>
              <w:t xml:space="preserve"> frequency</w:t>
            </w:r>
            <w:r w:rsidRPr="004357C3">
              <w:rPr>
                <w:rFonts w:ascii="Arial" w:hAnsi="Arial" w:cs="Arial"/>
                <w:sz w:val="17"/>
                <w:szCs w:val="17"/>
              </w:rPr>
              <w:t xml:space="preserve"> bands 8 825–8 850 MHz and 9 000–9 200 MHz are also allocated to the maritime radionavigation service, on a primary basis, for use by shore-ba</w:t>
            </w:r>
            <w:r w:rsidR="00B80FAE">
              <w:rPr>
                <w:rFonts w:ascii="Arial" w:hAnsi="Arial" w:cs="Arial"/>
                <w:sz w:val="17"/>
                <w:szCs w:val="17"/>
              </w:rPr>
              <w:t>sed radars only. (WRC-15</w:t>
            </w:r>
            <w:r w:rsidRPr="004357C3">
              <w:rPr>
                <w:rFonts w:ascii="Arial" w:hAnsi="Arial" w:cs="Arial"/>
                <w:sz w:val="17"/>
                <w:szCs w:val="17"/>
              </w:rPr>
              <w:t>)</w:t>
            </w:r>
          </w:p>
        </w:tc>
      </w:tr>
    </w:tbl>
    <w:p w14:paraId="6C1F53F0" w14:textId="77777777" w:rsidR="00173E48" w:rsidRPr="004357C3" w:rsidRDefault="00173E48" w:rsidP="00173E48"/>
    <w:p w14:paraId="08E40BD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E658E28" w14:textId="77777777" w:rsidTr="001B6C1D">
        <w:trPr>
          <w:jc w:val="center"/>
        </w:trPr>
        <w:tc>
          <w:tcPr>
            <w:tcW w:w="5200" w:type="dxa"/>
            <w:tcMar>
              <w:top w:w="160" w:type="dxa"/>
              <w:left w:w="120" w:type="dxa"/>
              <w:bottom w:w="160" w:type="dxa"/>
              <w:right w:w="120" w:type="dxa"/>
            </w:tcMar>
          </w:tcPr>
          <w:p w14:paraId="2FA5D426" w14:textId="77777777" w:rsidR="00173E48" w:rsidRPr="004357C3" w:rsidRDefault="00173E48" w:rsidP="00B838C6">
            <w:pPr>
              <w:tabs>
                <w:tab w:val="left" w:pos="240"/>
              </w:tabs>
              <w:jc w:val="center"/>
              <w:rPr>
                <w:b/>
              </w:rPr>
            </w:pPr>
            <w:r w:rsidRPr="004357C3">
              <w:rPr>
                <w:b/>
              </w:rPr>
              <w:t>ICAO POLICY</w:t>
            </w:r>
          </w:p>
          <w:p w14:paraId="07C88861" w14:textId="77777777" w:rsidR="00173E48" w:rsidRPr="004357C3" w:rsidRDefault="00173E48" w:rsidP="001B6C1D">
            <w:pPr>
              <w:tabs>
                <w:tab w:val="clear" w:pos="360"/>
                <w:tab w:val="left" w:pos="300"/>
              </w:tabs>
            </w:pPr>
          </w:p>
          <w:p w14:paraId="3324AB29" w14:textId="77777777" w:rsidR="00173E48" w:rsidRPr="004357C3" w:rsidRDefault="00173E48" w:rsidP="001B6C1D">
            <w:pPr>
              <w:tabs>
                <w:tab w:val="clear" w:pos="360"/>
                <w:tab w:val="left" w:pos="300"/>
              </w:tabs>
            </w:pPr>
            <w:r w:rsidRPr="004357C3">
              <w:t>•</w:t>
            </w:r>
            <w:r w:rsidRPr="004357C3">
              <w:tab/>
              <w:t>No change since the requirement is a continuing one.</w:t>
            </w:r>
          </w:p>
          <w:p w14:paraId="20C70708" w14:textId="77777777" w:rsidR="00173E48" w:rsidRPr="004357C3" w:rsidRDefault="00173E48" w:rsidP="00B80FAE">
            <w:pPr>
              <w:tabs>
                <w:tab w:val="clear" w:pos="360"/>
                <w:tab w:val="left" w:pos="300"/>
              </w:tabs>
            </w:pPr>
            <w:r w:rsidRPr="004357C3">
              <w:t>•</w:t>
            </w:r>
            <w:r w:rsidRPr="004357C3">
              <w:tab/>
              <w:t xml:space="preserve">No change to </w:t>
            </w:r>
            <w:r w:rsidR="00B80FAE">
              <w:t>RR No.</w:t>
            </w:r>
            <w:r w:rsidRPr="004357C3">
              <w:t xml:space="preserve"> </w:t>
            </w:r>
            <w:r w:rsidRPr="00B80FAE">
              <w:rPr>
                <w:b/>
                <w:bCs/>
              </w:rPr>
              <w:t>5.470</w:t>
            </w:r>
            <w:r w:rsidRPr="004357C3">
              <w:t>.</w:t>
            </w:r>
          </w:p>
        </w:tc>
      </w:tr>
    </w:tbl>
    <w:p w14:paraId="690B5C9C" w14:textId="77777777" w:rsidR="00173E48" w:rsidRDefault="00173E48" w:rsidP="00B8447D">
      <w:pPr>
        <w:spacing w:line="200" w:lineRule="exact"/>
      </w:pPr>
    </w:p>
    <w:p w14:paraId="73ECC2D5" w14:textId="77777777" w:rsidR="00581064" w:rsidRPr="004357C3" w:rsidRDefault="00581064" w:rsidP="00B8447D">
      <w:pPr>
        <w:spacing w:line="200" w:lineRule="exact"/>
      </w:pPr>
    </w:p>
    <w:p w14:paraId="5CFB5060" w14:textId="77777777" w:rsidR="00162D23" w:rsidRDefault="00173E48" w:rsidP="00B80FAE">
      <w:pPr>
        <w:rPr>
          <w:b/>
        </w:rPr>
      </w:pPr>
      <w:r w:rsidRPr="004357C3">
        <w:t>The band 8</w:t>
      </w:r>
      <w:r w:rsidR="00B80FAE">
        <w:t> </w:t>
      </w:r>
      <w:r w:rsidRPr="004357C3">
        <w:t>750</w:t>
      </w:r>
      <w:r w:rsidR="00700F08" w:rsidRPr="004357C3">
        <w:t>–</w:t>
      </w:r>
      <w:r w:rsidRPr="004357C3">
        <w:t>8</w:t>
      </w:r>
      <w:r w:rsidR="00B80FAE">
        <w:t>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B80FAE">
        <w:t> </w:t>
      </w:r>
      <w:r w:rsidRPr="004357C3">
        <w:t>750</w:t>
      </w:r>
      <w:r w:rsidR="00700F08" w:rsidRPr="004357C3">
        <w:t>–</w:t>
      </w:r>
      <w:r w:rsidRPr="004357C3">
        <w:t>8</w:t>
      </w:r>
      <w:r w:rsidR="00B80FAE">
        <w:t> </w:t>
      </w:r>
      <w:r w:rsidRPr="004357C3">
        <w:t>850 MHz is shared with the radiolocation service and the maritime radionavigation service.</w:t>
      </w:r>
    </w:p>
    <w:p w14:paraId="30475B67" w14:textId="77777777" w:rsidR="00173E48" w:rsidRPr="004357C3" w:rsidRDefault="00173E48" w:rsidP="00B80FAE">
      <w:r w:rsidRPr="004357C3">
        <w:rPr>
          <w:b/>
        </w:rPr>
        <w:lastRenderedPageBreak/>
        <w:t>AVIATION USE:</w:t>
      </w:r>
      <w:r w:rsidRPr="004357C3">
        <w:t xml:space="preserve"> </w:t>
      </w:r>
      <w:r w:rsidR="00B80FAE">
        <w:t xml:space="preserve">RR No. </w:t>
      </w:r>
      <w:r w:rsidRPr="00B80FAE">
        <w:rPr>
          <w:b/>
          <w:bCs/>
        </w:rPr>
        <w:t>5.470</w:t>
      </w:r>
      <w:r w:rsidRPr="004357C3">
        <w:t>.</w:t>
      </w:r>
    </w:p>
    <w:p w14:paraId="3C8A40CE" w14:textId="77777777" w:rsidR="00173E48" w:rsidRPr="004357C3" w:rsidRDefault="00173E48" w:rsidP="00173E48"/>
    <w:p w14:paraId="1EE4F621" w14:textId="77777777" w:rsidR="00173E48" w:rsidRPr="004357C3" w:rsidRDefault="00173E48" w:rsidP="00173E48">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50C31AEA" w14:textId="77777777" w:rsidR="00173E48" w:rsidRPr="004357C3" w:rsidRDefault="00173E48" w:rsidP="00173E48"/>
    <w:p w14:paraId="67EC756C" w14:textId="77777777"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14:paraId="75619815" w14:textId="77777777" w:rsidR="00173E48" w:rsidRPr="004357C3" w:rsidRDefault="00173E48" w:rsidP="00173E48"/>
    <w:p w14:paraId="3C145464" w14:textId="77777777" w:rsidR="00B63FF7" w:rsidRPr="004357C3" w:rsidRDefault="00B63FF7" w:rsidP="00173E48"/>
    <w:p w14:paraId="72F6566B" w14:textId="77777777"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14:paraId="6F5E3BC2" w14:textId="77777777" w:rsidR="00173E48" w:rsidRPr="004357C3" w:rsidRDefault="00173E48" w:rsidP="00173E48">
      <w:r w:rsidRPr="004357C3">
        <w:rPr>
          <w:b/>
        </w:rPr>
        <w:lastRenderedPageBreak/>
        <w:t>Band:</w:t>
      </w:r>
      <w:r w:rsidRPr="004357C3">
        <w:rPr>
          <w:bCs/>
        </w:rPr>
        <w:t xml:space="preserve"> </w:t>
      </w:r>
      <w:r w:rsidRPr="004357C3">
        <w:t>9 000–9 500 MHz</w:t>
      </w:r>
    </w:p>
    <w:p w14:paraId="0D27691B" w14:textId="77777777" w:rsidR="00B8447D" w:rsidRDefault="00173E48" w:rsidP="00173E48">
      <w:r w:rsidRPr="004357C3">
        <w:rPr>
          <w:b/>
        </w:rPr>
        <w:t>Service:</w:t>
      </w:r>
      <w:r w:rsidRPr="004357C3">
        <w:t xml:space="preserve"> Aeronautical radionavigation/</w:t>
      </w:r>
      <w:r w:rsidR="00B8447D">
        <w:t>r</w:t>
      </w:r>
      <w:r w:rsidRPr="004357C3">
        <w:t>adi</w:t>
      </w:r>
      <w:r w:rsidR="00B63FF7" w:rsidRPr="004357C3">
        <w:t>onavigation</w:t>
      </w:r>
    </w:p>
    <w:p w14:paraId="3BF7EC61" w14:textId="77777777" w:rsidR="00B8447D" w:rsidRDefault="00B8447D" w:rsidP="008934FC">
      <w:r>
        <w:t>    </w:t>
      </w:r>
      <w:r w:rsidR="00B63FF7" w:rsidRPr="004357C3">
        <w:t>(precision approach</w:t>
      </w:r>
      <w:r>
        <w:t xml:space="preserve"> </w:t>
      </w:r>
      <w:r w:rsidR="008934FC" w:rsidRPr="004357C3">
        <w:t>radar</w:t>
      </w:r>
      <w:r w:rsidR="00173E48" w:rsidRPr="004357C3">
        <w:t xml:space="preserve">, airborne weather </w:t>
      </w:r>
      <w:r>
        <w:t>radar</w:t>
      </w:r>
    </w:p>
    <w:p w14:paraId="3134083A" w14:textId="77777777" w:rsidR="00173E48" w:rsidRPr="004357C3" w:rsidRDefault="00B8447D" w:rsidP="00173E48">
      <w:r>
        <w:t>    </w:t>
      </w:r>
      <w:r w:rsidR="00173E48" w:rsidRPr="004357C3">
        <w:t>and ground mapping radar)</w:t>
      </w:r>
    </w:p>
    <w:p w14:paraId="342C5B62" w14:textId="77777777" w:rsidR="00173E48" w:rsidRPr="004357C3" w:rsidRDefault="00173E48" w:rsidP="00173E48">
      <w:pPr>
        <w:rPr>
          <w:b/>
        </w:rPr>
      </w:pPr>
      <w:r w:rsidRPr="004357C3">
        <w:rPr>
          <w:b/>
        </w:rPr>
        <w:t>Allocation:</w:t>
      </w:r>
    </w:p>
    <w:p w14:paraId="24BA8EED" w14:textId="77777777"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331B40F" w14:textId="77777777" w:rsidTr="00B63FF7">
        <w:trPr>
          <w:jc w:val="center"/>
        </w:trPr>
        <w:tc>
          <w:tcPr>
            <w:tcW w:w="6000" w:type="dxa"/>
            <w:gridSpan w:val="3"/>
            <w:shd w:val="clear" w:color="auto" w:fill="D9D9D9"/>
            <w:tcMar>
              <w:top w:w="100" w:type="dxa"/>
              <w:left w:w="100" w:type="dxa"/>
              <w:bottom w:w="100" w:type="dxa"/>
              <w:right w:w="100" w:type="dxa"/>
            </w:tcMar>
          </w:tcPr>
          <w:p w14:paraId="2409E926"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2B42227C"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14:paraId="4920E080" w14:textId="77777777" w:rsidTr="00B63FF7">
        <w:trPr>
          <w:jc w:val="center"/>
        </w:trPr>
        <w:tc>
          <w:tcPr>
            <w:tcW w:w="6000" w:type="dxa"/>
            <w:gridSpan w:val="3"/>
            <w:shd w:val="clear" w:color="auto" w:fill="D9D9D9"/>
            <w:tcMar>
              <w:top w:w="100" w:type="dxa"/>
              <w:left w:w="100" w:type="dxa"/>
              <w:bottom w:w="100" w:type="dxa"/>
              <w:right w:w="100" w:type="dxa"/>
            </w:tcMar>
          </w:tcPr>
          <w:p w14:paraId="44D56217"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284E6B7A" w14:textId="77777777" w:rsidTr="00B63FF7">
        <w:trPr>
          <w:jc w:val="center"/>
        </w:trPr>
        <w:tc>
          <w:tcPr>
            <w:tcW w:w="2000" w:type="dxa"/>
            <w:shd w:val="clear" w:color="auto" w:fill="D9D9D9"/>
            <w:tcMar>
              <w:top w:w="100" w:type="dxa"/>
              <w:left w:w="100" w:type="dxa"/>
              <w:bottom w:w="100" w:type="dxa"/>
              <w:right w:w="100" w:type="dxa"/>
            </w:tcMar>
          </w:tcPr>
          <w:p w14:paraId="0D5167AB"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702C47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036FB2B"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7241B6F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637DEC67"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14:paraId="70E31763"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14:paraId="5305275A"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14:paraId="07C3813D"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173E48" w:rsidRPr="004357C3" w14:paraId="4BDE7F4D"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5E14BEE0"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9 200–9 300</w:t>
            </w:r>
          </w:p>
        </w:tc>
        <w:tc>
          <w:tcPr>
            <w:tcW w:w="4000" w:type="dxa"/>
            <w:gridSpan w:val="2"/>
            <w:tcBorders>
              <w:left w:val="nil"/>
            </w:tcBorders>
            <w:shd w:val="clear" w:color="auto" w:fill="D9D9D9"/>
            <w:tcMar>
              <w:top w:w="100" w:type="dxa"/>
              <w:left w:w="100" w:type="dxa"/>
              <w:bottom w:w="100" w:type="dxa"/>
              <w:right w:w="100" w:type="dxa"/>
            </w:tcMar>
          </w:tcPr>
          <w:p w14:paraId="5CEB8A8A" w14:textId="77777777" w:rsidR="00E1246C" w:rsidRDefault="00B80FAE" w:rsidP="00B63FF7">
            <w:pPr>
              <w:jc w:val="left"/>
              <w:rPr>
                <w:rFonts w:ascii="Arial" w:hAnsi="Arial" w:cs="Arial"/>
                <w:sz w:val="17"/>
                <w:szCs w:val="17"/>
              </w:rPr>
            </w:pPr>
            <w:r>
              <w:rPr>
                <w:rFonts w:ascii="Arial" w:hAnsi="Arial" w:cs="Arial"/>
                <w:sz w:val="17"/>
                <w:szCs w:val="17"/>
              </w:rPr>
              <w:t>EARTH EXPLORATION-SATELLITE (active)</w:t>
            </w:r>
          </w:p>
          <w:p w14:paraId="532EB0F0" w14:textId="77777777" w:rsidR="00E1246C" w:rsidRDefault="00E1246C" w:rsidP="00E1246C">
            <w:pPr>
              <w:jc w:val="left"/>
              <w:rPr>
                <w:rFonts w:ascii="Arial" w:hAnsi="Arial" w:cs="Arial"/>
                <w:sz w:val="17"/>
                <w:szCs w:val="17"/>
              </w:rPr>
            </w:pPr>
            <w:r>
              <w:rPr>
                <w:rFonts w:ascii="Arial" w:hAnsi="Arial" w:cs="Arial"/>
                <w:sz w:val="17"/>
                <w:szCs w:val="17"/>
              </w:rPr>
              <w:t>5.474A    </w:t>
            </w:r>
            <w:r w:rsidRPr="00D23692">
              <w:rPr>
                <w:rFonts w:ascii="Arial" w:hAnsi="Arial" w:cs="Arial"/>
                <w:sz w:val="17"/>
                <w:szCs w:val="17"/>
              </w:rPr>
              <w:t>5.474B</w:t>
            </w:r>
            <w:r>
              <w:rPr>
                <w:rFonts w:ascii="Arial" w:hAnsi="Arial" w:cs="Arial"/>
                <w:sz w:val="17"/>
                <w:szCs w:val="17"/>
              </w:rPr>
              <w:t>    </w:t>
            </w:r>
            <w:r w:rsidRPr="00D23692">
              <w:rPr>
                <w:rFonts w:ascii="Arial" w:hAnsi="Arial" w:cs="Arial"/>
                <w:sz w:val="17"/>
                <w:szCs w:val="17"/>
              </w:rPr>
              <w:t>5.474C</w:t>
            </w:r>
          </w:p>
          <w:p w14:paraId="4146DB1A"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14:paraId="56504E35" w14:textId="77777777" w:rsidR="00E1246C" w:rsidRDefault="00173E48" w:rsidP="00E1246C">
            <w:pPr>
              <w:jc w:val="left"/>
              <w:rPr>
                <w:rFonts w:ascii="Arial" w:hAnsi="Arial" w:cs="Arial"/>
                <w:sz w:val="17"/>
                <w:szCs w:val="17"/>
              </w:rPr>
            </w:pPr>
            <w:r w:rsidRPr="004357C3">
              <w:rPr>
                <w:rFonts w:ascii="Arial" w:hAnsi="Arial" w:cs="Arial"/>
                <w:sz w:val="17"/>
                <w:szCs w:val="17"/>
              </w:rPr>
              <w:t>MARITIME RADIONAVIGATION</w:t>
            </w:r>
            <w:r w:rsidR="00E1246C">
              <w:rPr>
                <w:rFonts w:ascii="Arial" w:hAnsi="Arial" w:cs="Arial"/>
                <w:sz w:val="17"/>
                <w:szCs w:val="17"/>
              </w:rPr>
              <w:t>    </w:t>
            </w:r>
            <w:r w:rsidRPr="004357C3">
              <w:rPr>
                <w:rFonts w:ascii="Arial" w:hAnsi="Arial" w:cs="Arial"/>
                <w:sz w:val="17"/>
                <w:szCs w:val="17"/>
              </w:rPr>
              <w:t>5.472</w:t>
            </w:r>
          </w:p>
          <w:p w14:paraId="61D53852" w14:textId="77777777" w:rsidR="00173E48" w:rsidRPr="004357C3" w:rsidRDefault="00D7740F" w:rsidP="00E1246C">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.473</w:t>
            </w:r>
            <w:r w:rsidRPr="004357C3">
              <w:rPr>
                <w:rFonts w:ascii="Arial" w:hAnsi="Arial" w:cs="Arial"/>
                <w:sz w:val="17"/>
                <w:szCs w:val="17"/>
              </w:rPr>
              <w:t>    5</w:t>
            </w:r>
            <w:r w:rsidR="00173E48" w:rsidRPr="004357C3">
              <w:rPr>
                <w:rFonts w:ascii="Arial" w:hAnsi="Arial" w:cs="Arial"/>
                <w:sz w:val="17"/>
                <w:szCs w:val="17"/>
              </w:rPr>
              <w:t>.474</w:t>
            </w:r>
            <w:r w:rsidR="00E1246C">
              <w:rPr>
                <w:rFonts w:ascii="Arial" w:hAnsi="Arial" w:cs="Arial"/>
                <w:sz w:val="17"/>
                <w:szCs w:val="17"/>
              </w:rPr>
              <w:t>    5.474D</w:t>
            </w:r>
          </w:p>
        </w:tc>
      </w:tr>
      <w:tr w:rsidR="00173E48" w:rsidRPr="004357C3" w14:paraId="32D719D9" w14:textId="77777777" w:rsidTr="00D7740F">
        <w:trPr>
          <w:jc w:val="center"/>
        </w:trPr>
        <w:tc>
          <w:tcPr>
            <w:tcW w:w="2000" w:type="dxa"/>
            <w:tcBorders>
              <w:right w:val="nil"/>
            </w:tcBorders>
            <w:shd w:val="clear" w:color="auto" w:fill="D9D9D9"/>
            <w:tcMar>
              <w:top w:w="100" w:type="dxa"/>
              <w:left w:w="100" w:type="dxa"/>
              <w:bottom w:w="100" w:type="dxa"/>
              <w:right w:w="100" w:type="dxa"/>
            </w:tcMar>
          </w:tcPr>
          <w:p w14:paraId="31C67AD3"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14:paraId="2662BFEE"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p>
          <w:p w14:paraId="3569C7AE"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EARTH EXPLORATION-SATELLITE (active)</w:t>
            </w:r>
          </w:p>
          <w:p w14:paraId="361E3D3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14:paraId="411F737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6E9DB28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14:paraId="77BCC0DE"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10758DA"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11E84D75" w14:textId="77777777" w:rsidR="00173E48" w:rsidRPr="004357C3" w:rsidRDefault="00173E48" w:rsidP="00173E48">
            <w:pPr>
              <w:rPr>
                <w:rFonts w:ascii="Arial" w:hAnsi="Arial" w:cs="Arial"/>
                <w:sz w:val="17"/>
                <w:szCs w:val="17"/>
              </w:rPr>
            </w:pPr>
          </w:p>
          <w:p w14:paraId="17F04611" w14:textId="77777777" w:rsidR="00173E48" w:rsidRPr="004357C3" w:rsidRDefault="00173E48" w:rsidP="00173E48">
            <w:pPr>
              <w:rPr>
                <w:rFonts w:ascii="Arial" w:hAnsi="Arial" w:cs="Arial"/>
                <w:sz w:val="17"/>
                <w:szCs w:val="17"/>
              </w:rPr>
            </w:pPr>
            <w:r w:rsidRPr="00E1246C">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7553490F"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F40002C"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14:paraId="452DAE2C"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726C3AE" w14:textId="77777777" w:rsidR="00173E48" w:rsidRPr="004357C3" w:rsidRDefault="00173E48" w:rsidP="00E1246C">
            <w:pPr>
              <w:suppressAutoHyphens/>
              <w:autoSpaceDE w:val="0"/>
              <w:autoSpaceDN w:val="0"/>
              <w:rPr>
                <w:rFonts w:ascii="Arial" w:hAnsi="Arial" w:cs="Arial"/>
                <w:sz w:val="17"/>
                <w:szCs w:val="17"/>
              </w:rPr>
            </w:pPr>
            <w:r w:rsidRPr="00E1246C">
              <w:rPr>
                <w:rFonts w:ascii="Arial" w:hAnsi="Arial" w:cs="Arial"/>
                <w:b/>
                <w:bCs/>
                <w:sz w:val="17"/>
                <w:szCs w:val="17"/>
              </w:rPr>
              <w:lastRenderedPageBreak/>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r w:rsidR="00E1246C">
              <w:rPr>
                <w:rFonts w:ascii="Arial" w:hAnsi="Arial" w:cs="Arial"/>
                <w:sz w:val="17"/>
                <w:szCs w:val="17"/>
              </w:rPr>
              <w:t xml:space="preserve"> and</w:t>
            </w:r>
            <w:r w:rsidRPr="004357C3">
              <w:rPr>
                <w:rFonts w:ascii="Arial" w:hAnsi="Arial" w:cs="Arial"/>
                <w:sz w:val="17"/>
                <w:szCs w:val="17"/>
              </w:rPr>
              <w:t xml:space="preserve"> Sudan, the </w:t>
            </w:r>
            <w:r w:rsidR="00E1246C">
              <w:rPr>
                <w:rFonts w:ascii="Arial" w:hAnsi="Arial" w:cs="Arial"/>
                <w:sz w:val="17"/>
                <w:szCs w:val="17"/>
              </w:rPr>
              <w:t xml:space="preserve">frequency </w:t>
            </w:r>
            <w:r w:rsidRPr="004357C3">
              <w:rPr>
                <w:rFonts w:ascii="Arial" w:hAnsi="Arial" w:cs="Arial"/>
                <w:sz w:val="17"/>
                <w:szCs w:val="17"/>
              </w:rPr>
              <w:t>bands 8 825–8 850 MHz and 9 000–9 200 MHz are also allocated to the maritime radionavigation service, on a primary basis, for use by shore-based radars only. (WRC-1</w:t>
            </w:r>
            <w:r w:rsidR="00E1246C">
              <w:rPr>
                <w:rFonts w:ascii="Arial" w:hAnsi="Arial" w:cs="Arial"/>
                <w:sz w:val="17"/>
                <w:szCs w:val="17"/>
              </w:rPr>
              <w:t>5</w:t>
            </w:r>
            <w:r w:rsidRPr="004357C3">
              <w:rPr>
                <w:rFonts w:ascii="Arial" w:hAnsi="Arial" w:cs="Arial"/>
                <w:sz w:val="17"/>
                <w:szCs w:val="17"/>
              </w:rPr>
              <w:t>)</w:t>
            </w:r>
          </w:p>
        </w:tc>
      </w:tr>
      <w:tr w:rsidR="00173E48" w:rsidRPr="004357C3" w14:paraId="2EE34C02"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47F9E2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5.472</w:t>
            </w:r>
            <w:r w:rsidRPr="004357C3">
              <w:rPr>
                <w:rFonts w:ascii="Arial" w:hAnsi="Arial" w:cs="Arial"/>
                <w:sz w:val="17"/>
                <w:szCs w:val="17"/>
              </w:rPr>
              <w:t>    In the bands 8 850–9 000 MHz and 9 200–9 225 MHz, the maritime radionavigation service is limited to shore-based radars.</w:t>
            </w:r>
          </w:p>
        </w:tc>
      </w:tr>
      <w:tr w:rsidR="00173E48" w:rsidRPr="004357C3" w14:paraId="353CF091"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0E7BCA5"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5.473</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tc>
      </w:tr>
      <w:tr w:rsidR="00173E48" w:rsidRPr="004357C3" w14:paraId="6FAB9069"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E5B05B" w14:textId="77777777" w:rsidR="00173E48" w:rsidRPr="004357C3" w:rsidRDefault="00173E48" w:rsidP="007A0E8F">
            <w:pPr>
              <w:rPr>
                <w:rFonts w:ascii="Arial" w:hAnsi="Arial" w:cs="Arial"/>
                <w:sz w:val="17"/>
                <w:szCs w:val="17"/>
              </w:rPr>
            </w:pPr>
            <w:r w:rsidRPr="00E1246C">
              <w:rPr>
                <w:rFonts w:ascii="Arial" w:hAnsi="Arial" w:cs="Arial"/>
                <w:b/>
                <w:bCs/>
                <w:sz w:val="17"/>
                <w:szCs w:val="17"/>
              </w:rPr>
              <w:t>5.473A</w:t>
            </w:r>
            <w:r w:rsidRPr="004357C3">
              <w:rPr>
                <w:rFonts w:ascii="Arial" w:hAnsi="Arial" w:cs="Arial"/>
                <w:sz w:val="17"/>
                <w:szCs w:val="17"/>
              </w:rPr>
              <w:t xml:space="preserve">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w:t>
            </w:r>
            <w:r w:rsidR="007A0E8F">
              <w:rPr>
                <w:rFonts w:ascii="Arial" w:hAnsi="Arial" w:cs="Arial"/>
                <w:sz w:val="17"/>
                <w:szCs w:val="17"/>
              </w:rPr>
              <w:t> </w:t>
            </w:r>
            <w:r w:rsidRPr="004357C3">
              <w:rPr>
                <w:rFonts w:ascii="Arial" w:hAnsi="Arial" w:cs="Arial"/>
                <w:b/>
                <w:bCs/>
                <w:sz w:val="17"/>
                <w:szCs w:val="17"/>
              </w:rPr>
              <w:t>5.471</w:t>
            </w:r>
            <w:r w:rsidRPr="004357C3">
              <w:rPr>
                <w:rFonts w:ascii="Arial" w:hAnsi="Arial" w:cs="Arial"/>
                <w:sz w:val="17"/>
                <w:szCs w:val="17"/>
              </w:rPr>
              <w:t>. (WRC-07)</w:t>
            </w:r>
          </w:p>
        </w:tc>
      </w:tr>
      <w:tr w:rsidR="00173E48" w:rsidRPr="004357C3" w14:paraId="7ECFCB94"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3D00801"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5.474</w:t>
            </w:r>
            <w:r w:rsidRPr="004357C3">
              <w:rPr>
                <w:rFonts w:ascii="Arial" w:hAnsi="Arial" w:cs="Arial"/>
                <w:sz w:val="17"/>
                <w:szCs w:val="17"/>
              </w:rPr>
              <w:t xml:space="preserve">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E1246C" w:rsidRPr="004357C3" w14:paraId="1B3A3F79"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4C1D5F8" w14:textId="77777777" w:rsidR="00E1246C" w:rsidRPr="004357C3" w:rsidRDefault="00E1246C" w:rsidP="00E1246C">
            <w:pPr>
              <w:rPr>
                <w:rFonts w:ascii="Arial" w:hAnsi="Arial" w:cs="Arial"/>
                <w:sz w:val="17"/>
                <w:szCs w:val="17"/>
              </w:rPr>
            </w:pPr>
            <w:r w:rsidRPr="0007706E">
              <w:rPr>
                <w:rFonts w:ascii="Arial" w:hAnsi="Arial" w:cs="Arial"/>
                <w:b/>
                <w:sz w:val="17"/>
                <w:szCs w:val="17"/>
              </w:rPr>
              <w:t>5.</w:t>
            </w:r>
            <w:r w:rsidRPr="00D23692">
              <w:rPr>
                <w:rFonts w:ascii="Arial" w:hAnsi="Arial" w:cs="Arial"/>
                <w:b/>
                <w:sz w:val="17"/>
                <w:szCs w:val="17"/>
              </w:rPr>
              <w:t>474A    </w:t>
            </w:r>
            <w:r w:rsidRPr="00D23692">
              <w:rPr>
                <w:rFonts w:ascii="Arial" w:hAnsi="Arial" w:cs="Arial"/>
                <w:sz w:val="17"/>
                <w:szCs w:val="17"/>
              </w:rPr>
              <w:t>The u</w:t>
            </w:r>
            <w:r>
              <w:rPr>
                <w:rFonts w:ascii="Arial" w:hAnsi="Arial" w:cs="Arial"/>
                <w:sz w:val="17"/>
                <w:szCs w:val="17"/>
              </w:rPr>
              <w:t>se of the frequency bands 9 200–</w:t>
            </w:r>
            <w:r w:rsidRPr="00D23692">
              <w:rPr>
                <w:rFonts w:ascii="Arial" w:hAnsi="Arial" w:cs="Arial"/>
                <w:sz w:val="17"/>
                <w:szCs w:val="17"/>
              </w:rPr>
              <w:t>9 300</w:t>
            </w:r>
            <w:r>
              <w:rPr>
                <w:rFonts w:ascii="Arial" w:hAnsi="Arial" w:cs="Arial"/>
                <w:sz w:val="17"/>
                <w:szCs w:val="17"/>
              </w:rPr>
              <w:t> </w:t>
            </w:r>
            <w:r w:rsidRPr="00D23692">
              <w:rPr>
                <w:rFonts w:ascii="Arial" w:hAnsi="Arial" w:cs="Arial"/>
                <w:sz w:val="17"/>
                <w:szCs w:val="17"/>
              </w:rPr>
              <w:t>MHz and 9</w:t>
            </w:r>
            <w:r>
              <w:rPr>
                <w:rFonts w:ascii="Arial" w:hAnsi="Arial" w:cs="Arial"/>
                <w:sz w:val="17"/>
                <w:szCs w:val="17"/>
              </w:rPr>
              <w:t>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400 MHz by the Earth exploration-satellite service (active) is limited to systems requiring necessary bandwidth greater than 600 MHz that cannot be fully accommodated within the frequency band 9</w:t>
            </w:r>
            <w:r>
              <w:rPr>
                <w:rFonts w:ascii="Arial" w:hAnsi="Arial" w:cs="Arial"/>
                <w:sz w:val="17"/>
                <w:szCs w:val="17"/>
              </w:rPr>
              <w:t> </w:t>
            </w:r>
            <w:r w:rsidRPr="00D23692">
              <w:rPr>
                <w:rFonts w:ascii="Arial" w:hAnsi="Arial" w:cs="Arial"/>
                <w:sz w:val="17"/>
                <w:szCs w:val="17"/>
              </w:rPr>
              <w:t>300</w:t>
            </w:r>
            <w:r>
              <w:rPr>
                <w:rFonts w:ascii="Arial" w:hAnsi="Arial" w:cs="Arial"/>
                <w:sz w:val="17"/>
                <w:szCs w:val="17"/>
              </w:rPr>
              <w:t>–</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 xml:space="preserve">900 MHz. Such use is subject to agreement to be obtained under No. </w:t>
            </w:r>
            <w:r w:rsidRPr="008F0378">
              <w:rPr>
                <w:rFonts w:ascii="Arial" w:hAnsi="Arial" w:cs="Arial"/>
                <w:b/>
                <w:sz w:val="17"/>
                <w:szCs w:val="17"/>
              </w:rPr>
              <w:t>9.21</w:t>
            </w:r>
            <w:r w:rsidRPr="00D23692">
              <w:rPr>
                <w:rFonts w:ascii="Arial" w:hAnsi="Arial" w:cs="Arial"/>
                <w:sz w:val="17"/>
                <w:szCs w:val="17"/>
              </w:rPr>
              <w:t xml:space="preserve"> from Algeria, Saudi Arabia, Bahrain, Egypt, Indonesia, Iran (Islamic Republic of), Lebanon and Tunisia. An administration that has not replied under No. </w:t>
            </w:r>
            <w:r w:rsidRPr="008F0378">
              <w:rPr>
                <w:rFonts w:ascii="Arial" w:hAnsi="Arial" w:cs="Arial"/>
                <w:b/>
                <w:sz w:val="17"/>
                <w:szCs w:val="17"/>
              </w:rPr>
              <w:t>9.52</w:t>
            </w:r>
            <w:r w:rsidRPr="00D23692">
              <w:rPr>
                <w:rFonts w:ascii="Arial" w:hAnsi="Arial" w:cs="Arial"/>
                <w:sz w:val="17"/>
                <w:szCs w:val="17"/>
              </w:rPr>
              <w:t xml:space="preserve"> 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8F0378">
              <w:rPr>
                <w:rFonts w:ascii="Arial" w:hAnsi="Arial" w:cs="Arial"/>
                <w:b/>
                <w:sz w:val="17"/>
                <w:szCs w:val="17"/>
              </w:rPr>
              <w:t>9</w:t>
            </w:r>
            <w:r>
              <w:rPr>
                <w:rFonts w:ascii="Arial" w:hAnsi="Arial" w:cs="Arial"/>
                <w:sz w:val="17"/>
                <w:szCs w:val="17"/>
              </w:rPr>
              <w:t>. (WRC-15)</w:t>
            </w:r>
          </w:p>
        </w:tc>
      </w:tr>
      <w:tr w:rsidR="00E1246C" w:rsidRPr="004357C3" w14:paraId="6AFC6E31"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4A1B729"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5.474B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RS.2066-0. (WRC-15)</w:t>
            </w:r>
          </w:p>
        </w:tc>
      </w:tr>
      <w:tr w:rsidR="00E1246C" w:rsidRPr="004357C3" w14:paraId="64D83A52"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11C46E2"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5.474C    </w:t>
            </w:r>
            <w:r w:rsidRPr="008F0378">
              <w:rPr>
                <w:rFonts w:ascii="Arial" w:hAnsi="Arial" w:cs="Arial"/>
                <w:sz w:val="17"/>
                <w:szCs w:val="17"/>
              </w:rPr>
              <w:t xml:space="preserve">Stations operating in the Earth exploration-satellite (active) service </w:t>
            </w:r>
            <w:r w:rsidRPr="008F0378">
              <w:rPr>
                <w:rFonts w:ascii="Arial" w:hAnsi="Arial" w:cs="Arial"/>
                <w:sz w:val="17"/>
                <w:szCs w:val="17"/>
              </w:rPr>
              <w:lastRenderedPageBreak/>
              <w:t>shall comply with</w:t>
            </w:r>
            <w:r w:rsidRPr="00D23692">
              <w:rPr>
                <w:rFonts w:ascii="Arial" w:hAnsi="Arial" w:cs="Arial"/>
                <w:sz w:val="17"/>
                <w:szCs w:val="17"/>
              </w:rPr>
              <w:t xml:space="preserve"> </w:t>
            </w:r>
            <w:r w:rsidRPr="008F0378">
              <w:rPr>
                <w:rFonts w:ascii="Arial" w:hAnsi="Arial" w:cs="Arial"/>
                <w:sz w:val="17"/>
                <w:szCs w:val="17"/>
              </w:rPr>
              <w:t>Recommendation ITU-R RS.2065-0. (WRC-15)</w:t>
            </w:r>
          </w:p>
        </w:tc>
      </w:tr>
      <w:tr w:rsidR="00E1246C" w:rsidRPr="004357C3" w14:paraId="462FA63A"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6423D1F" w14:textId="77777777" w:rsidR="00E1246C" w:rsidRPr="0007706E" w:rsidRDefault="00E1246C" w:rsidP="00E1246C">
            <w:pPr>
              <w:rPr>
                <w:rFonts w:ascii="Arial" w:hAnsi="Arial" w:cs="Arial"/>
                <w:b/>
                <w:sz w:val="17"/>
                <w:szCs w:val="17"/>
              </w:rPr>
            </w:pPr>
            <w:r w:rsidRPr="00D23692">
              <w:rPr>
                <w:rFonts w:ascii="Arial" w:hAnsi="Arial" w:cs="Arial"/>
                <w:b/>
                <w:sz w:val="17"/>
                <w:szCs w:val="17"/>
              </w:rPr>
              <w:lastRenderedPageBreak/>
              <w:t>5.474</w:t>
            </w:r>
            <w:r w:rsidRPr="008F0378">
              <w:rPr>
                <w:rFonts w:ascii="Arial" w:hAnsi="Arial" w:cs="Arial"/>
                <w:b/>
                <w:sz w:val="17"/>
                <w:szCs w:val="17"/>
              </w:rPr>
              <w:t>D</w:t>
            </w:r>
            <w:r w:rsidRPr="00D23692">
              <w:rPr>
                <w:rFonts w:ascii="Arial" w:hAnsi="Arial" w:cs="Arial"/>
                <w:b/>
                <w:sz w:val="17"/>
                <w:szCs w:val="17"/>
              </w:rPr>
              <w:t>    </w:t>
            </w:r>
            <w:r w:rsidRPr="008F0378">
              <w:rPr>
                <w:rFonts w:ascii="Arial" w:hAnsi="Arial" w:cs="Arial"/>
                <w:sz w:val="17"/>
                <w:szCs w:val="17"/>
              </w:rPr>
              <w:t>Stations in the Earth exploration-satellite service (active) shall not cause harmful</w:t>
            </w:r>
            <w:r w:rsidRPr="00D23692">
              <w:rPr>
                <w:rFonts w:ascii="Arial" w:hAnsi="Arial" w:cs="Arial"/>
                <w:sz w:val="17"/>
                <w:szCs w:val="17"/>
              </w:rPr>
              <w:t xml:space="preserve"> </w:t>
            </w:r>
            <w:r w:rsidRPr="008F0378">
              <w:rPr>
                <w:rFonts w:ascii="Arial" w:hAnsi="Arial" w:cs="Arial"/>
                <w:sz w:val="17"/>
                <w:szCs w:val="17"/>
              </w:rPr>
              <w:t>interference to, or claim protection from, stations of the maritime radionavigation and radiolocation</w:t>
            </w:r>
            <w:r w:rsidRPr="00D23692">
              <w:rPr>
                <w:rFonts w:ascii="Arial" w:hAnsi="Arial" w:cs="Arial"/>
                <w:sz w:val="17"/>
                <w:szCs w:val="17"/>
              </w:rPr>
              <w:t xml:space="preserve"> services in the frequency band 9</w:t>
            </w:r>
            <w:r>
              <w:rPr>
                <w:rFonts w:ascii="Arial" w:hAnsi="Arial" w:cs="Arial"/>
                <w:sz w:val="17"/>
                <w:szCs w:val="17"/>
              </w:rPr>
              <w:t> 200–</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300 MHz, the radionavigation and radiolocation s</w:t>
            </w:r>
            <w:r>
              <w:rPr>
                <w:rFonts w:ascii="Arial" w:hAnsi="Arial" w:cs="Arial"/>
                <w:sz w:val="17"/>
                <w:szCs w:val="17"/>
              </w:rPr>
              <w:t>ervices in the frequency band 9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000 MHz and the radiolocation service in the frequency band 10.0-10.4 GHz. (WRC-15)</w:t>
            </w:r>
          </w:p>
        </w:tc>
      </w:tr>
      <w:tr w:rsidR="00173E48" w:rsidRPr="004357C3" w14:paraId="48E06405"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08E25A"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w:t>
            </w:r>
            <w:r w:rsidRPr="004357C3">
              <w:rPr>
                <w:rFonts w:ascii="Arial" w:hAnsi="Arial" w:cs="Arial"/>
                <w:sz w:val="17"/>
                <w:szCs w:val="17"/>
              </w:rPr>
              <w:t>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14:paraId="7469F9B2"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69FF0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5.475A</w:t>
            </w:r>
            <w:r w:rsidRPr="004357C3">
              <w:rPr>
                <w:rFonts w:ascii="Arial" w:hAnsi="Arial" w:cs="Arial"/>
                <w:sz w:val="17"/>
                <w:szCs w:val="17"/>
              </w:rPr>
              <w:t>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14:paraId="478ACEFF"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9D246B"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5.475B</w:t>
            </w:r>
            <w:r w:rsidRPr="004357C3">
              <w:rPr>
                <w:rFonts w:ascii="Arial" w:hAnsi="Arial" w:cs="Arial"/>
                <w:sz w:val="17"/>
                <w:szCs w:val="17"/>
              </w:rPr>
              <w:t>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14:paraId="6C1765B8"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333FA55"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5.476A</w:t>
            </w:r>
            <w:r w:rsidRPr="004357C3">
              <w:rPr>
                <w:rFonts w:ascii="Arial" w:hAnsi="Arial" w:cs="Arial"/>
                <w:sz w:val="17"/>
                <w:szCs w:val="17"/>
              </w:rPr>
              <w:t>    In the band 9 300–9 800 MHz, stations in the Earth exploration-satellite service (active) and space research service (active) shall not cause harmful interference to, nor claim protection from, stations of the radionavigation and radiolocation services. (WRC 07)</w:t>
            </w:r>
          </w:p>
        </w:tc>
      </w:tr>
    </w:tbl>
    <w:p w14:paraId="58A631B0" w14:textId="77777777" w:rsidR="00173E48" w:rsidRPr="004357C3" w:rsidRDefault="00173E48" w:rsidP="00E1246C"/>
    <w:p w14:paraId="7ACD11DD" w14:textId="77777777" w:rsidR="00173E48" w:rsidRPr="004357C3" w:rsidRDefault="00173E48" w:rsidP="00E1246C"/>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21EADCC" w14:textId="77777777" w:rsidTr="001B6C1D">
        <w:trPr>
          <w:jc w:val="center"/>
        </w:trPr>
        <w:tc>
          <w:tcPr>
            <w:tcW w:w="0" w:type="dxa"/>
            <w:tcMar>
              <w:top w:w="160" w:type="dxa"/>
              <w:left w:w="120" w:type="dxa"/>
              <w:bottom w:w="160" w:type="dxa"/>
              <w:right w:w="120" w:type="dxa"/>
            </w:tcMar>
          </w:tcPr>
          <w:p w14:paraId="28333ED4" w14:textId="77777777" w:rsidR="00173E48" w:rsidRPr="004357C3" w:rsidRDefault="00173E48" w:rsidP="00E1246C">
            <w:pPr>
              <w:pageBreakBefore/>
              <w:tabs>
                <w:tab w:val="left" w:pos="240"/>
              </w:tabs>
              <w:jc w:val="center"/>
              <w:rPr>
                <w:b/>
              </w:rPr>
            </w:pPr>
            <w:r w:rsidRPr="004357C3">
              <w:rPr>
                <w:b/>
              </w:rPr>
              <w:lastRenderedPageBreak/>
              <w:t>ICAO POLICY</w:t>
            </w:r>
          </w:p>
          <w:p w14:paraId="50FE0216" w14:textId="77777777" w:rsidR="00173E48" w:rsidRPr="004357C3" w:rsidRDefault="00173E48" w:rsidP="00162D23">
            <w:pPr>
              <w:tabs>
                <w:tab w:val="left" w:pos="240"/>
              </w:tabs>
            </w:pPr>
          </w:p>
          <w:p w14:paraId="3BA2F33D" w14:textId="77777777"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14:paraId="755A3E8D" w14:textId="77777777" w:rsidR="00173E48" w:rsidRPr="004357C3" w:rsidRDefault="00173E48" w:rsidP="009751AC">
            <w:pPr>
              <w:tabs>
                <w:tab w:val="clear" w:pos="360"/>
                <w:tab w:val="left" w:pos="300"/>
              </w:tabs>
              <w:ind w:left="300" w:hanging="300"/>
            </w:pPr>
            <w:r w:rsidRPr="004357C3">
              <w:rPr>
                <w:bCs/>
              </w:rPr>
              <w:t>•</w:t>
            </w:r>
            <w:r w:rsidRPr="004357C3">
              <w:rPr>
                <w:bCs/>
              </w:rPr>
              <w:tab/>
              <w:t xml:space="preserve">No change to </w:t>
            </w:r>
            <w:r w:rsidR="009751AC">
              <w:rPr>
                <w:bCs/>
              </w:rPr>
              <w:t>RR No</w:t>
            </w:r>
            <w:r w:rsidRPr="004357C3">
              <w:rPr>
                <w:bCs/>
              </w:rPr>
              <w:t>s</w:t>
            </w:r>
            <w:r w:rsidR="009751AC">
              <w:rPr>
                <w:bCs/>
              </w:rPr>
              <w:t>.</w:t>
            </w:r>
            <w:r w:rsidRPr="004357C3">
              <w:rPr>
                <w:bCs/>
              </w:rPr>
              <w:t xml:space="preserve"> </w:t>
            </w:r>
            <w:r w:rsidRPr="009751AC">
              <w:rPr>
                <w:b/>
              </w:rPr>
              <w:t>5.337</w:t>
            </w:r>
            <w:r w:rsidRPr="004357C3">
              <w:rPr>
                <w:bCs/>
              </w:rPr>
              <w:t xml:space="preserve">, </w:t>
            </w:r>
            <w:r w:rsidRPr="009751AC">
              <w:rPr>
                <w:b/>
              </w:rPr>
              <w:t>5.427</w:t>
            </w:r>
            <w:r w:rsidRPr="004357C3">
              <w:rPr>
                <w:bCs/>
              </w:rPr>
              <w:t xml:space="preserve">, </w:t>
            </w:r>
            <w:r w:rsidRPr="009751AC">
              <w:rPr>
                <w:b/>
              </w:rPr>
              <w:t>5.473A</w:t>
            </w:r>
            <w:r w:rsidRPr="004357C3">
              <w:rPr>
                <w:bCs/>
              </w:rPr>
              <w:t xml:space="preserve">, </w:t>
            </w:r>
            <w:r w:rsidRPr="009751AC">
              <w:rPr>
                <w:b/>
              </w:rPr>
              <w:t>5.474</w:t>
            </w:r>
            <w:r w:rsidRPr="004357C3">
              <w:rPr>
                <w:bCs/>
              </w:rPr>
              <w:t xml:space="preserve">, </w:t>
            </w:r>
            <w:r w:rsidRPr="009751AC">
              <w:rPr>
                <w:b/>
              </w:rPr>
              <w:t>5.475</w:t>
            </w:r>
            <w:r w:rsidRPr="004357C3">
              <w:rPr>
                <w:bCs/>
              </w:rPr>
              <w:t xml:space="preserve">, </w:t>
            </w:r>
            <w:r w:rsidRPr="009751AC">
              <w:rPr>
                <w:b/>
              </w:rPr>
              <w:t>5.475A</w:t>
            </w:r>
            <w:r w:rsidRPr="004357C3">
              <w:rPr>
                <w:bCs/>
              </w:rPr>
              <w:t xml:space="preserve">, </w:t>
            </w:r>
            <w:r w:rsidRPr="009751AC">
              <w:rPr>
                <w:b/>
              </w:rPr>
              <w:t>5.475B</w:t>
            </w:r>
            <w:r w:rsidRPr="004357C3">
              <w:rPr>
                <w:bCs/>
              </w:rPr>
              <w:t xml:space="preserve"> and </w:t>
            </w:r>
            <w:r w:rsidRPr="009751AC">
              <w:rPr>
                <w:b/>
              </w:rPr>
              <w:t>5.476A</w:t>
            </w:r>
            <w:r w:rsidRPr="004357C3">
              <w:rPr>
                <w:bCs/>
              </w:rPr>
              <w:t>.</w:t>
            </w:r>
          </w:p>
        </w:tc>
      </w:tr>
    </w:tbl>
    <w:p w14:paraId="0DFE2748" w14:textId="77777777" w:rsidR="00173E48" w:rsidRDefault="00173E48" w:rsidP="00173E48"/>
    <w:p w14:paraId="6A35A329" w14:textId="77777777" w:rsidR="003C3184" w:rsidRPr="004357C3" w:rsidRDefault="003C3184" w:rsidP="00173E48"/>
    <w:p w14:paraId="26C149F7" w14:textId="77777777" w:rsidR="00173E48" w:rsidRPr="004357C3" w:rsidRDefault="00173E48" w:rsidP="009751AC">
      <w:r w:rsidRPr="004357C3">
        <w:t>The band 9</w:t>
      </w:r>
      <w:r w:rsidR="009751AC">
        <w:t> </w:t>
      </w:r>
      <w:r w:rsidRPr="004357C3">
        <w:t>000</w:t>
      </w:r>
      <w:r w:rsidR="00700F08" w:rsidRPr="004357C3">
        <w:t>–</w:t>
      </w:r>
      <w:r w:rsidRPr="004357C3">
        <w:t>9</w:t>
      </w:r>
      <w:r w:rsidR="009751AC">
        <w:t> </w:t>
      </w:r>
      <w:r w:rsidRPr="004357C3">
        <w:t>200 MHz is used for ground</w:t>
      </w:r>
      <w:r w:rsidR="008B1E83">
        <w:t>-</w:t>
      </w:r>
      <w:r w:rsidRPr="004357C3">
        <w:t xml:space="preserve">based primary surveillance radar systems including </w:t>
      </w:r>
      <w:r w:rsidR="002D2E57" w:rsidRPr="004357C3">
        <w:t>precision approach ra</w:t>
      </w:r>
      <w:r w:rsidRPr="004357C3">
        <w:t>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14:paraId="603F5C0D" w14:textId="77777777" w:rsidR="00173E48" w:rsidRPr="004357C3" w:rsidRDefault="00173E48" w:rsidP="00173E48"/>
    <w:p w14:paraId="79BB37F6" w14:textId="77777777" w:rsidR="00173E48" w:rsidRPr="004357C3" w:rsidRDefault="00173E48" w:rsidP="0020635A">
      <w:r w:rsidRPr="004357C3">
        <w:t>The band 9</w:t>
      </w:r>
      <w:r w:rsidR="009751AC">
        <w:t> </w:t>
      </w:r>
      <w:r w:rsidRPr="004357C3">
        <w:t>300</w:t>
      </w:r>
      <w:r w:rsidR="00700F08" w:rsidRPr="004357C3">
        <w:t>–</w:t>
      </w:r>
      <w:r w:rsidRPr="004357C3">
        <w:t>9</w:t>
      </w:r>
      <w:r w:rsidR="009751AC">
        <w:t> </w:t>
      </w:r>
      <w:r w:rsidRPr="004357C3">
        <w:t>500 MHz is globally used for airborne weather radar and ground</w:t>
      </w:r>
      <w:r w:rsidR="008B1E83">
        <w:t>-</w:t>
      </w:r>
      <w:r w:rsidRPr="004357C3">
        <w:t>based radar. This use is expected to continue to well beyond 2030. The airborne weather radar is a safety</w:t>
      </w:r>
      <w:r w:rsidR="00E33A0D">
        <w:t>-</w:t>
      </w:r>
      <w:r w:rsidRPr="004357C3">
        <w:t>critical instrument assisting pilots to avoid potential hazardous weather conditions and detecting wind shear and microbursts. The use of this band by the ground</w:t>
      </w:r>
      <w:r w:rsidR="002220AF">
        <w:t>-</w:t>
      </w:r>
      <w:r w:rsidRPr="004357C3">
        <w:t>based primary surveillance radar is similar to the use of the band 9</w:t>
      </w:r>
      <w:r w:rsidR="009751AC">
        <w:t> </w:t>
      </w:r>
      <w:r w:rsidRPr="004357C3">
        <w:t>000</w:t>
      </w:r>
      <w:r w:rsidR="00700F08" w:rsidRPr="004357C3">
        <w:t>–</w:t>
      </w:r>
      <w:r w:rsidRPr="004357C3">
        <w:t>9</w:t>
      </w:r>
      <w:r w:rsidR="009751AC">
        <w:t> </w:t>
      </w:r>
      <w:r w:rsidRPr="004357C3">
        <w:t>200 MHz. This band is shared with the Earth exploration</w:t>
      </w:r>
      <w:r w:rsidR="0020635A">
        <w:t>-</w:t>
      </w:r>
      <w:r w:rsidRPr="004357C3">
        <w:t>satellite service and the space research service.</w:t>
      </w:r>
    </w:p>
    <w:p w14:paraId="1E5EBF05" w14:textId="77777777" w:rsidR="00173E48" w:rsidRPr="004357C3" w:rsidRDefault="00173E48" w:rsidP="00173E48"/>
    <w:p w14:paraId="33D2F6F6" w14:textId="77777777" w:rsidR="00173E48" w:rsidRPr="008A0990" w:rsidRDefault="00173E48" w:rsidP="009751AC">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w:t>
      </w:r>
      <w:r w:rsidR="00D72974">
        <w:rPr>
          <w:spacing w:val="-2"/>
        </w:rPr>
        <w:t xml:space="preserve"> radar systems. They cater for </w:t>
      </w:r>
      <w:r w:rsidRPr="008A0990">
        <w:rPr>
          <w:spacing w:val="-2"/>
        </w:rPr>
        <w:t>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5E7EBC">
        <w:rPr>
          <w:spacing w:val="-2"/>
        </w:rPr>
        <w:t>,</w:t>
      </w:r>
      <w:r w:rsidRPr="008A0990">
        <w:rPr>
          <w:spacing w:val="-2"/>
        </w:rPr>
        <w:t xml:space="preserve"> such as shorelines</w:t>
      </w:r>
      <w:r w:rsidR="005E7EBC">
        <w:rPr>
          <w:spacing w:val="-2"/>
        </w:rPr>
        <w:t>,</w:t>
      </w:r>
      <w:r w:rsidRPr="008A0990">
        <w:rPr>
          <w:spacing w:val="-2"/>
        </w:rPr>
        <w:t xml:space="preserve">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14:paraId="3F591488" w14:textId="77777777" w:rsidR="00173E48" w:rsidRPr="004357C3" w:rsidRDefault="00173E48" w:rsidP="00173E48"/>
    <w:p w14:paraId="57758517" w14:textId="77777777" w:rsidR="00173E48" w:rsidRPr="004357C3" w:rsidRDefault="00173E48" w:rsidP="009751AC">
      <w:r w:rsidRPr="004357C3">
        <w:t xml:space="preserve">The sharing of the bands with maritime coast and shipborne radar requires care and the application of modern technology to alleviate interaction effects. </w:t>
      </w:r>
      <w:r w:rsidR="009751AC">
        <w:t>RR No. </w:t>
      </w:r>
      <w:r w:rsidRPr="009751AC">
        <w:rPr>
          <w:b/>
          <w:bCs/>
        </w:rPr>
        <w:t>5.475</w:t>
      </w:r>
      <w:r w:rsidRPr="004357C3">
        <w:t xml:space="preserve"> draws attention to this sharing but does not alter the principle that both services have </w:t>
      </w:r>
      <w:r w:rsidRPr="004357C3">
        <w:lastRenderedPageBreak/>
        <w:t xml:space="preserve">equal access rights. It should be noted that AWR is categorized for aeronautical navigation, i.e. storm warning and avoidance in accordance with the definition in RR </w:t>
      </w:r>
      <w:r w:rsidR="009751AC">
        <w:t xml:space="preserve">No. </w:t>
      </w:r>
      <w:r w:rsidRPr="009751AC">
        <w:rPr>
          <w:b/>
          <w:bCs/>
        </w:rPr>
        <w:t>1.10</w:t>
      </w:r>
      <w:r w:rsidRPr="004357C3">
        <w:t xml:space="preserve">, while meteorological radar for observation and recordings is in the category radiolocation (see last sentence in </w:t>
      </w:r>
      <w:r w:rsidR="009751AC">
        <w:t xml:space="preserve">RR No. </w:t>
      </w:r>
      <w:r w:rsidRPr="009751AC">
        <w:rPr>
          <w:b/>
          <w:bCs/>
        </w:rPr>
        <w:t>5.475</w:t>
      </w:r>
      <w:r w:rsidRPr="004357C3">
        <w:t>).</w:t>
      </w:r>
    </w:p>
    <w:p w14:paraId="527F9B78" w14:textId="77777777" w:rsidR="00173E48" w:rsidRPr="004357C3" w:rsidRDefault="00173E48" w:rsidP="00173E48"/>
    <w:p w14:paraId="047C3BD0" w14:textId="77777777"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14:paraId="2D0F5FA6" w14:textId="77777777" w:rsidR="005E1B7A" w:rsidRPr="004357C3" w:rsidRDefault="005E1B7A" w:rsidP="00173E48">
      <w:pPr>
        <w:rPr>
          <w:bCs/>
        </w:rPr>
      </w:pPr>
    </w:p>
    <w:p w14:paraId="41D528EA" w14:textId="77777777"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14:paraId="298F6908"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7DBD3171"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5E1EBE93" w14:textId="77777777"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 xml:space="preserve">This page </w:t>
      </w:r>
      <w:r w:rsidR="00D81818">
        <w:rPr>
          <w:bCs/>
        </w:rPr>
        <w:t>intentionally</w:t>
      </w:r>
      <w:r>
        <w:rPr>
          <w:bCs/>
        </w:rPr>
        <w:t xml:space="preserve"> left blank.</w:t>
      </w:r>
      <w:r>
        <w:rPr>
          <w:b/>
        </w:rPr>
        <w:br w:type="page"/>
      </w:r>
    </w:p>
    <w:p w14:paraId="5C81F76D" w14:textId="77777777" w:rsidR="009751AC" w:rsidRDefault="009751AC" w:rsidP="009751AC">
      <w:r w:rsidRPr="004357C3">
        <w:rPr>
          <w:b/>
        </w:rPr>
        <w:lastRenderedPageBreak/>
        <w:t>Band:</w:t>
      </w:r>
      <w:r w:rsidRPr="004357C3">
        <w:rPr>
          <w:bCs/>
        </w:rPr>
        <w:t xml:space="preserve"> </w:t>
      </w:r>
      <w:r w:rsidRPr="004357C3">
        <w:t>1</w:t>
      </w:r>
      <w:r>
        <w:t>0</w:t>
      </w:r>
      <w:r w:rsidRPr="004357C3">
        <w:t>.</w:t>
      </w:r>
      <w:r>
        <w:t>9</w:t>
      </w:r>
      <w:r w:rsidRPr="004357C3">
        <w:t>5–</w:t>
      </w:r>
      <w:r w:rsidR="001F2DA4">
        <w:t>12.75 GHz</w:t>
      </w:r>
    </w:p>
    <w:p w14:paraId="00FDEB44" w14:textId="356C2F24" w:rsidR="009751AC" w:rsidRPr="009751AC" w:rsidRDefault="009751AC" w:rsidP="009751AC">
      <w:r w:rsidRPr="009751AC">
        <w:rPr>
          <w:szCs w:val="18"/>
        </w:rPr>
        <w:t xml:space="preserve">Note: The frequency bands </w:t>
      </w:r>
      <w:r w:rsidRPr="009751AC">
        <w:t>10.95–11.2 GHz (space-to-Earth), 11.45–11.7 GHz (space-to-Earth), 11.7–12.2 GHz (space-to-Earth) in Region 2, 12.2–12.5 GHz (space-to-Earth) in Region 3, 12.5–12.75 GHz (space-to-Earth) in Regions 1 and 3 and 19.7–20.2 GHz (space-to-Earth), and in the frequency bands 14</w:t>
      </w:r>
      <w:r w:rsidRPr="009751AC">
        <w:noBreakHyphen/>
        <w:t xml:space="preserve">14.47 GHz </w:t>
      </w:r>
      <w:r w:rsidRPr="00CB69EF">
        <w:rPr>
          <w:spacing w:val="-4"/>
        </w:rPr>
        <w:t>(Earth-to-space) and 29.5–30.0 GHz (Earth-to-space)</w:t>
      </w:r>
      <w:r w:rsidRPr="00CB69EF">
        <w:rPr>
          <w:spacing w:val="-4"/>
          <w:szCs w:val="18"/>
        </w:rPr>
        <w:t xml:space="preserve"> were identified by ITU WRC</w:t>
      </w:r>
      <w:r w:rsidRPr="00CB69EF">
        <w:rPr>
          <w:spacing w:val="-4"/>
          <w:szCs w:val="18"/>
        </w:rPr>
        <w:noBreakHyphen/>
        <w:t>15</w:t>
      </w:r>
      <w:r w:rsidRPr="009751AC">
        <w:rPr>
          <w:szCs w:val="18"/>
        </w:rPr>
        <w:t xml:space="preserve"> for usage for command and non-payload communications of UAS (termed RPAS C2 link in ICAO), subject to being found suitable for meeting the requirements of ICAO, and completion of the requirements of Resolution </w:t>
      </w:r>
      <w:r w:rsidRPr="009751AC">
        <w:rPr>
          <w:b/>
          <w:szCs w:val="18"/>
        </w:rPr>
        <w:t>155 (</w:t>
      </w:r>
      <w:ins w:id="190" w:author="Author">
        <w:r w:rsidR="00881E15">
          <w:rPr>
            <w:b/>
            <w:szCs w:val="18"/>
          </w:rPr>
          <w:t xml:space="preserve">Rev. </w:t>
        </w:r>
      </w:ins>
      <w:r w:rsidRPr="009751AC">
        <w:rPr>
          <w:b/>
          <w:szCs w:val="18"/>
        </w:rPr>
        <w:t>WRC-</w:t>
      </w:r>
      <w:del w:id="191" w:author="Author">
        <w:r w:rsidRPr="009751AC" w:rsidDel="00881E15">
          <w:rPr>
            <w:b/>
            <w:szCs w:val="18"/>
          </w:rPr>
          <w:delText>15</w:delText>
        </w:r>
      </w:del>
      <w:ins w:id="192" w:author="Author">
        <w:r w:rsidR="00881E15">
          <w:rPr>
            <w:b/>
            <w:szCs w:val="18"/>
          </w:rPr>
          <w:t>19</w:t>
        </w:r>
      </w:ins>
      <w:r w:rsidRPr="009751AC">
        <w:rPr>
          <w:b/>
          <w:szCs w:val="18"/>
        </w:rPr>
        <w:t>)</w:t>
      </w:r>
    </w:p>
    <w:p w14:paraId="28373AF0" w14:textId="77777777" w:rsidR="009751AC" w:rsidRPr="004357C3" w:rsidRDefault="009751AC" w:rsidP="009751AC">
      <w:r w:rsidRPr="004357C3">
        <w:rPr>
          <w:b/>
        </w:rPr>
        <w:t>Service:</w:t>
      </w:r>
      <w:r w:rsidRPr="004357C3">
        <w:t xml:space="preserve"> </w:t>
      </w:r>
      <w:r>
        <w:t xml:space="preserve">Fixed </w:t>
      </w:r>
      <w:r w:rsidR="00CB69EF">
        <w:t>satellite service</w:t>
      </w:r>
    </w:p>
    <w:p w14:paraId="69DCDB9C" w14:textId="77777777" w:rsidR="009751AC" w:rsidRPr="004357C3" w:rsidRDefault="009751AC" w:rsidP="009751AC">
      <w:pPr>
        <w:rPr>
          <w:b/>
        </w:rPr>
      </w:pPr>
      <w:r w:rsidRPr="004357C3">
        <w:rPr>
          <w:b/>
        </w:rPr>
        <w:t>Allocation:</w:t>
      </w:r>
    </w:p>
    <w:p w14:paraId="58E1CD85" w14:textId="77777777" w:rsidR="00CB69EF" w:rsidRPr="008622F7" w:rsidRDefault="00CB69EF" w:rsidP="008622F7">
      <w:pPr>
        <w:widowControl/>
        <w:tabs>
          <w:tab w:val="clear" w:pos="360"/>
          <w:tab w:val="clear" w:pos="720"/>
          <w:tab w:val="clear" w:pos="1080"/>
          <w:tab w:val="clear" w:pos="1440"/>
          <w:tab w:val="clear" w:pos="1800"/>
        </w:tabs>
        <w:adjustRightInd/>
        <w:spacing w:line="200" w:lineRule="exact"/>
        <w:jc w:val="left"/>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69EF" w:rsidRPr="00464D70" w14:paraId="5A937AF3" w14:textId="77777777" w:rsidTr="008622F7">
        <w:trPr>
          <w:jc w:val="center"/>
        </w:trPr>
        <w:tc>
          <w:tcPr>
            <w:tcW w:w="6000" w:type="dxa"/>
            <w:gridSpan w:val="3"/>
            <w:shd w:val="clear" w:color="auto" w:fill="D9D9D9"/>
            <w:tcMar>
              <w:top w:w="80" w:type="dxa"/>
              <w:left w:w="100" w:type="dxa"/>
              <w:bottom w:w="60" w:type="dxa"/>
              <w:right w:w="100" w:type="dxa"/>
            </w:tcMar>
          </w:tcPr>
          <w:p w14:paraId="69964161"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b/>
                <w:sz w:val="17"/>
                <w:szCs w:val="17"/>
              </w:rPr>
              <w:t>GHz</w:t>
            </w:r>
          </w:p>
          <w:p w14:paraId="44570CD1" w14:textId="77777777" w:rsidR="00CB69EF" w:rsidRPr="00464D70" w:rsidRDefault="001F2DA4" w:rsidP="00CB69EF">
            <w:pPr>
              <w:jc w:val="center"/>
              <w:rPr>
                <w:rFonts w:asciiTheme="minorBidi" w:hAnsiTheme="minorBidi" w:cstheme="minorBidi"/>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12.75</w:t>
            </w:r>
          </w:p>
        </w:tc>
      </w:tr>
      <w:tr w:rsidR="00CB69EF" w:rsidRPr="00464D70" w14:paraId="55191E76" w14:textId="77777777" w:rsidTr="008622F7">
        <w:trPr>
          <w:jc w:val="center"/>
        </w:trPr>
        <w:tc>
          <w:tcPr>
            <w:tcW w:w="6000" w:type="dxa"/>
            <w:gridSpan w:val="3"/>
            <w:shd w:val="clear" w:color="auto" w:fill="D9D9D9"/>
            <w:tcMar>
              <w:top w:w="80" w:type="dxa"/>
              <w:left w:w="100" w:type="dxa"/>
              <w:bottom w:w="60" w:type="dxa"/>
              <w:right w:w="100" w:type="dxa"/>
            </w:tcMar>
          </w:tcPr>
          <w:p w14:paraId="66E0B1FD" w14:textId="77777777" w:rsidR="00CB69EF" w:rsidRPr="00464D70" w:rsidRDefault="00CB69EF" w:rsidP="00CB69EF">
            <w:pPr>
              <w:jc w:val="center"/>
              <w:rPr>
                <w:rFonts w:asciiTheme="minorBidi" w:hAnsiTheme="minorBidi" w:cstheme="minorBidi"/>
                <w:b/>
                <w:sz w:val="17"/>
                <w:szCs w:val="17"/>
              </w:rPr>
            </w:pPr>
            <w:r w:rsidRPr="00464D70">
              <w:rPr>
                <w:rFonts w:asciiTheme="minorBidi" w:hAnsiTheme="minorBidi" w:cstheme="minorBidi"/>
                <w:sz w:val="17"/>
                <w:szCs w:val="17"/>
              </w:rPr>
              <w:t>Allocation to Services</w:t>
            </w:r>
          </w:p>
        </w:tc>
      </w:tr>
      <w:tr w:rsidR="00CB69EF" w:rsidRPr="00464D70" w14:paraId="64822FF9" w14:textId="77777777" w:rsidTr="008622F7">
        <w:trPr>
          <w:jc w:val="center"/>
        </w:trPr>
        <w:tc>
          <w:tcPr>
            <w:tcW w:w="2000" w:type="dxa"/>
            <w:tcBorders>
              <w:bottom w:val="single" w:sz="2" w:space="0" w:color="auto"/>
            </w:tcBorders>
            <w:shd w:val="clear" w:color="auto" w:fill="D9D9D9"/>
            <w:tcMar>
              <w:top w:w="80" w:type="dxa"/>
              <w:left w:w="100" w:type="dxa"/>
              <w:bottom w:w="60" w:type="dxa"/>
              <w:right w:w="100" w:type="dxa"/>
            </w:tcMar>
          </w:tcPr>
          <w:p w14:paraId="3FB26FC1"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1</w:t>
            </w:r>
          </w:p>
        </w:tc>
        <w:tc>
          <w:tcPr>
            <w:tcW w:w="2000" w:type="dxa"/>
            <w:tcBorders>
              <w:bottom w:val="single" w:sz="2" w:space="0" w:color="auto"/>
            </w:tcBorders>
            <w:shd w:val="clear" w:color="auto" w:fill="D9D9D9"/>
            <w:tcMar>
              <w:top w:w="80" w:type="dxa"/>
              <w:left w:w="100" w:type="dxa"/>
              <w:bottom w:w="60" w:type="dxa"/>
              <w:right w:w="100" w:type="dxa"/>
            </w:tcMar>
          </w:tcPr>
          <w:p w14:paraId="3B76259E"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2</w:t>
            </w:r>
          </w:p>
        </w:tc>
        <w:tc>
          <w:tcPr>
            <w:tcW w:w="2000" w:type="dxa"/>
            <w:tcBorders>
              <w:bottom w:val="single" w:sz="2" w:space="0" w:color="auto"/>
            </w:tcBorders>
            <w:shd w:val="clear" w:color="auto" w:fill="D9D9D9"/>
            <w:tcMar>
              <w:top w:w="80" w:type="dxa"/>
              <w:left w:w="100" w:type="dxa"/>
              <w:bottom w:w="60" w:type="dxa"/>
              <w:right w:w="100" w:type="dxa"/>
            </w:tcMar>
          </w:tcPr>
          <w:p w14:paraId="3E8DE475"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3</w:t>
            </w:r>
          </w:p>
        </w:tc>
      </w:tr>
      <w:tr w:rsidR="00CB69EF" w:rsidRPr="00351344" w14:paraId="0330ACCC"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71774AA1" w14:textId="77777777" w:rsidR="00CB69EF" w:rsidRPr="00464D70" w:rsidRDefault="001F2DA4"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11.2</w:t>
            </w:r>
          </w:p>
          <w:p w14:paraId="08770744"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595E6A15"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1618922E" w14:textId="77777777" w:rsidR="00CB69EF" w:rsidRPr="00464D70" w:rsidRDefault="00464D70"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Pr>
                <w:rFonts w:asciiTheme="minorBidi" w:hAnsiTheme="minorBidi" w:cstheme="minorBidi"/>
                <w:color w:val="000000"/>
                <w:sz w:val="17"/>
                <w:szCs w:val="17"/>
              </w:rPr>
              <w:t>  </w:t>
            </w:r>
            <w:r w:rsidR="00CB69EF" w:rsidRPr="00464D70">
              <w:rPr>
                <w:rFonts w:asciiTheme="minorBidi" w:hAnsiTheme="minorBidi" w:cstheme="minorBidi"/>
                <w:color w:val="000000"/>
                <w:sz w:val="17"/>
                <w:szCs w:val="17"/>
              </w:rPr>
              <w:t>(space-to-Earth)</w:t>
            </w:r>
          </w:p>
          <w:p w14:paraId="47ACAD6D"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sz w:val="17"/>
                <w:szCs w:val="17"/>
              </w:rPr>
            </w:pPr>
            <w:r w:rsidRPr="00464D70">
              <w:rPr>
                <w:rFonts w:asciiTheme="minorBidi" w:hAnsiTheme="minorBidi" w:cstheme="minorBidi"/>
                <w:color w:val="000000"/>
                <w:sz w:val="17"/>
                <w:szCs w:val="17"/>
              </w:rPr>
              <w:t>  5.484A    </w:t>
            </w:r>
            <w:r w:rsidRPr="00464D70">
              <w:rPr>
                <w:rFonts w:asciiTheme="minorBidi" w:hAnsiTheme="minorBidi" w:cstheme="minorBidi"/>
                <w:sz w:val="17"/>
                <w:szCs w:val="17"/>
              </w:rPr>
              <w:t>5.484B</w:t>
            </w:r>
          </w:p>
          <w:p w14:paraId="468609B6"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pacing w:val="-4"/>
                <w:sz w:val="17"/>
                <w:szCs w:val="17"/>
              </w:rPr>
            </w:pPr>
            <w:r w:rsidRPr="00464D70">
              <w:rPr>
                <w:rFonts w:asciiTheme="minorBidi" w:hAnsiTheme="minorBidi" w:cstheme="minorBidi"/>
                <w:spacing w:val="-4"/>
                <w:sz w:val="17"/>
                <w:szCs w:val="17"/>
              </w:rPr>
              <w:t>  </w:t>
            </w:r>
            <w:r w:rsidRPr="00464D70">
              <w:rPr>
                <w:rFonts w:asciiTheme="minorBidi" w:hAnsiTheme="minorBidi" w:cstheme="minorBidi"/>
                <w:color w:val="000000"/>
                <w:spacing w:val="-4"/>
                <w:sz w:val="17"/>
                <w:szCs w:val="17"/>
              </w:rPr>
              <w:t>(Earth-to-space)    5.484</w:t>
            </w:r>
          </w:p>
          <w:p w14:paraId="1F2F602A" w14:textId="77777777" w:rsidR="00CB69EF" w:rsidRPr="00464D70" w:rsidRDefault="00CB69EF" w:rsidP="00CB69EF">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7788E4F3" w14:textId="77777777" w:rsidR="00CB69EF" w:rsidRPr="00464D70" w:rsidRDefault="00CB69EF" w:rsidP="00CA3C15">
            <w:pPr>
              <w:jc w:val="left"/>
              <w:rPr>
                <w:rFonts w:asciiTheme="minorBidi" w:hAnsiTheme="minorBidi" w:cstheme="minorBidi"/>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59C4393C" w14:textId="77777777" w:rsidR="00CB69EF" w:rsidRPr="00C23795" w:rsidRDefault="00CB69EF" w:rsidP="00CB69EF">
            <w:pPr>
              <w:tabs>
                <w:tab w:val="clear" w:pos="720"/>
                <w:tab w:val="left" w:pos="594"/>
                <w:tab w:val="left" w:pos="878"/>
              </w:tabs>
              <w:rPr>
                <w:rFonts w:asciiTheme="minorBidi" w:hAnsiTheme="minorBidi" w:cstheme="minorBidi"/>
                <w:b/>
                <w:sz w:val="17"/>
                <w:szCs w:val="17"/>
              </w:rPr>
            </w:pPr>
            <w:r w:rsidRPr="00C23795">
              <w:rPr>
                <w:rFonts w:asciiTheme="minorBidi" w:hAnsiTheme="minorBidi" w:cstheme="minorBidi"/>
                <w:b/>
                <w:sz w:val="17"/>
                <w:szCs w:val="17"/>
              </w:rPr>
              <w:t>10.95</w:t>
            </w:r>
            <w:r w:rsidR="001F2DA4">
              <w:rPr>
                <w:rFonts w:asciiTheme="minorBidi" w:hAnsiTheme="minorBidi" w:cstheme="minorBidi"/>
                <w:b/>
                <w:sz w:val="17"/>
                <w:szCs w:val="17"/>
              </w:rPr>
              <w:t>–</w:t>
            </w:r>
            <w:r w:rsidRPr="00C23795">
              <w:rPr>
                <w:rFonts w:asciiTheme="minorBidi" w:hAnsiTheme="minorBidi" w:cstheme="minorBidi"/>
                <w:b/>
                <w:sz w:val="17"/>
                <w:szCs w:val="17"/>
              </w:rPr>
              <w:t>11.2</w:t>
            </w:r>
          </w:p>
          <w:p w14:paraId="57D48F7B"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109155FA" w14:textId="77777777" w:rsidR="00C23795" w:rsidRPr="00C23795" w:rsidRDefault="00CB69EF" w:rsidP="00CB69EF">
            <w:pPr>
              <w:tabs>
                <w:tab w:val="left" w:pos="459"/>
              </w:tabs>
              <w:rPr>
                <w:rFonts w:asciiTheme="minorBidi" w:hAnsiTheme="minorBidi" w:cstheme="minorBidi"/>
                <w:color w:val="000000"/>
                <w:sz w:val="17"/>
                <w:szCs w:val="17"/>
                <w:lang w:val="en-CA"/>
              </w:rPr>
            </w:pPr>
            <w:r w:rsidRPr="00464D70">
              <w:rPr>
                <w:rFonts w:asciiTheme="minorBidi" w:hAnsiTheme="minorBidi" w:cstheme="minorBidi"/>
                <w:color w:val="000000"/>
                <w:sz w:val="17"/>
                <w:szCs w:val="17"/>
              </w:rPr>
              <w:t>FIXED-SATELLITE (space-to-Earth)</w:t>
            </w:r>
            <w:r w:rsidR="00C23795">
              <w:rPr>
                <w:rFonts w:asciiTheme="minorBidi" w:hAnsiTheme="minorBidi" w:cstheme="minorBidi"/>
                <w:color w:val="000000"/>
                <w:sz w:val="17"/>
                <w:szCs w:val="17"/>
              </w:rPr>
              <w:t>    </w:t>
            </w:r>
            <w:r w:rsidRPr="00C23795">
              <w:rPr>
                <w:rFonts w:asciiTheme="minorBidi" w:hAnsiTheme="minorBidi" w:cstheme="minorBidi"/>
                <w:color w:val="000000"/>
                <w:sz w:val="17"/>
                <w:szCs w:val="17"/>
                <w:lang w:val="en-CA"/>
              </w:rPr>
              <w:t>5.484A</w:t>
            </w:r>
          </w:p>
          <w:p w14:paraId="329C07B3" w14:textId="77777777" w:rsidR="00CB69EF" w:rsidRPr="00320ABF" w:rsidRDefault="00CB69EF" w:rsidP="00CB69EF">
            <w:pPr>
              <w:tabs>
                <w:tab w:val="left" w:pos="459"/>
              </w:tabs>
              <w:rPr>
                <w:rFonts w:asciiTheme="minorBidi" w:hAnsiTheme="minorBidi" w:cstheme="minorBidi"/>
                <w:color w:val="000000"/>
                <w:sz w:val="17"/>
                <w:szCs w:val="17"/>
                <w:lang w:val="fr-CA"/>
              </w:rPr>
            </w:pPr>
            <w:r w:rsidRPr="00C23795">
              <w:rPr>
                <w:rFonts w:asciiTheme="minorBidi" w:hAnsiTheme="minorBidi" w:cstheme="minorBidi"/>
                <w:color w:val="000000"/>
                <w:sz w:val="17"/>
                <w:szCs w:val="17"/>
                <w:lang w:val="en-CA"/>
              </w:rPr>
              <w:t>  </w:t>
            </w:r>
            <w:r w:rsidRPr="00320ABF">
              <w:rPr>
                <w:rFonts w:asciiTheme="minorBidi" w:hAnsiTheme="minorBidi" w:cstheme="minorBidi"/>
                <w:color w:val="000000"/>
                <w:sz w:val="17"/>
                <w:szCs w:val="17"/>
                <w:lang w:val="fr-CA"/>
              </w:rPr>
              <w:t>5.484B</w:t>
            </w:r>
          </w:p>
          <w:p w14:paraId="26E03A7E" w14:textId="77777777" w:rsidR="00CB69EF" w:rsidRPr="00320ABF" w:rsidRDefault="00CB69EF" w:rsidP="00CB69EF">
            <w:pPr>
              <w:tabs>
                <w:tab w:val="left" w:pos="449"/>
              </w:tabs>
              <w:jc w:val="left"/>
              <w:rPr>
                <w:rFonts w:asciiTheme="minorBidi" w:hAnsiTheme="minorBidi" w:cstheme="minorBidi"/>
                <w:sz w:val="17"/>
                <w:szCs w:val="17"/>
                <w:lang w:val="fr-CA"/>
              </w:rPr>
            </w:pPr>
            <w:r w:rsidRPr="00320ABF">
              <w:rPr>
                <w:rFonts w:asciiTheme="minorBidi" w:hAnsiTheme="minorBidi" w:cstheme="minorBidi"/>
                <w:color w:val="000000"/>
                <w:sz w:val="17"/>
                <w:szCs w:val="17"/>
                <w:lang w:val="fr-CA"/>
              </w:rPr>
              <w:t>MOBILE except aeronautical mobile</w:t>
            </w:r>
          </w:p>
        </w:tc>
      </w:tr>
      <w:tr w:rsidR="00CB69EF" w:rsidRPr="00464D70" w14:paraId="1AA9E758"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7D61CA59" w14:textId="77777777" w:rsidR="00CB69EF" w:rsidRPr="00AD3B12" w:rsidRDefault="001F2DA4" w:rsidP="00CB69EF">
            <w:pPr>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2B9CBA09"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3699C5DC"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4448538D" w14:textId="77777777" w:rsidR="00CB69EF" w:rsidRPr="008622F7" w:rsidRDefault="00CB69EF" w:rsidP="00464D70">
            <w:pPr>
              <w:rPr>
                <w:rFonts w:asciiTheme="minorBidi" w:hAnsiTheme="minorBidi" w:cstheme="minorBidi"/>
                <w:spacing w:val="-4"/>
                <w:sz w:val="17"/>
                <w:szCs w:val="17"/>
              </w:rPr>
            </w:pPr>
            <w:r w:rsidRPr="008622F7">
              <w:rPr>
                <w:rFonts w:asciiTheme="minorBidi" w:hAnsiTheme="minorBidi" w:cstheme="minorBidi"/>
                <w:color w:val="000000"/>
                <w:spacing w:val="-4"/>
                <w:sz w:val="17"/>
                <w:szCs w:val="17"/>
              </w:rPr>
              <w:t>  (space-to-Earth)</w:t>
            </w:r>
            <w:r w:rsidR="00464D70" w:rsidRPr="008622F7">
              <w:rPr>
                <w:rFonts w:asciiTheme="minorBidi" w:hAnsiTheme="minorBidi" w:cstheme="minorBidi"/>
                <w:color w:val="000000"/>
                <w:spacing w:val="-4"/>
                <w:sz w:val="17"/>
                <w:szCs w:val="17"/>
              </w:rPr>
              <w:t>  </w:t>
            </w:r>
            <w:r w:rsidRPr="008622F7">
              <w:rPr>
                <w:rFonts w:asciiTheme="minorBidi" w:hAnsiTheme="minorBidi" w:cstheme="minorBidi"/>
                <w:color w:val="000000"/>
                <w:spacing w:val="-4"/>
                <w:sz w:val="17"/>
                <w:szCs w:val="17"/>
              </w:rPr>
              <w:t>  5.441</w:t>
            </w:r>
          </w:p>
          <w:p w14:paraId="25BA1EC4" w14:textId="77777777" w:rsidR="00CB69EF" w:rsidRPr="008622F7" w:rsidRDefault="00CB69EF" w:rsidP="008622F7">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w:t>
            </w:r>
            <w:r w:rsidR="008622F7" w:rsidRPr="008622F7">
              <w:rPr>
                <w:rFonts w:asciiTheme="minorBidi" w:hAnsiTheme="minorBidi" w:cstheme="minorBidi"/>
                <w:color w:val="000000"/>
                <w:spacing w:val="-4"/>
                <w:sz w:val="17"/>
                <w:szCs w:val="17"/>
              </w:rPr>
              <w:t>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703B172C"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25F4E840"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3F7E9D11" w14:textId="77777777" w:rsidR="00CB69EF" w:rsidRPr="00AD3B12" w:rsidRDefault="001F2DA4" w:rsidP="00CB69EF">
            <w:pPr>
              <w:tabs>
                <w:tab w:val="clear" w:pos="720"/>
                <w:tab w:val="left" w:pos="594"/>
                <w:tab w:val="left" w:pos="878"/>
              </w:tabs>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775C6964"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2F4427D3"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 (space-to-Earth)    5.441</w:t>
            </w:r>
          </w:p>
          <w:p w14:paraId="64B8A54A" w14:textId="77777777" w:rsidR="00CB69EF" w:rsidRPr="00464D70" w:rsidRDefault="00CB69EF" w:rsidP="00CB69EF">
            <w:pPr>
              <w:tabs>
                <w:tab w:val="clear" w:pos="720"/>
                <w:tab w:val="left" w:pos="449"/>
                <w:tab w:val="left" w:pos="878"/>
              </w:tabs>
              <w:rPr>
                <w:rFonts w:asciiTheme="minorBidi" w:hAnsiTheme="minorBidi" w:cstheme="minorBidi"/>
                <w:sz w:val="17"/>
                <w:szCs w:val="17"/>
              </w:rPr>
            </w:pPr>
            <w:r w:rsidRPr="00464D70">
              <w:rPr>
                <w:rFonts w:asciiTheme="minorBidi" w:hAnsiTheme="minorBidi" w:cstheme="minorBidi"/>
                <w:color w:val="000000"/>
                <w:sz w:val="17"/>
                <w:szCs w:val="17"/>
              </w:rPr>
              <w:t>MOBILE except aeronautical mobile</w:t>
            </w:r>
          </w:p>
        </w:tc>
      </w:tr>
      <w:tr w:rsidR="005C0B14" w:rsidRPr="00351344" w14:paraId="30C301A8"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031CDE2F" w14:textId="77777777" w:rsidR="005C0B14" w:rsidRPr="00464D70" w:rsidRDefault="001F2DA4" w:rsidP="005C0B14">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058461EE"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2ADAB6C"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1B963567" w14:textId="77777777" w:rsidR="0099780C" w:rsidRDefault="005C0B14" w:rsidP="008622F7">
            <w:pPr>
              <w:autoSpaceDE w:val="0"/>
              <w:autoSpaceDN w:val="0"/>
              <w:ind w:left="184" w:hanging="184"/>
              <w:jc w:val="left"/>
              <w:rPr>
                <w:rFonts w:asciiTheme="minorBidi" w:eastAsiaTheme="minorHAnsi" w:hAnsiTheme="minorBidi" w:cstheme="minorBidi"/>
                <w:spacing w:val="-6"/>
                <w:sz w:val="17"/>
                <w:szCs w:val="17"/>
              </w:rPr>
            </w:pPr>
            <w:r w:rsidRPr="008622F7">
              <w:rPr>
                <w:rFonts w:asciiTheme="minorBidi" w:eastAsiaTheme="minorHAnsi" w:hAnsiTheme="minorBidi" w:cstheme="minorBidi"/>
                <w:spacing w:val="-6"/>
                <w:sz w:val="17"/>
                <w:szCs w:val="17"/>
              </w:rPr>
              <w:t>  (space-to-Earth)</w:t>
            </w:r>
          </w:p>
          <w:p w14:paraId="6C8B7F8A" w14:textId="77777777" w:rsidR="005C0B14" w:rsidRDefault="005C0B14" w:rsidP="0099780C">
            <w:pPr>
              <w:autoSpaceDE w:val="0"/>
              <w:autoSpaceDN w:val="0"/>
              <w:ind w:left="184" w:hanging="184"/>
              <w:jc w:val="left"/>
              <w:rPr>
                <w:rFonts w:asciiTheme="minorBidi" w:eastAsiaTheme="minorHAnsi" w:hAnsiTheme="minorBidi" w:cstheme="minorBidi"/>
                <w:sz w:val="17"/>
                <w:szCs w:val="17"/>
              </w:rPr>
            </w:pPr>
            <w:r w:rsidRPr="008622F7">
              <w:rPr>
                <w:rFonts w:asciiTheme="minorBidi" w:eastAsiaTheme="minorHAnsi" w:hAnsiTheme="minorBidi" w:cstheme="minorBidi"/>
                <w:spacing w:val="-6"/>
                <w:sz w:val="17"/>
                <w:szCs w:val="17"/>
              </w:rPr>
              <w:t>  5.484A</w:t>
            </w:r>
            <w:r w:rsidR="0099780C">
              <w:rPr>
                <w:rFonts w:asciiTheme="minorBidi" w:eastAsiaTheme="minorHAnsi" w:hAnsiTheme="minorBidi" w:cstheme="minorBidi"/>
                <w:spacing w:val="-6"/>
                <w:sz w:val="17"/>
                <w:szCs w:val="17"/>
              </w:rPr>
              <w:t>    </w:t>
            </w:r>
            <w:r w:rsidR="0099780C" w:rsidRPr="00464D70">
              <w:rPr>
                <w:rFonts w:asciiTheme="minorBidi" w:eastAsiaTheme="minorHAnsi" w:hAnsiTheme="minorBidi" w:cstheme="minorBidi"/>
                <w:sz w:val="17"/>
                <w:szCs w:val="17"/>
              </w:rPr>
              <w:t>5.484B</w:t>
            </w:r>
          </w:p>
          <w:p w14:paraId="3EA8CA24" w14:textId="77777777" w:rsidR="0099780C" w:rsidRPr="008622F7" w:rsidRDefault="0099780C" w:rsidP="0099780C">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6C5FAE67"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2DB291C4" w14:textId="77777777" w:rsidR="005C0B14" w:rsidRPr="00464D70" w:rsidRDefault="005C0B14" w:rsidP="00CA3C15">
            <w:pPr>
              <w:autoSpaceDE w:val="0"/>
              <w:autoSpaceDN w:val="0"/>
              <w:ind w:left="184" w:hanging="184"/>
              <w:jc w:val="left"/>
              <w:rPr>
                <w:rFonts w:asciiTheme="minorBidi" w:hAnsiTheme="minorBidi" w:cstheme="minorBidi"/>
                <w:sz w:val="17"/>
                <w:szCs w:val="17"/>
              </w:rPr>
            </w:pPr>
            <w:r w:rsidRPr="00464D70">
              <w:rPr>
                <w:rFonts w:asciiTheme="minorBidi" w:eastAsiaTheme="minorHAnsi" w:hAnsiTheme="minorBidi" w:cstheme="minorBidi"/>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368ED8DB" w14:textId="77777777" w:rsidR="005C0B14" w:rsidRPr="00464D70" w:rsidRDefault="001F2DA4" w:rsidP="00CB3018">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21221C6E"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34A97DC1" w14:textId="77777777" w:rsidR="005C0B14" w:rsidRPr="00464D70" w:rsidRDefault="005C0B14" w:rsidP="00CB3018">
            <w:pPr>
              <w:autoSpaceDE w:val="0"/>
              <w:autoSpaceDN w:val="0"/>
              <w:ind w:left="165" w:hanging="165"/>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 (space-to-Earth)    5.484A</w:t>
            </w:r>
          </w:p>
          <w:p w14:paraId="654A2E20" w14:textId="77777777" w:rsidR="005C0B14" w:rsidRPr="00320ABF" w:rsidRDefault="00C23795" w:rsidP="00CB3018">
            <w:pPr>
              <w:autoSpaceDE w:val="0"/>
              <w:autoSpaceDN w:val="0"/>
              <w:ind w:left="165" w:hanging="165"/>
              <w:jc w:val="left"/>
              <w:rPr>
                <w:rFonts w:asciiTheme="minorBidi" w:eastAsiaTheme="minorHAnsi" w:hAnsiTheme="minorBidi" w:cstheme="minorBidi"/>
                <w:sz w:val="17"/>
                <w:szCs w:val="17"/>
                <w:lang w:val="fr-CA"/>
              </w:rPr>
            </w:pPr>
            <w:r w:rsidRPr="000D315B">
              <w:rPr>
                <w:rFonts w:asciiTheme="minorBidi" w:eastAsiaTheme="minorHAnsi" w:hAnsiTheme="minorBidi" w:cstheme="minorBidi"/>
                <w:sz w:val="17"/>
                <w:szCs w:val="17"/>
                <w:lang w:val="en-CA"/>
              </w:rPr>
              <w:t>  </w:t>
            </w:r>
            <w:r w:rsidR="005C0B14" w:rsidRPr="00320ABF">
              <w:rPr>
                <w:rFonts w:asciiTheme="minorBidi" w:eastAsiaTheme="minorHAnsi" w:hAnsiTheme="minorBidi" w:cstheme="minorBidi"/>
                <w:sz w:val="17"/>
                <w:szCs w:val="17"/>
                <w:lang w:val="fr-CA"/>
              </w:rPr>
              <w:t>5.484B</w:t>
            </w:r>
          </w:p>
          <w:p w14:paraId="69D879BC" w14:textId="77777777" w:rsidR="005C0B14" w:rsidRPr="00320ABF" w:rsidRDefault="005C0B14" w:rsidP="00CB3018">
            <w:pPr>
              <w:jc w:val="left"/>
              <w:rPr>
                <w:rFonts w:asciiTheme="minorBidi" w:hAnsiTheme="minorBidi" w:cstheme="minorBidi"/>
                <w:sz w:val="17"/>
                <w:szCs w:val="17"/>
                <w:lang w:val="fr-CA"/>
              </w:rPr>
            </w:pPr>
            <w:r w:rsidRPr="00320ABF">
              <w:rPr>
                <w:rFonts w:asciiTheme="minorBidi" w:eastAsiaTheme="minorHAnsi" w:hAnsiTheme="minorBidi" w:cstheme="minorBidi"/>
                <w:sz w:val="17"/>
                <w:szCs w:val="17"/>
                <w:lang w:val="fr-CA"/>
              </w:rPr>
              <w:t>MOBILE except aeronautical mobile</w:t>
            </w:r>
          </w:p>
        </w:tc>
      </w:tr>
      <w:tr w:rsidR="008622F7" w:rsidRPr="00464D70" w14:paraId="61179C5F" w14:textId="77777777" w:rsidTr="008622F7">
        <w:trPr>
          <w:jc w:val="center"/>
        </w:trPr>
        <w:tc>
          <w:tcPr>
            <w:tcW w:w="2000" w:type="dxa"/>
            <w:tcBorders>
              <w:bottom w:val="single" w:sz="2" w:space="0" w:color="auto"/>
            </w:tcBorders>
            <w:shd w:val="clear" w:color="auto" w:fill="D9D9D9"/>
            <w:tcMar>
              <w:top w:w="100" w:type="dxa"/>
              <w:left w:w="100" w:type="dxa"/>
              <w:bottom w:w="100" w:type="dxa"/>
              <w:right w:w="100" w:type="dxa"/>
            </w:tcMar>
          </w:tcPr>
          <w:p w14:paraId="44235423" w14:textId="77777777" w:rsidR="008622F7" w:rsidRPr="008622F7" w:rsidRDefault="008622F7" w:rsidP="00AD3B12">
            <w:pPr>
              <w:jc w:val="center"/>
              <w:rPr>
                <w:rFonts w:asciiTheme="minorBidi" w:hAnsiTheme="minorBidi" w:cstheme="minorBidi"/>
                <w:b/>
                <w:bCs/>
                <w:sz w:val="17"/>
                <w:szCs w:val="17"/>
              </w:rPr>
            </w:pPr>
            <w:r w:rsidRPr="008622F7">
              <w:rPr>
                <w:rFonts w:asciiTheme="minorBidi" w:hAnsiTheme="minorBidi" w:cstheme="minorBidi"/>
                <w:bCs/>
                <w:sz w:val="17"/>
                <w:szCs w:val="17"/>
              </w:rPr>
              <w:lastRenderedPageBreak/>
              <w:t>Region 1</w:t>
            </w:r>
          </w:p>
        </w:tc>
        <w:tc>
          <w:tcPr>
            <w:tcW w:w="2000" w:type="dxa"/>
            <w:shd w:val="clear" w:color="auto" w:fill="D9D9D9"/>
            <w:tcMar>
              <w:top w:w="100" w:type="dxa"/>
              <w:left w:w="100" w:type="dxa"/>
              <w:bottom w:w="100" w:type="dxa"/>
              <w:right w:w="100" w:type="dxa"/>
            </w:tcMar>
          </w:tcPr>
          <w:p w14:paraId="1A5F8ED8"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2</w:t>
            </w:r>
          </w:p>
        </w:tc>
        <w:tc>
          <w:tcPr>
            <w:tcW w:w="2000" w:type="dxa"/>
            <w:tcBorders>
              <w:bottom w:val="nil"/>
            </w:tcBorders>
            <w:shd w:val="clear" w:color="auto" w:fill="D9D9D9"/>
            <w:tcMar>
              <w:top w:w="100" w:type="dxa"/>
              <w:left w:w="100" w:type="dxa"/>
              <w:bottom w:w="100" w:type="dxa"/>
              <w:right w:w="100" w:type="dxa"/>
            </w:tcMar>
          </w:tcPr>
          <w:p w14:paraId="5EF7BCEC"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3</w:t>
            </w:r>
          </w:p>
        </w:tc>
      </w:tr>
      <w:tr w:rsidR="005C0B14" w:rsidRPr="00464D70" w14:paraId="177A9846" w14:textId="77777777" w:rsidTr="008622F7">
        <w:trPr>
          <w:jc w:val="center"/>
        </w:trPr>
        <w:tc>
          <w:tcPr>
            <w:tcW w:w="2000" w:type="dxa"/>
            <w:tcBorders>
              <w:bottom w:val="nil"/>
            </w:tcBorders>
            <w:shd w:val="clear" w:color="auto" w:fill="D9D9D9"/>
            <w:tcMar>
              <w:top w:w="100" w:type="dxa"/>
              <w:left w:w="100" w:type="dxa"/>
              <w:bottom w:w="100" w:type="dxa"/>
              <w:right w:w="100" w:type="dxa"/>
            </w:tcMar>
          </w:tcPr>
          <w:p w14:paraId="61D6E544" w14:textId="77777777" w:rsidR="005C0B14" w:rsidRPr="00AD3B12" w:rsidRDefault="001F2DA4" w:rsidP="00AD3B12">
            <w:pPr>
              <w:rPr>
                <w:rFonts w:asciiTheme="minorBidi" w:hAnsiTheme="minorBidi" w:cstheme="minorBidi"/>
                <w:b/>
                <w:sz w:val="17"/>
                <w:szCs w:val="17"/>
              </w:rPr>
            </w:pPr>
            <w:r>
              <w:rPr>
                <w:rFonts w:asciiTheme="minorBidi" w:hAnsiTheme="minorBidi" w:cstheme="minorBidi"/>
                <w:b/>
                <w:sz w:val="17"/>
                <w:szCs w:val="17"/>
              </w:rPr>
              <w:t>11.7–</w:t>
            </w:r>
            <w:r w:rsidR="005C0B14" w:rsidRPr="00AD3B12">
              <w:rPr>
                <w:rFonts w:asciiTheme="minorBidi" w:hAnsiTheme="minorBidi" w:cstheme="minorBidi"/>
                <w:b/>
                <w:sz w:val="17"/>
                <w:szCs w:val="17"/>
              </w:rPr>
              <w:t>12.5</w:t>
            </w:r>
          </w:p>
          <w:p w14:paraId="0C264C1B"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34425897"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704D55D8"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  </w:t>
            </w:r>
            <w:r w:rsidR="00684640">
              <w:rPr>
                <w:rFonts w:asciiTheme="minorBidi" w:hAnsiTheme="minorBidi" w:cstheme="minorBidi"/>
                <w:color w:val="000000"/>
                <w:sz w:val="17"/>
                <w:szCs w:val="17"/>
              </w:rPr>
              <w:t>a</w:t>
            </w:r>
            <w:r w:rsidRPr="00464D70">
              <w:rPr>
                <w:rFonts w:asciiTheme="minorBidi" w:hAnsiTheme="minorBidi" w:cstheme="minorBidi"/>
                <w:color w:val="000000"/>
                <w:sz w:val="17"/>
                <w:szCs w:val="17"/>
              </w:rPr>
              <w:t>eronautical mobile</w:t>
            </w:r>
          </w:p>
          <w:p w14:paraId="61E33A20"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6539C4CD" w14:textId="77777777" w:rsidR="00464D70" w:rsidRPr="00464D70" w:rsidRDefault="005C0B14" w:rsidP="00AD3B12">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743FCAE1" w14:textId="77777777" w:rsidR="005C0B14" w:rsidRPr="00464D70" w:rsidRDefault="005C0B14" w:rsidP="00AD3B12">
            <w:pPr>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  SATELLITE    5.492</w:t>
            </w:r>
          </w:p>
        </w:tc>
        <w:tc>
          <w:tcPr>
            <w:tcW w:w="2000" w:type="dxa"/>
            <w:shd w:val="clear" w:color="auto" w:fill="D9D9D9"/>
            <w:tcMar>
              <w:top w:w="100" w:type="dxa"/>
              <w:left w:w="100" w:type="dxa"/>
              <w:bottom w:w="100" w:type="dxa"/>
              <w:right w:w="100" w:type="dxa"/>
            </w:tcMar>
          </w:tcPr>
          <w:p w14:paraId="4E5714D8"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12.1</w:t>
            </w:r>
          </w:p>
          <w:p w14:paraId="7DC78D17"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     5.486</w:t>
            </w:r>
          </w:p>
          <w:p w14:paraId="6B7C9766"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25C92190"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30194E61"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464D70">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w:t>
            </w:r>
            <w:r w:rsidR="00C23795">
              <w:rPr>
                <w:rFonts w:asciiTheme="minorBidi" w:eastAsiaTheme="minorHAnsi" w:hAnsiTheme="minorBidi" w:cstheme="minorBidi"/>
                <w:sz w:val="17"/>
                <w:szCs w:val="17"/>
                <w:lang w:val="fr-CA"/>
              </w:rPr>
              <w:t>4B</w:t>
            </w:r>
          </w:p>
          <w:p w14:paraId="55E0BA80" w14:textId="77777777" w:rsidR="005C0B14" w:rsidRPr="00320ABF" w:rsidRDefault="00C23795"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lang w:val="fr-CA"/>
              </w:rPr>
              <w:t>  5.488</w:t>
            </w:r>
          </w:p>
          <w:p w14:paraId="295FA37B" w14:textId="77777777" w:rsidR="005C0B14" w:rsidRPr="00320ABF" w:rsidRDefault="001C78C9"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w:t>
            </w:r>
            <w:r w:rsidR="005C0B14" w:rsidRPr="00320ABF">
              <w:rPr>
                <w:rFonts w:asciiTheme="minorBidi" w:eastAsiaTheme="minorHAnsi" w:hAnsiTheme="minorBidi" w:cstheme="minorBidi"/>
                <w:sz w:val="17"/>
                <w:szCs w:val="17"/>
                <w:lang w:val="fr-CA"/>
              </w:rPr>
              <w:t xml:space="preserve"> except</w:t>
            </w:r>
          </w:p>
          <w:p w14:paraId="550F7D80"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4E4E6CD8" w14:textId="77777777" w:rsidR="005C0B14" w:rsidRPr="00096065" w:rsidRDefault="005C0B14" w:rsidP="00AD3B12">
            <w:pPr>
              <w:autoSpaceDE w:val="0"/>
              <w:autoSpaceDN w:val="0"/>
              <w:jc w:val="left"/>
              <w:rPr>
                <w:rFonts w:asciiTheme="minorBidi" w:eastAsiaTheme="minorHAnsi" w:hAnsiTheme="minorBidi" w:cstheme="minorBidi"/>
                <w:b/>
                <w:bCs/>
                <w:sz w:val="17"/>
                <w:szCs w:val="17"/>
                <w:lang w:val="fr-CA"/>
              </w:rPr>
            </w:pPr>
            <w:r w:rsidRPr="00096065">
              <w:rPr>
                <w:rFonts w:asciiTheme="minorBidi" w:eastAsiaTheme="minorHAnsi" w:hAnsiTheme="minorBidi" w:cstheme="minorBidi"/>
                <w:sz w:val="17"/>
                <w:szCs w:val="17"/>
                <w:lang w:val="fr-CA"/>
              </w:rPr>
              <w:t>5.485</w:t>
            </w:r>
          </w:p>
        </w:tc>
        <w:tc>
          <w:tcPr>
            <w:tcW w:w="2000" w:type="dxa"/>
            <w:tcBorders>
              <w:bottom w:val="nil"/>
            </w:tcBorders>
            <w:shd w:val="clear" w:color="auto" w:fill="D9D9D9"/>
            <w:tcMar>
              <w:top w:w="100" w:type="dxa"/>
              <w:left w:w="100" w:type="dxa"/>
              <w:bottom w:w="100" w:type="dxa"/>
              <w:right w:w="100" w:type="dxa"/>
            </w:tcMar>
          </w:tcPr>
          <w:p w14:paraId="31B2700A"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12.2</w:t>
            </w:r>
          </w:p>
          <w:p w14:paraId="2580F3BF"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F139E22"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0EA65D9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1F61182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AE8C079"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E2CCB27" w14:textId="77777777" w:rsidR="005C0B14"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  SATELLITE    5.492</w:t>
            </w:r>
          </w:p>
        </w:tc>
      </w:tr>
      <w:tr w:rsidR="005C0B14" w:rsidRPr="00464D70" w14:paraId="093B022C" w14:textId="77777777" w:rsidTr="00684640">
        <w:trPr>
          <w:jc w:val="center"/>
        </w:trPr>
        <w:tc>
          <w:tcPr>
            <w:tcW w:w="2000" w:type="dxa"/>
            <w:tcBorders>
              <w:top w:val="nil"/>
              <w:bottom w:val="nil"/>
            </w:tcBorders>
            <w:shd w:val="clear" w:color="auto" w:fill="D9D9D9"/>
            <w:tcMar>
              <w:top w:w="100" w:type="dxa"/>
              <w:left w:w="100" w:type="dxa"/>
              <w:bottom w:w="100" w:type="dxa"/>
              <w:right w:w="100" w:type="dxa"/>
            </w:tcMar>
          </w:tcPr>
          <w:p w14:paraId="553067B5"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tc>
        <w:tc>
          <w:tcPr>
            <w:tcW w:w="2000" w:type="dxa"/>
            <w:tcBorders>
              <w:bottom w:val="single" w:sz="2" w:space="0" w:color="auto"/>
            </w:tcBorders>
            <w:shd w:val="clear" w:color="auto" w:fill="D9D9D9"/>
            <w:tcMar>
              <w:top w:w="100" w:type="dxa"/>
              <w:left w:w="100" w:type="dxa"/>
              <w:bottom w:w="100" w:type="dxa"/>
              <w:right w:w="100" w:type="dxa"/>
            </w:tcMar>
          </w:tcPr>
          <w:p w14:paraId="3D076006"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12.1</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12.2</w:t>
            </w:r>
          </w:p>
          <w:p w14:paraId="5EFB94C7"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48784E2"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0E01D634" w14:textId="77777777" w:rsidR="00AD3B12"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5.484A</w:t>
            </w:r>
            <w:r w:rsidR="00AD3B12">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  5.484B</w:t>
            </w:r>
          </w:p>
          <w:p w14:paraId="7783455B" w14:textId="77777777" w:rsidR="005C0B14" w:rsidRPr="00464D70" w:rsidRDefault="00AD3B12"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5.488</w:t>
            </w:r>
          </w:p>
          <w:p w14:paraId="0208A44E"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5.485    5.489</w:t>
            </w:r>
          </w:p>
        </w:tc>
        <w:tc>
          <w:tcPr>
            <w:tcW w:w="2000" w:type="dxa"/>
            <w:tcBorders>
              <w:top w:val="nil"/>
              <w:bottom w:val="single" w:sz="2" w:space="0" w:color="auto"/>
            </w:tcBorders>
            <w:shd w:val="clear" w:color="auto" w:fill="D9D9D9"/>
            <w:tcMar>
              <w:top w:w="100" w:type="dxa"/>
              <w:left w:w="100" w:type="dxa"/>
              <w:bottom w:w="100" w:type="dxa"/>
              <w:right w:w="100" w:type="dxa"/>
            </w:tcMar>
          </w:tcPr>
          <w:p w14:paraId="2093FBB6"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p w14:paraId="682C3182"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02744882" w14:textId="77777777" w:rsidR="00464D70" w:rsidRDefault="00464D70" w:rsidP="00AD3B12">
            <w:pPr>
              <w:autoSpaceDE w:val="0"/>
              <w:autoSpaceDN w:val="0"/>
              <w:jc w:val="left"/>
              <w:rPr>
                <w:rFonts w:asciiTheme="minorBidi" w:eastAsiaTheme="minorHAnsi" w:hAnsiTheme="minorBidi" w:cstheme="minorBidi"/>
                <w:b/>
                <w:bCs/>
                <w:sz w:val="17"/>
                <w:szCs w:val="17"/>
              </w:rPr>
            </w:pPr>
          </w:p>
          <w:p w14:paraId="420E5581" w14:textId="77777777" w:rsidR="00C23795" w:rsidRPr="00464D70" w:rsidRDefault="00C23795" w:rsidP="00AD3B12">
            <w:pPr>
              <w:autoSpaceDE w:val="0"/>
              <w:autoSpaceDN w:val="0"/>
              <w:jc w:val="left"/>
              <w:rPr>
                <w:rFonts w:asciiTheme="minorBidi" w:eastAsiaTheme="minorHAnsi" w:hAnsiTheme="minorBidi" w:cstheme="minorBidi"/>
                <w:b/>
                <w:bCs/>
                <w:sz w:val="17"/>
                <w:szCs w:val="17"/>
              </w:rPr>
            </w:pPr>
          </w:p>
          <w:p w14:paraId="3AF30B22"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18FEFCF5"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5.487    5.487A</w:t>
            </w:r>
          </w:p>
        </w:tc>
      </w:tr>
      <w:tr w:rsidR="005C0B14" w:rsidRPr="00464D70" w14:paraId="154BA42E" w14:textId="77777777" w:rsidTr="00684640">
        <w:trPr>
          <w:jc w:val="center"/>
        </w:trPr>
        <w:tc>
          <w:tcPr>
            <w:tcW w:w="2000" w:type="dxa"/>
            <w:tcBorders>
              <w:top w:val="nil"/>
              <w:bottom w:val="single" w:sz="4" w:space="0" w:color="auto"/>
            </w:tcBorders>
            <w:shd w:val="clear" w:color="auto" w:fill="D9D9D9"/>
            <w:tcMar>
              <w:top w:w="100" w:type="dxa"/>
              <w:left w:w="100" w:type="dxa"/>
              <w:bottom w:w="100" w:type="dxa"/>
              <w:right w:w="100" w:type="dxa"/>
            </w:tcMar>
          </w:tcPr>
          <w:p w14:paraId="37CF0A2E" w14:textId="77777777" w:rsidR="005C0B14" w:rsidRDefault="005C0B14" w:rsidP="00AD3B12">
            <w:pPr>
              <w:autoSpaceDE w:val="0"/>
              <w:autoSpaceDN w:val="0"/>
              <w:jc w:val="left"/>
              <w:rPr>
                <w:rFonts w:asciiTheme="minorBidi" w:eastAsiaTheme="minorHAnsi" w:hAnsiTheme="minorBidi" w:cstheme="minorBidi"/>
                <w:sz w:val="17"/>
                <w:szCs w:val="17"/>
              </w:rPr>
            </w:pPr>
          </w:p>
          <w:p w14:paraId="1CC66965" w14:textId="77777777" w:rsidR="008622F7" w:rsidRDefault="008622F7" w:rsidP="00AD3B12">
            <w:pPr>
              <w:autoSpaceDE w:val="0"/>
              <w:autoSpaceDN w:val="0"/>
              <w:jc w:val="left"/>
              <w:rPr>
                <w:rFonts w:asciiTheme="minorBidi" w:eastAsiaTheme="minorHAnsi" w:hAnsiTheme="minorBidi" w:cstheme="minorBidi"/>
                <w:sz w:val="17"/>
                <w:szCs w:val="17"/>
              </w:rPr>
            </w:pPr>
          </w:p>
          <w:p w14:paraId="02C603A3" w14:textId="77777777" w:rsidR="008622F7" w:rsidRDefault="008622F7" w:rsidP="00AD3B12">
            <w:pPr>
              <w:autoSpaceDE w:val="0"/>
              <w:autoSpaceDN w:val="0"/>
              <w:jc w:val="left"/>
              <w:rPr>
                <w:rFonts w:asciiTheme="minorBidi" w:eastAsiaTheme="minorHAnsi" w:hAnsiTheme="minorBidi" w:cstheme="minorBidi"/>
                <w:sz w:val="17"/>
                <w:szCs w:val="17"/>
              </w:rPr>
            </w:pPr>
          </w:p>
          <w:p w14:paraId="018643AF" w14:textId="77777777" w:rsidR="008622F7" w:rsidRDefault="008622F7" w:rsidP="00AD3B12">
            <w:pPr>
              <w:autoSpaceDE w:val="0"/>
              <w:autoSpaceDN w:val="0"/>
              <w:jc w:val="left"/>
              <w:rPr>
                <w:rFonts w:asciiTheme="minorBidi" w:eastAsiaTheme="minorHAnsi" w:hAnsiTheme="minorBidi" w:cstheme="minorBidi"/>
                <w:sz w:val="17"/>
                <w:szCs w:val="17"/>
              </w:rPr>
            </w:pPr>
          </w:p>
          <w:p w14:paraId="16DF3E49" w14:textId="77777777" w:rsidR="008622F7" w:rsidRDefault="008622F7" w:rsidP="00AD3B12">
            <w:pPr>
              <w:autoSpaceDE w:val="0"/>
              <w:autoSpaceDN w:val="0"/>
              <w:jc w:val="left"/>
              <w:rPr>
                <w:rFonts w:asciiTheme="minorBidi" w:eastAsiaTheme="minorHAnsi" w:hAnsiTheme="minorBidi" w:cstheme="minorBidi"/>
                <w:sz w:val="17"/>
                <w:szCs w:val="17"/>
              </w:rPr>
            </w:pPr>
          </w:p>
          <w:p w14:paraId="0D65395A" w14:textId="77777777" w:rsidR="008622F7" w:rsidRDefault="008622F7" w:rsidP="00AD3B12">
            <w:pPr>
              <w:autoSpaceDE w:val="0"/>
              <w:autoSpaceDN w:val="0"/>
              <w:jc w:val="left"/>
              <w:rPr>
                <w:rFonts w:asciiTheme="minorBidi" w:eastAsiaTheme="minorHAnsi" w:hAnsiTheme="minorBidi" w:cstheme="minorBidi"/>
                <w:sz w:val="17"/>
                <w:szCs w:val="17"/>
              </w:rPr>
            </w:pPr>
          </w:p>
          <w:p w14:paraId="7F55F94E" w14:textId="77777777" w:rsidR="008622F7" w:rsidRDefault="008622F7" w:rsidP="00AD3B12">
            <w:pPr>
              <w:autoSpaceDE w:val="0"/>
              <w:autoSpaceDN w:val="0"/>
              <w:jc w:val="left"/>
              <w:rPr>
                <w:rFonts w:asciiTheme="minorBidi" w:eastAsiaTheme="minorHAnsi" w:hAnsiTheme="minorBidi" w:cstheme="minorBidi"/>
                <w:sz w:val="17"/>
                <w:szCs w:val="17"/>
              </w:rPr>
            </w:pPr>
          </w:p>
          <w:p w14:paraId="204A1FE7" w14:textId="77777777" w:rsidR="008622F7" w:rsidRDefault="008622F7" w:rsidP="00AD3B12">
            <w:pPr>
              <w:autoSpaceDE w:val="0"/>
              <w:autoSpaceDN w:val="0"/>
              <w:jc w:val="left"/>
              <w:rPr>
                <w:rFonts w:asciiTheme="minorBidi" w:eastAsiaTheme="minorHAnsi" w:hAnsiTheme="minorBidi" w:cstheme="minorBidi"/>
                <w:sz w:val="17"/>
                <w:szCs w:val="17"/>
              </w:rPr>
            </w:pPr>
          </w:p>
          <w:p w14:paraId="56B6A2A1" w14:textId="77777777" w:rsidR="008622F7"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5.487   5.487A </w:t>
            </w:r>
          </w:p>
        </w:tc>
        <w:tc>
          <w:tcPr>
            <w:tcW w:w="2000" w:type="dxa"/>
            <w:tcBorders>
              <w:bottom w:val="nil"/>
            </w:tcBorders>
            <w:shd w:val="clear" w:color="auto" w:fill="D9D9D9"/>
            <w:tcMar>
              <w:top w:w="100" w:type="dxa"/>
              <w:left w:w="100" w:type="dxa"/>
              <w:bottom w:w="100" w:type="dxa"/>
              <w:right w:w="100" w:type="dxa"/>
            </w:tcMar>
          </w:tcPr>
          <w:p w14:paraId="3789DFCB"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w:t>
            </w:r>
          </w:p>
          <w:p w14:paraId="3F5B386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298F901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0397F045"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76E92ABB"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A193374"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3D7DC27"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SATELLITE    5.492</w:t>
            </w:r>
          </w:p>
        </w:tc>
        <w:tc>
          <w:tcPr>
            <w:tcW w:w="2000" w:type="dxa"/>
            <w:tcBorders>
              <w:bottom w:val="single" w:sz="4" w:space="0" w:color="auto"/>
            </w:tcBorders>
            <w:shd w:val="clear" w:color="auto" w:fill="D9D9D9"/>
            <w:tcMar>
              <w:top w:w="100" w:type="dxa"/>
              <w:left w:w="100" w:type="dxa"/>
              <w:bottom w:w="100" w:type="dxa"/>
              <w:right w:w="100" w:type="dxa"/>
            </w:tcMar>
          </w:tcPr>
          <w:p w14:paraId="6B25BD66"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12.5</w:t>
            </w:r>
          </w:p>
          <w:p w14:paraId="21DFEE3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26C266B5"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0AEB0679"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756405D4"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5.484B</w:t>
            </w:r>
          </w:p>
          <w:p w14:paraId="194086D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5B826EA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35DCCB0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26484E8"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5.484A</w:t>
            </w:r>
            <w:r w:rsidR="00C23795">
              <w:rPr>
                <w:rFonts w:asciiTheme="minorBidi" w:eastAsiaTheme="minorHAnsi" w:hAnsiTheme="minorBidi" w:cstheme="minorBidi"/>
                <w:sz w:val="17"/>
                <w:szCs w:val="17"/>
              </w:rPr>
              <w:t>    </w:t>
            </w:r>
            <w:r w:rsidR="00C23795" w:rsidRPr="00464D70">
              <w:rPr>
                <w:rFonts w:asciiTheme="minorBidi" w:eastAsiaTheme="minorHAnsi" w:hAnsiTheme="minorBidi" w:cstheme="minorBidi"/>
                <w:sz w:val="17"/>
                <w:szCs w:val="17"/>
              </w:rPr>
              <w:t>5</w:t>
            </w:r>
            <w:r w:rsidR="00C23795">
              <w:rPr>
                <w:rFonts w:asciiTheme="minorBidi" w:eastAsiaTheme="minorHAnsi" w:hAnsiTheme="minorBidi" w:cstheme="minorBidi"/>
                <w:sz w:val="17"/>
                <w:szCs w:val="17"/>
              </w:rPr>
              <w:t>.487</w:t>
            </w:r>
          </w:p>
        </w:tc>
      </w:tr>
      <w:tr w:rsidR="00464D70" w:rsidRPr="00464D70" w14:paraId="5C547B82" w14:textId="77777777" w:rsidTr="00684640">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1E641C5"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12.75</w:t>
            </w:r>
          </w:p>
          <w:p w14:paraId="4975D9D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4933CF12" w14:textId="77777777" w:rsidR="008622F7" w:rsidRDefault="00684640"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00464D70" w:rsidRPr="00464D70">
              <w:rPr>
                <w:rFonts w:asciiTheme="minorBidi" w:eastAsiaTheme="minorHAnsi" w:hAnsiTheme="minorBidi" w:cstheme="minorBidi"/>
                <w:sz w:val="17"/>
                <w:szCs w:val="17"/>
              </w:rPr>
              <w:t>(space-to-Earth)</w:t>
            </w:r>
          </w:p>
          <w:p w14:paraId="639BD2EF" w14:textId="77777777" w:rsidR="00464D70"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00464D70" w:rsidRPr="00464D70">
              <w:rPr>
                <w:rFonts w:asciiTheme="minorBidi" w:eastAsiaTheme="minorHAnsi" w:hAnsiTheme="minorBidi" w:cstheme="minorBidi"/>
                <w:sz w:val="17"/>
                <w:szCs w:val="17"/>
              </w:rPr>
              <w:t>5.484A</w:t>
            </w:r>
            <w:r>
              <w:rPr>
                <w:rFonts w:asciiTheme="minorBidi" w:eastAsiaTheme="minorHAnsi" w:hAnsiTheme="minorBidi" w:cstheme="minorBidi"/>
                <w:sz w:val="17"/>
                <w:szCs w:val="17"/>
              </w:rPr>
              <w:t>    </w:t>
            </w:r>
            <w:r w:rsidR="00464D70" w:rsidRPr="00464D70">
              <w:rPr>
                <w:rFonts w:asciiTheme="minorBidi" w:eastAsiaTheme="minorHAnsi" w:hAnsiTheme="minorBidi" w:cstheme="minorBidi"/>
                <w:sz w:val="17"/>
                <w:szCs w:val="17"/>
              </w:rPr>
              <w:t>5.484B</w:t>
            </w:r>
          </w:p>
          <w:p w14:paraId="6BF7FC27" w14:textId="77777777" w:rsidR="00464D70" w:rsidRDefault="00684640" w:rsidP="00AD3B12">
            <w:pPr>
              <w:ind w:left="170" w:hanging="170"/>
              <w:rPr>
                <w:rFonts w:asciiTheme="minorBidi" w:hAnsiTheme="minorBidi" w:cstheme="minorBidi"/>
                <w:color w:val="000000"/>
                <w:sz w:val="17"/>
                <w:szCs w:val="17"/>
              </w:rPr>
            </w:pPr>
            <w:r>
              <w:rPr>
                <w:rFonts w:asciiTheme="minorBidi" w:hAnsiTheme="minorBidi" w:cstheme="minorBidi"/>
                <w:color w:val="000000"/>
                <w:sz w:val="17"/>
                <w:szCs w:val="17"/>
              </w:rPr>
              <w:t>  </w:t>
            </w:r>
            <w:r w:rsidR="00464D70" w:rsidRPr="00464D70">
              <w:rPr>
                <w:rFonts w:asciiTheme="minorBidi" w:hAnsiTheme="minorBidi" w:cstheme="minorBidi"/>
                <w:color w:val="000000"/>
                <w:sz w:val="17"/>
                <w:szCs w:val="17"/>
              </w:rPr>
              <w:t>(Earth-to-space)</w:t>
            </w:r>
          </w:p>
          <w:p w14:paraId="23916280" w14:textId="77777777" w:rsidR="00AD3B12" w:rsidRDefault="00AD3B12" w:rsidP="00AD3B12">
            <w:pPr>
              <w:ind w:left="170" w:hanging="170"/>
              <w:rPr>
                <w:rFonts w:asciiTheme="minorBidi" w:hAnsiTheme="minorBidi" w:cstheme="minorBidi"/>
                <w:color w:val="000000"/>
                <w:sz w:val="17"/>
                <w:szCs w:val="17"/>
              </w:rPr>
            </w:pPr>
          </w:p>
          <w:p w14:paraId="1B7C8592" w14:textId="77777777" w:rsidR="00AD3B12" w:rsidRDefault="00AD3B12" w:rsidP="00AD3B12">
            <w:pPr>
              <w:ind w:left="170" w:hanging="170"/>
              <w:rPr>
                <w:rFonts w:asciiTheme="minorBidi" w:hAnsiTheme="minorBidi" w:cstheme="minorBidi"/>
                <w:color w:val="000000"/>
                <w:sz w:val="17"/>
                <w:szCs w:val="17"/>
              </w:rPr>
            </w:pPr>
          </w:p>
          <w:p w14:paraId="131CE6F1" w14:textId="77777777" w:rsidR="00AD3B12" w:rsidRPr="00464D70" w:rsidRDefault="00AD3B12" w:rsidP="00AD3B12">
            <w:pPr>
              <w:ind w:left="170" w:hanging="170"/>
              <w:rPr>
                <w:rFonts w:asciiTheme="minorBidi" w:hAnsiTheme="minorBidi" w:cstheme="minorBidi"/>
                <w:color w:val="000000"/>
                <w:sz w:val="17"/>
                <w:szCs w:val="17"/>
              </w:rPr>
            </w:pPr>
          </w:p>
          <w:p w14:paraId="56D4682B" w14:textId="77777777" w:rsidR="00464D70" w:rsidRPr="00464D70" w:rsidRDefault="00684640" w:rsidP="00AD3B12">
            <w:pPr>
              <w:autoSpaceDE w:val="0"/>
              <w:autoSpaceDN w:val="0"/>
              <w:jc w:val="left"/>
              <w:rPr>
                <w:rFonts w:asciiTheme="minorBidi" w:eastAsiaTheme="minorHAnsi" w:hAnsiTheme="minorBidi" w:cstheme="minorBidi"/>
                <w:sz w:val="17"/>
                <w:szCs w:val="17"/>
              </w:rPr>
            </w:pPr>
            <w:r w:rsidRPr="008F0378">
              <w:rPr>
                <w:rFonts w:ascii="Arial" w:hAnsi="Arial" w:cs="Arial"/>
                <w:color w:val="000000"/>
                <w:sz w:val="17"/>
                <w:szCs w:val="17"/>
              </w:rPr>
              <w:t>5.494</w:t>
            </w:r>
            <w:r>
              <w:t>    </w:t>
            </w:r>
            <w:r w:rsidRPr="008F0378">
              <w:rPr>
                <w:rFonts w:ascii="Arial" w:hAnsi="Arial" w:cs="Arial"/>
                <w:color w:val="000000"/>
                <w:sz w:val="17"/>
                <w:szCs w:val="17"/>
              </w:rPr>
              <w:t>5.495</w:t>
            </w:r>
            <w:r>
              <w:rPr>
                <w:rFonts w:ascii="Arial" w:hAnsi="Arial" w:cs="Arial"/>
                <w:color w:val="000000"/>
                <w:sz w:val="17"/>
                <w:szCs w:val="17"/>
              </w:rPr>
              <w:t>    </w:t>
            </w:r>
            <w:r w:rsidRPr="008F0378">
              <w:rPr>
                <w:rFonts w:ascii="Arial" w:hAnsi="Arial" w:cs="Arial"/>
                <w:color w:val="000000"/>
                <w:sz w:val="17"/>
                <w:szCs w:val="17"/>
              </w:rPr>
              <w:t>5.496</w:t>
            </w: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DAD1170" w14:textId="77777777" w:rsidR="00464D70" w:rsidRDefault="00464D70" w:rsidP="00AD3B12">
            <w:pPr>
              <w:autoSpaceDE w:val="0"/>
              <w:autoSpaceDN w:val="0"/>
              <w:rPr>
                <w:rFonts w:asciiTheme="minorBidi" w:eastAsiaTheme="minorHAnsi" w:hAnsiTheme="minorBidi" w:cstheme="minorBidi"/>
                <w:sz w:val="17"/>
                <w:szCs w:val="17"/>
              </w:rPr>
            </w:pPr>
          </w:p>
          <w:p w14:paraId="6382CB07" w14:textId="77777777" w:rsidR="008622F7" w:rsidRDefault="008622F7" w:rsidP="00AD3B12">
            <w:pPr>
              <w:autoSpaceDE w:val="0"/>
              <w:autoSpaceDN w:val="0"/>
              <w:rPr>
                <w:rFonts w:asciiTheme="minorBidi" w:eastAsiaTheme="minorHAnsi" w:hAnsiTheme="minorBidi" w:cstheme="minorBidi"/>
                <w:sz w:val="17"/>
                <w:szCs w:val="17"/>
              </w:rPr>
            </w:pPr>
          </w:p>
          <w:p w14:paraId="2BB3C77A" w14:textId="77777777" w:rsidR="008622F7" w:rsidRDefault="008622F7" w:rsidP="00AD3B12">
            <w:pPr>
              <w:tabs>
                <w:tab w:val="clear" w:pos="360"/>
                <w:tab w:val="clear" w:pos="720"/>
                <w:tab w:val="clear" w:pos="1080"/>
                <w:tab w:val="clear" w:pos="1440"/>
                <w:tab w:val="clear" w:pos="1800"/>
              </w:tabs>
              <w:autoSpaceDE w:val="0"/>
              <w:autoSpaceDN w:val="0"/>
              <w:rPr>
                <w:rFonts w:asciiTheme="minorBidi" w:eastAsiaTheme="minorHAnsi" w:hAnsiTheme="minorBidi" w:cstheme="minorBidi"/>
                <w:sz w:val="17"/>
                <w:szCs w:val="17"/>
              </w:rPr>
            </w:pPr>
          </w:p>
          <w:p w14:paraId="2AF8576F" w14:textId="77777777" w:rsidR="00D81818" w:rsidRDefault="00D81818" w:rsidP="00AD3B12">
            <w:pPr>
              <w:autoSpaceDE w:val="0"/>
              <w:autoSpaceDN w:val="0"/>
              <w:rPr>
                <w:rFonts w:ascii="Arial" w:hAnsi="Arial" w:cs="Arial"/>
                <w:color w:val="000000"/>
                <w:sz w:val="17"/>
                <w:szCs w:val="17"/>
              </w:rPr>
            </w:pPr>
          </w:p>
          <w:p w14:paraId="143EF513" w14:textId="77777777" w:rsidR="00AD3B12" w:rsidRDefault="00AD3B12" w:rsidP="00AD3B12">
            <w:pPr>
              <w:autoSpaceDE w:val="0"/>
              <w:autoSpaceDN w:val="0"/>
              <w:rPr>
                <w:rFonts w:ascii="Arial" w:hAnsi="Arial" w:cs="Arial"/>
                <w:color w:val="000000"/>
                <w:sz w:val="17"/>
                <w:szCs w:val="17"/>
              </w:rPr>
            </w:pPr>
          </w:p>
          <w:p w14:paraId="4E4C92C6" w14:textId="77777777" w:rsidR="00AD3B12" w:rsidRDefault="00AD3B12" w:rsidP="00AD3B12">
            <w:pPr>
              <w:autoSpaceDE w:val="0"/>
              <w:autoSpaceDN w:val="0"/>
              <w:rPr>
                <w:rFonts w:ascii="Arial" w:hAnsi="Arial" w:cs="Arial"/>
                <w:color w:val="000000"/>
                <w:sz w:val="17"/>
                <w:szCs w:val="17"/>
              </w:rPr>
            </w:pPr>
          </w:p>
          <w:p w14:paraId="6AA78A99" w14:textId="77777777" w:rsidR="00AD3B12" w:rsidRDefault="00AD3B12" w:rsidP="00AD3B12">
            <w:pPr>
              <w:autoSpaceDE w:val="0"/>
              <w:autoSpaceDN w:val="0"/>
              <w:rPr>
                <w:rFonts w:ascii="Arial" w:hAnsi="Arial" w:cs="Arial"/>
                <w:color w:val="000000"/>
                <w:sz w:val="17"/>
                <w:szCs w:val="17"/>
              </w:rPr>
            </w:pPr>
          </w:p>
          <w:p w14:paraId="387CF32A" w14:textId="77777777" w:rsidR="00AD3B12" w:rsidRDefault="00AD3B12" w:rsidP="00AD3B12">
            <w:pPr>
              <w:autoSpaceDE w:val="0"/>
              <w:autoSpaceDN w:val="0"/>
              <w:rPr>
                <w:rFonts w:ascii="Arial" w:hAnsi="Arial" w:cs="Arial"/>
                <w:color w:val="000000"/>
                <w:sz w:val="17"/>
                <w:szCs w:val="17"/>
              </w:rPr>
            </w:pPr>
          </w:p>
          <w:p w14:paraId="2C895518" w14:textId="77777777" w:rsidR="008622F7" w:rsidRPr="00464D70" w:rsidRDefault="00684640" w:rsidP="00AD3B12">
            <w:pPr>
              <w:autoSpaceDE w:val="0"/>
              <w:autoSpaceDN w:val="0"/>
              <w:rPr>
                <w:rFonts w:asciiTheme="minorBidi" w:eastAsiaTheme="minorHAnsi" w:hAnsiTheme="minorBidi" w:cstheme="minorBidi"/>
                <w:sz w:val="17"/>
                <w:szCs w:val="17"/>
              </w:rPr>
            </w:pPr>
            <w:r w:rsidRPr="008F0378">
              <w:rPr>
                <w:rFonts w:ascii="Arial" w:hAnsi="Arial" w:cs="Arial"/>
                <w:color w:val="000000"/>
                <w:sz w:val="17"/>
                <w:szCs w:val="17"/>
              </w:rPr>
              <w:t>5.487A</w:t>
            </w:r>
            <w:r>
              <w:t>    </w:t>
            </w:r>
            <w:r w:rsidRPr="008F0378">
              <w:rPr>
                <w:rFonts w:ascii="Arial" w:hAnsi="Arial" w:cs="Arial"/>
                <w:color w:val="000000"/>
                <w:sz w:val="17"/>
                <w:szCs w:val="17"/>
              </w:rPr>
              <w:t>5.488</w:t>
            </w:r>
            <w:r>
              <w:rPr>
                <w:rFonts w:ascii="Arial" w:hAnsi="Arial" w:cs="Arial"/>
                <w:color w:val="000000"/>
                <w:sz w:val="17"/>
                <w:szCs w:val="17"/>
              </w:rPr>
              <w:t>    </w:t>
            </w:r>
            <w:r w:rsidRPr="008F0378">
              <w:rPr>
                <w:rFonts w:ascii="Arial" w:hAnsi="Arial" w:cs="Arial"/>
                <w:color w:val="000000"/>
                <w:sz w:val="17"/>
                <w:szCs w:val="17"/>
              </w:rPr>
              <w:t>5.490</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B925475" w14:textId="77777777" w:rsidR="00464D70" w:rsidRPr="008622F7" w:rsidRDefault="00AD3B12"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w:t>
            </w:r>
            <w:r w:rsidR="001F2DA4">
              <w:rPr>
                <w:rFonts w:asciiTheme="minorBidi" w:eastAsiaTheme="minorHAnsi" w:hAnsiTheme="minorBidi" w:cstheme="minorBidi"/>
                <w:b/>
                <w:bCs/>
                <w:sz w:val="17"/>
                <w:szCs w:val="17"/>
              </w:rPr>
              <w:t>2.5</w:t>
            </w:r>
            <w:r w:rsidR="001F2DA4">
              <w:rPr>
                <w:rFonts w:asciiTheme="minorBidi" w:hAnsiTheme="minorBidi" w:cstheme="minorBidi"/>
                <w:b/>
                <w:sz w:val="17"/>
                <w:szCs w:val="17"/>
              </w:rPr>
              <w:t>–</w:t>
            </w:r>
            <w:r w:rsidR="00464D70" w:rsidRPr="008622F7">
              <w:rPr>
                <w:rFonts w:asciiTheme="minorBidi" w:eastAsiaTheme="minorHAnsi" w:hAnsiTheme="minorBidi" w:cstheme="minorBidi"/>
                <w:b/>
                <w:bCs/>
                <w:sz w:val="17"/>
                <w:szCs w:val="17"/>
              </w:rPr>
              <w:t>12.75</w:t>
            </w:r>
          </w:p>
          <w:p w14:paraId="27BEE512"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6166B1D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3BC157D4" w14:textId="77777777" w:rsidR="008622F7" w:rsidRDefault="008622F7" w:rsidP="00AD3B12">
            <w:pPr>
              <w:autoSpaceDE w:val="0"/>
              <w:autoSpaceDN w:val="0"/>
              <w:rPr>
                <w:rFonts w:asciiTheme="minorBidi" w:eastAsiaTheme="minorHAnsi" w:hAnsiTheme="minorBidi" w:cstheme="minorBidi"/>
                <w:sz w:val="17"/>
                <w:szCs w:val="17"/>
              </w:rPr>
            </w:pPr>
            <w:r>
              <w:rPr>
                <w:rFonts w:asciiTheme="minorBidi" w:eastAsiaTheme="minorHAnsi" w:hAnsiTheme="minorBidi" w:cstheme="minorBidi"/>
                <w:sz w:val="17"/>
                <w:szCs w:val="17"/>
              </w:rPr>
              <w:t>  (space-to-Earth)</w:t>
            </w:r>
          </w:p>
          <w:p w14:paraId="035327E0" w14:textId="77777777" w:rsidR="00464D70" w:rsidRPr="00320ABF" w:rsidRDefault="008622F7"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rPr>
              <w:t>  </w:t>
            </w:r>
            <w:r w:rsidR="00464D70" w:rsidRPr="00320ABF">
              <w:rPr>
                <w:rFonts w:asciiTheme="minorBidi" w:eastAsiaTheme="minorHAnsi" w:hAnsiTheme="minorBidi" w:cstheme="minorBidi"/>
                <w:sz w:val="17"/>
                <w:szCs w:val="17"/>
                <w:lang w:val="fr-CA"/>
              </w:rPr>
              <w:t>5.484A</w:t>
            </w:r>
            <w:r w:rsidRPr="00320ABF">
              <w:rPr>
                <w:rFonts w:asciiTheme="minorBidi" w:eastAsiaTheme="minorHAnsi" w:hAnsiTheme="minorBidi" w:cstheme="minorBidi"/>
                <w:sz w:val="17"/>
                <w:szCs w:val="17"/>
                <w:lang w:val="fr-CA"/>
              </w:rPr>
              <w:t>    </w:t>
            </w:r>
            <w:r w:rsidR="00464D70" w:rsidRPr="00320ABF">
              <w:rPr>
                <w:rFonts w:asciiTheme="minorBidi" w:eastAsiaTheme="minorHAnsi" w:hAnsiTheme="minorBidi" w:cstheme="minorBidi"/>
                <w:sz w:val="17"/>
                <w:szCs w:val="17"/>
                <w:lang w:val="fr-CA"/>
              </w:rPr>
              <w:t>5.484B</w:t>
            </w:r>
          </w:p>
          <w:p w14:paraId="282D7745" w14:textId="77777777" w:rsidR="008622F7" w:rsidRPr="00320ABF" w:rsidRDefault="00464D70"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 except</w:t>
            </w:r>
          </w:p>
          <w:p w14:paraId="73456310" w14:textId="77777777" w:rsidR="00464D70" w:rsidRPr="00320ABF" w:rsidRDefault="008622F7"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w:t>
            </w:r>
            <w:r w:rsidR="00464D70" w:rsidRPr="00320ABF">
              <w:rPr>
                <w:rFonts w:asciiTheme="minorBidi" w:eastAsiaTheme="minorHAnsi" w:hAnsiTheme="minorBidi" w:cstheme="minorBidi"/>
                <w:sz w:val="17"/>
                <w:szCs w:val="17"/>
                <w:lang w:val="fr-CA"/>
              </w:rPr>
              <w:t>aeronautical mobile</w:t>
            </w:r>
          </w:p>
          <w:p w14:paraId="47F65B3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5116374E" w14:textId="77777777" w:rsidR="00464D70"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SATELLITE    </w:t>
            </w:r>
            <w:r w:rsidR="00464D70" w:rsidRPr="00464D70">
              <w:rPr>
                <w:rFonts w:asciiTheme="minorBidi" w:eastAsiaTheme="minorHAnsi" w:hAnsiTheme="minorBidi" w:cstheme="minorBidi"/>
                <w:sz w:val="17"/>
                <w:szCs w:val="17"/>
              </w:rPr>
              <w:t>5.493</w:t>
            </w:r>
          </w:p>
        </w:tc>
      </w:tr>
      <w:tr w:rsidR="00684640" w:rsidRPr="00464D70" w14:paraId="1FFD9CD7"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1311B4" w14:textId="77777777" w:rsidR="00684640" w:rsidRDefault="00684640"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r w:rsidRPr="00F96C2F">
              <w:rPr>
                <w:rFonts w:ascii="Arial" w:eastAsia="Times New Roman" w:hAnsi="Arial" w:cs="Arial"/>
                <w:b/>
                <w:sz w:val="17"/>
                <w:szCs w:val="17"/>
                <w:lang w:eastAsia="en-US"/>
              </w:rPr>
              <w:lastRenderedPageBreak/>
              <w:t>Footnotes:</w:t>
            </w:r>
          </w:p>
          <w:p w14:paraId="669AFA4F" w14:textId="77777777" w:rsidR="00743869" w:rsidRDefault="00743869"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p>
          <w:p w14:paraId="62819352" w14:textId="77777777" w:rsidR="00743869" w:rsidRPr="008622F7" w:rsidRDefault="00743869" w:rsidP="00AD3B12">
            <w:pPr>
              <w:pageBreakBefore/>
              <w:widowControl/>
              <w:tabs>
                <w:tab w:val="clear" w:pos="360"/>
                <w:tab w:val="clear" w:pos="720"/>
                <w:tab w:val="clear" w:pos="1080"/>
                <w:tab w:val="clear" w:pos="1440"/>
                <w:tab w:val="clear" w:pos="1800"/>
              </w:tabs>
              <w:adjustRightInd/>
              <w:spacing w:line="220" w:lineRule="atLeast"/>
              <w:rPr>
                <w:rFonts w:asciiTheme="minorBidi" w:eastAsiaTheme="minorHAnsi" w:hAnsiTheme="minorBidi" w:cstheme="minorBidi"/>
                <w:b/>
                <w:bCs/>
                <w:sz w:val="17"/>
                <w:szCs w:val="17"/>
              </w:rPr>
            </w:pPr>
            <w:r w:rsidRPr="003D1D5F">
              <w:rPr>
                <w:rFonts w:asciiTheme="minorBidi" w:eastAsia="Times New Roman" w:hAnsiTheme="minorBidi" w:cstheme="minorBidi"/>
                <w:b/>
                <w:sz w:val="17"/>
                <w:szCs w:val="17"/>
                <w:lang w:eastAsia="en-US"/>
              </w:rPr>
              <w:t>5.441    </w:t>
            </w:r>
            <w:r w:rsidRPr="003D1D5F">
              <w:rPr>
                <w:rFonts w:asciiTheme="minorBidi" w:eastAsia="Times New Roman" w:hAnsiTheme="minorBidi" w:cstheme="minorBidi"/>
                <w:sz w:val="17"/>
                <w:szCs w:val="17"/>
                <w:lang w:eastAsia="en-US"/>
              </w:rPr>
              <w:t>The use of the bands 4 5</w:t>
            </w:r>
            <w:r w:rsidR="00953C30">
              <w:rPr>
                <w:rFonts w:asciiTheme="minorBidi" w:eastAsia="Times New Roman" w:hAnsiTheme="minorBidi" w:cstheme="minorBidi"/>
                <w:sz w:val="17"/>
                <w:szCs w:val="17"/>
                <w:lang w:eastAsia="en-US"/>
              </w:rPr>
              <w:t>00–</w:t>
            </w:r>
            <w:r w:rsidRPr="003D1D5F">
              <w:rPr>
                <w:rFonts w:asciiTheme="minorBidi" w:eastAsia="Times New Roman" w:hAnsiTheme="minorBidi" w:cstheme="minorBidi"/>
                <w:sz w:val="17"/>
                <w:szCs w:val="17"/>
                <w:lang w:eastAsia="en-US"/>
              </w:rPr>
              <w:t>4 800 MHz (space-to-Earth), 6 725</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eastAsia="en-US"/>
              </w:rPr>
              <w:t xml:space="preserve">7 025 MHz (Earth-to-space) by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10</w:t>
            </w:r>
            <w:r>
              <w:rPr>
                <w:rFonts w:asciiTheme="minorBidi" w:eastAsia="Times New Roman" w:hAnsiTheme="minorBidi" w:cstheme="minorBidi"/>
                <w:sz w:val="17"/>
                <w:szCs w:val="17"/>
                <w:lang w:eastAsia="en-US"/>
              </w:rPr>
              <w:t>.95 GHz (space-to-Earth), 11.2–11.45 </w:t>
            </w:r>
            <w:r w:rsidRPr="003D1D5F">
              <w:rPr>
                <w:rFonts w:asciiTheme="minorBidi" w:eastAsia="Times New Roman" w:hAnsiTheme="minorBidi" w:cstheme="minorBidi"/>
                <w:sz w:val="17"/>
                <w:szCs w:val="17"/>
                <w:lang w:eastAsia="en-US"/>
              </w:rPr>
              <w:t>GHz (space-to-Earth) and 12.75</w:t>
            </w:r>
            <w:r>
              <w:rPr>
                <w:rFonts w:asciiTheme="minorBidi" w:eastAsia="Times New Roman" w:hAnsiTheme="minorBidi" w:cstheme="minorBidi"/>
                <w:sz w:val="17"/>
                <w:szCs w:val="17"/>
                <w:lang w:eastAsia="en-US"/>
              </w:rPr>
              <w:t>–13.25 </w:t>
            </w:r>
            <w:r w:rsidRPr="003D1D5F">
              <w:rPr>
                <w:rFonts w:asciiTheme="minorBidi" w:eastAsia="Times New Roman" w:hAnsiTheme="minorBidi" w:cstheme="minorBidi"/>
                <w:sz w:val="17"/>
                <w:szCs w:val="17"/>
                <w:lang w:eastAsia="en-US"/>
              </w:rPr>
              <w:t>GHz (Earth-to-space) by geostationary-satellite systems in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w:t>
            </w:r>
            <w:r>
              <w:rPr>
                <w:rFonts w:asciiTheme="minorBidi" w:eastAsia="Times New Roman" w:hAnsiTheme="minorBidi" w:cstheme="minorBidi"/>
                <w:sz w:val="17"/>
                <w:szCs w:val="17"/>
                <w:lang w:eastAsia="en-US"/>
              </w:rPr>
              <w:t>0.95 GHz (space-to-Earth), 11.2–</w:t>
            </w:r>
            <w:r w:rsidRPr="003D1D5F">
              <w:rPr>
                <w:rFonts w:asciiTheme="minorBidi" w:eastAsia="Times New Roman" w:hAnsiTheme="minorBidi" w:cstheme="minorBidi"/>
                <w:sz w:val="17"/>
                <w:szCs w:val="17"/>
                <w:lang w:eastAsia="en-US"/>
              </w:rPr>
              <w:t>11.45</w:t>
            </w:r>
            <w:r>
              <w:rPr>
                <w:rFonts w:asciiTheme="minorBidi" w:eastAsia="Times New Roman" w:hAnsiTheme="minorBidi" w:cstheme="minorBidi"/>
                <w:sz w:val="17"/>
                <w:szCs w:val="17"/>
                <w:lang w:eastAsia="en-US"/>
              </w:rPr>
              <w:t> GHz (space-to-Earth) and 12.75–13.25 GHz (Earth-to-space) by a non-</w:t>
            </w:r>
            <w:r w:rsidRPr="003D1D5F">
              <w:rPr>
                <w:rFonts w:asciiTheme="minorBidi" w:eastAsia="Times New Roman" w:hAnsiTheme="minorBidi" w:cstheme="minorBidi"/>
                <w:sz w:val="17"/>
                <w:szCs w:val="17"/>
                <w:lang w:eastAsia="en-US"/>
              </w:rPr>
              <w:t>geostationary-satellite system in the fixed-satellite service is subject to application of the provisions of No.</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b/>
                <w:bCs/>
                <w:sz w:val="17"/>
                <w:szCs w:val="17"/>
                <w:lang w:eastAsia="en-US"/>
              </w:rPr>
              <w:t>9.12</w:t>
            </w:r>
            <w:r w:rsidRPr="003D1D5F">
              <w:rPr>
                <w:rFonts w:asciiTheme="minorBidi" w:eastAsia="Times New Roman" w:hAnsiTheme="minorBidi" w:cstheme="minorBidi"/>
                <w:sz w:val="17"/>
                <w:szCs w:val="17"/>
                <w:lang w:eastAsia="en-US"/>
              </w:rPr>
              <w:t xml:space="preserve"> for coordination with other non</w:t>
            </w:r>
            <w:r w:rsidRPr="003D1D5F">
              <w:rPr>
                <w:rFonts w:asciiTheme="minorBidi" w:eastAsia="Times New Roman" w:hAnsiTheme="minorBidi" w:cstheme="minorBidi"/>
                <w:sz w:val="17"/>
                <w:szCs w:val="17"/>
                <w:lang w:eastAsia="en-US"/>
              </w:rPr>
              <w:noBreakHyphen/>
              <w:t>geostationary-satellite systems in the fixed-satellite service. Non</w:t>
            </w:r>
            <w:r w:rsidRPr="003D1D5F">
              <w:rPr>
                <w:rFonts w:asciiTheme="minorBidi" w:eastAsia="Times New Roman" w:hAnsiTheme="minorBidi" w:cstheme="minorBidi"/>
                <w:sz w:val="17"/>
                <w:szCs w:val="17"/>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w:t>
            </w:r>
            <w:r w:rsidRPr="003D1D5F">
              <w:rPr>
                <w:rFonts w:asciiTheme="minorBidi" w:eastAsia="Times New Roman" w:hAnsiTheme="minorBidi" w:cstheme="minorBidi"/>
                <w:sz w:val="17"/>
                <w:szCs w:val="17"/>
                <w:lang w:eastAsia="en-US"/>
              </w:rPr>
              <w:noBreakHyphen/>
              <w:t>geostationary-satellite systems in the fixed-satellite service and of the complete coordination or notification information, as appropriate, for the geostationary</w:t>
            </w:r>
            <w:r w:rsidRPr="003D1D5F">
              <w:rPr>
                <w:rFonts w:asciiTheme="minorBidi" w:eastAsia="Times New Roman" w:hAnsiTheme="minorBidi" w:cstheme="minorBidi"/>
                <w:sz w:val="17"/>
                <w:szCs w:val="17"/>
                <w:lang w:eastAsia="en-US"/>
              </w:rPr>
              <w:noBreakHyphen/>
              <w:t>satellite networks, and No. </w:t>
            </w:r>
            <w:r w:rsidRPr="003D1D5F">
              <w:rPr>
                <w:rFonts w:asciiTheme="minorBidi" w:eastAsia="Times New Roman" w:hAnsiTheme="minorBidi" w:cstheme="minorBidi"/>
                <w:b/>
                <w:bCs/>
                <w:sz w:val="17"/>
                <w:szCs w:val="17"/>
                <w:lang w:eastAsia="en-US"/>
              </w:rPr>
              <w:t>5.43A</w:t>
            </w:r>
            <w:r w:rsidRPr="003D1D5F">
              <w:rPr>
                <w:rFonts w:asciiTheme="minorBidi" w:eastAsia="Times New Roman" w:hAnsiTheme="minorBidi" w:cstheme="minorBidi"/>
                <w:sz w:val="17"/>
                <w:szCs w:val="17"/>
                <w:lang w:eastAsia="en-US"/>
              </w:rPr>
              <w:t xml:space="preserve"> does not apply. Non-geostationary-satellite systems in the fixed-satellite service in the above bands shall be operated in such a way that any unacceptable interference that may occur during their operation shall be rapidly eliminated. (WRC</w:t>
            </w:r>
            <w:r w:rsidRPr="003D1D5F">
              <w:rPr>
                <w:rFonts w:asciiTheme="minorBidi" w:eastAsia="Times New Roman" w:hAnsiTheme="minorBidi" w:cstheme="minorBidi"/>
                <w:sz w:val="17"/>
                <w:szCs w:val="17"/>
                <w:lang w:eastAsia="en-US"/>
              </w:rPr>
              <w:noBreakHyphen/>
              <w:t>2000)</w:t>
            </w:r>
          </w:p>
        </w:tc>
      </w:tr>
      <w:tr w:rsidR="00684640" w:rsidRPr="00464D70" w14:paraId="6334C5B7"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F7694B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1, the use of the band 10.7</w:t>
            </w:r>
            <w:r>
              <w:rPr>
                <w:rFonts w:asciiTheme="minorBidi" w:eastAsia="Times New Roman" w:hAnsiTheme="minorBidi" w:cstheme="minorBidi"/>
                <w:sz w:val="17"/>
                <w:szCs w:val="17"/>
                <w:lang w:val="en-AU" w:eastAsia="en-US"/>
              </w:rPr>
              <w:t>–</w:t>
            </w:r>
            <w:r w:rsidRPr="003D1D5F">
              <w:rPr>
                <w:rFonts w:asciiTheme="minorBidi" w:eastAsia="Times New Roman" w:hAnsiTheme="minorBidi" w:cstheme="minorBidi"/>
                <w:sz w:val="17"/>
                <w:szCs w:val="17"/>
                <w:lang w:val="en-AU" w:eastAsia="en-US"/>
              </w:rPr>
              <w:t>11.7 GHz by the fixed-satellite service (Earth-to-space) is limited to feeder links for the broadcasting-satellite service.</w:t>
            </w:r>
          </w:p>
        </w:tc>
      </w:tr>
      <w:tr w:rsidR="00684640" w:rsidRPr="00464D70" w14:paraId="4865B1CE"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91DA03" w14:textId="77777777" w:rsidR="00684640" w:rsidRPr="008622F7" w:rsidRDefault="00CA3C15" w:rsidP="00D81818">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5.484A</w:t>
            </w:r>
            <w:r>
              <w:rPr>
                <w:rFonts w:asciiTheme="minorBidi" w:eastAsia="Times New Roman" w:hAnsiTheme="minorBidi" w:cstheme="minorBidi"/>
                <w:sz w:val="17"/>
                <w:szCs w:val="17"/>
                <w:lang w:eastAsia="en-US"/>
              </w:rPr>
              <w:t>    </w:t>
            </w:r>
            <w:r w:rsidRPr="00DD045A">
              <w:rPr>
                <w:rFonts w:asciiTheme="minorBidi" w:eastAsia="Times New Roman" w:hAnsiTheme="minorBidi" w:cstheme="minorBidi"/>
                <w:spacing w:val="-2"/>
                <w:sz w:val="17"/>
                <w:szCs w:val="17"/>
                <w:lang w:val="en-US" w:eastAsia="en-US"/>
              </w:rPr>
              <w:t xml:space="preserve">The use of the bands 10.95–11.2 GHz (space-to-Earth), 11.45–11.7 GHz (space-to-Earth), 11.7–12.2 GHz (space-to-Earth) in Region 2, 12.2–12.75 GHz (space-to-Earth) in Region 3, 12.5–12.75 GHz (space-to-Earth) in Region 1, 13.75–14.5 GHz (Earth-to-space), 17.8–18.6 GHz (space-to-Earth), </w:t>
            </w:r>
            <w:r w:rsidR="00D81818">
              <w:rPr>
                <w:rFonts w:asciiTheme="minorBidi" w:eastAsia="Times New Roman" w:hAnsiTheme="minorBidi" w:cstheme="minorBidi"/>
                <w:spacing w:val="-3"/>
                <w:sz w:val="17"/>
                <w:szCs w:val="17"/>
                <w:lang w:val="en-US" w:eastAsia="en-US"/>
              </w:rPr>
              <w:t>19.7–</w:t>
            </w:r>
            <w:r w:rsidRPr="00DD045A">
              <w:rPr>
                <w:rFonts w:asciiTheme="minorBidi" w:eastAsia="Times New Roman" w:hAnsiTheme="minorBidi" w:cstheme="minorBidi"/>
                <w:spacing w:val="-3"/>
                <w:sz w:val="17"/>
                <w:szCs w:val="17"/>
                <w:lang w:val="en-US" w:eastAsia="en-US"/>
              </w:rPr>
              <w:t>20.2</w:t>
            </w:r>
            <w:r w:rsidR="00DD045A" w:rsidRPr="00DD045A">
              <w:rPr>
                <w:rFonts w:asciiTheme="minorBidi" w:eastAsiaTheme="minorEastAsia" w:hAnsiTheme="minorBidi" w:cstheme="minorBidi"/>
                <w:spacing w:val="-3"/>
                <w:sz w:val="17"/>
                <w:szCs w:val="17"/>
                <w:lang w:val="en-US"/>
              </w:rPr>
              <w:t> </w:t>
            </w:r>
            <w:r w:rsidRPr="00DD045A">
              <w:rPr>
                <w:rFonts w:asciiTheme="minorBidi" w:eastAsia="Times New Roman" w:hAnsiTheme="minorBidi" w:cstheme="minorBidi"/>
                <w:spacing w:val="-3"/>
                <w:sz w:val="17"/>
                <w:szCs w:val="17"/>
                <w:lang w:val="en-US" w:eastAsia="en-US"/>
              </w:rPr>
              <w:t>GHz (space-to-Earth), 27.5–</w:t>
            </w:r>
            <w:r w:rsidR="00DD045A" w:rsidRPr="00DD045A">
              <w:rPr>
                <w:rFonts w:asciiTheme="minorBidi" w:eastAsia="Times New Roman" w:hAnsiTheme="minorBidi" w:cstheme="minorBidi"/>
                <w:spacing w:val="-3"/>
                <w:sz w:val="17"/>
                <w:szCs w:val="17"/>
                <w:lang w:val="en-US" w:eastAsia="en-US"/>
              </w:rPr>
              <w:t>28.6 </w:t>
            </w:r>
            <w:r w:rsidRPr="00DD045A">
              <w:rPr>
                <w:rFonts w:asciiTheme="minorBidi" w:eastAsia="Times New Roman" w:hAnsiTheme="minorBidi" w:cstheme="minorBidi"/>
                <w:spacing w:val="-3"/>
                <w:sz w:val="17"/>
                <w:szCs w:val="17"/>
                <w:lang w:val="en-US" w:eastAsia="en-US"/>
              </w:rPr>
              <w:t>GHz (Earth-to-space), 29.5–30 GHz</w:t>
            </w:r>
            <w:r w:rsidRPr="00DD045A">
              <w:rPr>
                <w:rFonts w:asciiTheme="minorBidi" w:eastAsia="Times New Roman" w:hAnsiTheme="minorBidi" w:cstheme="minorBidi"/>
                <w:spacing w:val="-2"/>
                <w:sz w:val="17"/>
                <w:szCs w:val="17"/>
                <w:lang w:val="en-US" w:eastAsia="en-US"/>
              </w:rPr>
              <w:t xml:space="preserve"> (Earth-to-</w:t>
            </w:r>
            <w:r w:rsidRPr="00DD045A">
              <w:rPr>
                <w:rFonts w:asciiTheme="minorBidi" w:eastAsia="Times New Roman" w:hAnsiTheme="minorBidi" w:cstheme="minorBidi"/>
                <w:spacing w:val="-2"/>
                <w:sz w:val="17"/>
                <w:szCs w:val="17"/>
                <w:lang w:eastAsia="en-US"/>
              </w:rPr>
              <w:t>space</w:t>
            </w:r>
            <w:r w:rsidRPr="00DD045A">
              <w:rPr>
                <w:rFonts w:asciiTheme="minorBidi" w:eastAsia="Times New Roman" w:hAnsiTheme="minorBidi" w:cstheme="minorBidi"/>
                <w:spacing w:val="-2"/>
                <w:sz w:val="17"/>
                <w:szCs w:val="17"/>
                <w:lang w:val="en-US" w:eastAsia="en-US"/>
              </w:rPr>
              <w:t>) by a non-geostationary-satellite system in the fixed-satellite service is subject to application of the provisions of No.</w:t>
            </w:r>
            <w:r w:rsidR="00D81818">
              <w:rPr>
                <w:rFonts w:asciiTheme="minorBidi" w:eastAsia="Times New Roman" w:hAnsiTheme="minorBidi" w:cstheme="minorBidi"/>
                <w:spacing w:val="-2"/>
                <w:sz w:val="17"/>
                <w:szCs w:val="17"/>
                <w:lang w:val="en-US" w:eastAsia="en-US"/>
              </w:rPr>
              <w:t> </w:t>
            </w:r>
            <w:r w:rsidRPr="00D81818">
              <w:rPr>
                <w:rFonts w:asciiTheme="minorBidi" w:eastAsia="Times New Roman" w:hAnsiTheme="minorBidi" w:cstheme="minorBidi"/>
                <w:b/>
                <w:spacing w:val="-2"/>
                <w:sz w:val="17"/>
                <w:szCs w:val="17"/>
                <w:lang w:eastAsia="en-US"/>
              </w:rPr>
              <w:t>9.12</w:t>
            </w:r>
            <w:r w:rsidRPr="00DD045A">
              <w:rPr>
                <w:rFonts w:asciiTheme="minorBidi" w:eastAsia="Times New Roman" w:hAnsiTheme="minorBidi" w:cstheme="minorBidi"/>
                <w:spacing w:val="-2"/>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w:t>
            </w:r>
            <w:r w:rsidRPr="00DD045A">
              <w:rPr>
                <w:rFonts w:asciiTheme="minorBidi" w:eastAsia="Times New Roman" w:hAnsiTheme="minorBidi" w:cstheme="minorBidi"/>
                <w:spacing w:val="-2"/>
                <w:sz w:val="17"/>
                <w:szCs w:val="17"/>
                <w:lang w:val="en-US" w:eastAsia="en-US"/>
              </w:rPr>
              <w:lastRenderedPageBreak/>
              <w:t>service and of the complete coordination or notification information, as appropriate, for the geostationary-satellite networks, and No.</w:t>
            </w:r>
            <w:r w:rsidR="00DD045A">
              <w:rPr>
                <w:rFonts w:asciiTheme="minorBidi" w:eastAsia="Times New Roman" w:hAnsiTheme="minorBidi" w:cstheme="minorBidi"/>
                <w:spacing w:val="-2"/>
                <w:sz w:val="17"/>
                <w:szCs w:val="17"/>
                <w:lang w:val="en-US" w:eastAsia="en-US"/>
              </w:rPr>
              <w:t> </w:t>
            </w:r>
            <w:r w:rsidRPr="00DD045A">
              <w:rPr>
                <w:rFonts w:asciiTheme="minorBidi" w:eastAsia="Times New Roman" w:hAnsiTheme="minorBidi" w:cstheme="minorBidi"/>
                <w:spacing w:val="-2"/>
                <w:sz w:val="17"/>
                <w:szCs w:val="17"/>
                <w:lang w:eastAsia="en-US"/>
              </w:rPr>
              <w:t>5.43A</w:t>
            </w:r>
            <w:r w:rsidRPr="00DD045A">
              <w:rPr>
                <w:rFonts w:asciiTheme="minorBidi" w:eastAsia="Times New Roman" w:hAnsiTheme="minorBidi" w:cstheme="minorBidi"/>
                <w:spacing w:val="-2"/>
                <w:sz w:val="17"/>
                <w:szCs w:val="17"/>
                <w:lang w:val="en-US" w:eastAsia="en-US"/>
              </w:rPr>
              <w:t xml:space="preserve"> does not apply. Non</w:t>
            </w:r>
            <w:r w:rsidRPr="00DD045A">
              <w:rPr>
                <w:rFonts w:asciiTheme="minorBidi" w:eastAsia="Times New Roman" w:hAnsiTheme="minorBidi" w:cstheme="minorBidi"/>
                <w:spacing w:val="-2"/>
                <w:sz w:val="17"/>
                <w:szCs w:val="17"/>
                <w:lang w:val="en-US" w:eastAsia="en-US"/>
              </w:rPr>
              <w:noBreakHyphen/>
              <w:t>geostationary-satellite systems in the fixed-satellite service in the above bands shall be operated in such a way that any unacceptable interference that may occur during their operation shall be rapidly eliminated.</w:t>
            </w:r>
            <w:r w:rsidRPr="00DD045A">
              <w:rPr>
                <w:rFonts w:asciiTheme="minorBidi" w:eastAsia="Times New Roman" w:hAnsiTheme="minorBidi" w:cstheme="minorBidi"/>
                <w:spacing w:val="-2"/>
                <w:sz w:val="17"/>
                <w:szCs w:val="17"/>
                <w:lang w:eastAsia="en-US"/>
              </w:rPr>
              <w:t xml:space="preserve"> (WRC</w:t>
            </w:r>
            <w:r w:rsidRPr="00DD045A">
              <w:rPr>
                <w:rFonts w:asciiTheme="minorBidi" w:eastAsia="Times New Roman" w:hAnsiTheme="minorBidi" w:cstheme="minorBidi"/>
                <w:spacing w:val="-2"/>
                <w:sz w:val="17"/>
                <w:szCs w:val="17"/>
                <w:lang w:eastAsia="en-US"/>
              </w:rPr>
              <w:noBreakHyphen/>
              <w:t>2000)</w:t>
            </w:r>
          </w:p>
        </w:tc>
      </w:tr>
      <w:tr w:rsidR="00AD3B12" w:rsidRPr="00464D70" w14:paraId="7295873D"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B069F97" w14:textId="77777777" w:rsidR="00AD3B12" w:rsidRDefault="00AD3B12" w:rsidP="00D81818">
            <w:pPr>
              <w:autoSpaceDE w:val="0"/>
              <w:autoSpaceDN w:val="0"/>
              <w:spacing w:line="220" w:lineRule="atLeast"/>
              <w:rPr>
                <w:ins w:id="193" w:author="Author"/>
                <w:rFonts w:ascii="Arial" w:eastAsia="Times New Roman" w:hAnsi="Arial" w:cs="Arial"/>
                <w:sz w:val="17"/>
                <w:szCs w:val="17"/>
                <w:lang w:eastAsia="en-US"/>
              </w:rPr>
            </w:pPr>
            <w:r w:rsidRPr="00CA3C15">
              <w:rPr>
                <w:rFonts w:ascii="Arial" w:eastAsia="Times New Roman" w:hAnsi="Arial" w:cs="Arial"/>
                <w:b/>
                <w:bCs/>
                <w:sz w:val="17"/>
                <w:szCs w:val="17"/>
                <w:lang w:eastAsia="en-US"/>
              </w:rPr>
              <w:lastRenderedPageBreak/>
              <w:t>5.484B</w:t>
            </w:r>
            <w:r>
              <w:rPr>
                <w:rFonts w:ascii="Arial" w:eastAsia="Times New Roman" w:hAnsi="Arial" w:cs="Arial"/>
                <w:sz w:val="17"/>
                <w:szCs w:val="17"/>
                <w:lang w:eastAsia="en-US"/>
              </w:rPr>
              <w:t>    </w:t>
            </w:r>
            <w:r w:rsidRPr="008F0378">
              <w:rPr>
                <w:rFonts w:ascii="Arial" w:eastAsia="Times New Roman" w:hAnsi="Arial" w:cs="Arial"/>
                <w:sz w:val="17"/>
                <w:szCs w:val="17"/>
                <w:lang w:eastAsia="en-US"/>
              </w:rPr>
              <w:t xml:space="preserve">Resolution </w:t>
            </w:r>
            <w:r w:rsidRPr="00CA3C15">
              <w:rPr>
                <w:rFonts w:ascii="Arial" w:eastAsia="Times New Roman" w:hAnsi="Arial" w:cs="Arial"/>
                <w:b/>
                <w:bCs/>
                <w:sz w:val="17"/>
                <w:szCs w:val="17"/>
                <w:lang w:eastAsia="en-US"/>
              </w:rPr>
              <w:t>155</w:t>
            </w:r>
            <w:r>
              <w:rPr>
                <w:rFonts w:ascii="Arial" w:eastAsia="Times New Roman" w:hAnsi="Arial" w:cs="Arial"/>
                <w:sz w:val="17"/>
                <w:szCs w:val="17"/>
                <w:lang w:eastAsia="en-US"/>
              </w:rPr>
              <w:t xml:space="preserve"> </w:t>
            </w:r>
            <w:r w:rsidRPr="00CA3C15">
              <w:rPr>
                <w:rFonts w:ascii="Arial" w:eastAsia="Times New Roman" w:hAnsi="Arial" w:cs="Arial"/>
                <w:b/>
                <w:bCs/>
                <w:sz w:val="17"/>
                <w:szCs w:val="17"/>
                <w:lang w:eastAsia="en-US"/>
              </w:rPr>
              <w:t>(WRC-15)</w:t>
            </w:r>
            <w:ins w:id="194" w:author="Author">
              <w:r w:rsidR="00881E15">
                <w:rPr>
                  <w:rFonts w:ascii="Arial" w:eastAsia="Times New Roman" w:hAnsi="Arial" w:cs="Arial"/>
                  <w:b/>
                  <w:bCs/>
                  <w:sz w:val="17"/>
                  <w:szCs w:val="17"/>
                  <w:lang w:eastAsia="en-US"/>
                </w:rPr>
                <w:t>*</w:t>
              </w:r>
            </w:ins>
            <w:r w:rsidRPr="008F0378">
              <w:rPr>
                <w:rFonts w:ascii="Arial" w:eastAsia="Times New Roman" w:hAnsi="Arial" w:cs="Arial"/>
                <w:sz w:val="17"/>
                <w:szCs w:val="17"/>
                <w:lang w:eastAsia="en-US"/>
              </w:rPr>
              <w:t xml:space="preserve"> shall apply</w:t>
            </w:r>
            <w:r>
              <w:rPr>
                <w:rFonts w:ascii="Arial" w:eastAsia="Times New Roman" w:hAnsi="Arial" w:cs="Arial"/>
                <w:sz w:val="17"/>
                <w:szCs w:val="17"/>
                <w:lang w:eastAsia="en-US"/>
              </w:rPr>
              <w:t>.</w:t>
            </w:r>
            <w:r w:rsidRPr="008F0378">
              <w:rPr>
                <w:rFonts w:ascii="Arial" w:eastAsia="Times New Roman" w:hAnsi="Arial" w:cs="Arial"/>
                <w:sz w:val="17"/>
                <w:szCs w:val="17"/>
                <w:lang w:eastAsia="en-US"/>
              </w:rPr>
              <w:t xml:space="preserve"> (WRC-15)</w:t>
            </w:r>
          </w:p>
          <w:p w14:paraId="71870EDA" w14:textId="77777777" w:rsidR="00881E15" w:rsidRDefault="00881E15" w:rsidP="00D81818">
            <w:pPr>
              <w:autoSpaceDE w:val="0"/>
              <w:autoSpaceDN w:val="0"/>
              <w:spacing w:line="220" w:lineRule="atLeast"/>
              <w:rPr>
                <w:ins w:id="195" w:author="Author"/>
                <w:rFonts w:ascii="Arial" w:eastAsia="Times New Roman" w:hAnsi="Arial" w:cs="Arial"/>
                <w:sz w:val="17"/>
                <w:szCs w:val="17"/>
                <w:lang w:eastAsia="en-US"/>
              </w:rPr>
            </w:pPr>
          </w:p>
          <w:p w14:paraId="00630A79" w14:textId="6551AA18" w:rsidR="00881E15" w:rsidRPr="00CA3C15" w:rsidRDefault="00881E15" w:rsidP="00D81818">
            <w:pPr>
              <w:autoSpaceDE w:val="0"/>
              <w:autoSpaceDN w:val="0"/>
              <w:spacing w:line="220" w:lineRule="atLeast"/>
              <w:rPr>
                <w:rFonts w:asciiTheme="minorBidi" w:eastAsia="Times New Roman" w:hAnsiTheme="minorBidi" w:cstheme="minorBidi"/>
                <w:b/>
                <w:bCs/>
                <w:sz w:val="17"/>
                <w:szCs w:val="17"/>
                <w:lang w:eastAsia="en-US"/>
              </w:rPr>
            </w:pPr>
            <w:ins w:id="196"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684640" w:rsidRPr="00464D70" w14:paraId="51369B6B"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D7233B5"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11.7</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val="en-AU" w:eastAsia="en-US"/>
              </w:rPr>
              <w:t>12.2</w:t>
            </w:r>
            <w:r>
              <w:rPr>
                <w:rFonts w:asciiTheme="minorBidi" w:eastAsia="Times New Roman" w:hAnsiTheme="minorBidi" w:cstheme="minorBidi"/>
                <w:sz w:val="17"/>
                <w:szCs w:val="17"/>
                <w:lang w:val="en-AU" w:eastAsia="en-US"/>
              </w:rPr>
              <w:t> </w:t>
            </w:r>
            <w:r w:rsidRPr="003D1D5F">
              <w:rPr>
                <w:rFonts w:asciiTheme="minorBidi" w:eastAsia="Times New Roman" w:hAnsiTheme="minorBidi" w:cstheme="minorBidi"/>
                <w:sz w:val="17"/>
                <w:szCs w:val="17"/>
                <w:lang w:val="en-AU" w:eastAsia="en-US"/>
              </w:rPr>
              <w:t>GHz, transponders on space stations in the fixed-satellite service may be used additionally for transmissions in the broadcasting-satellite service, provided that such transmissions do not have a maximum e.i.r.p.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tc>
      </w:tr>
      <w:tr w:rsidR="00684640" w:rsidRPr="00464D70" w14:paraId="7672B0F1"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6F52AA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In the band 11.7</w:t>
            </w:r>
            <w:r>
              <w:rPr>
                <w:rFonts w:asciiTheme="minorBidi" w:eastAsia="Times New Roman" w:hAnsiTheme="minorBidi" w:cstheme="minorBidi"/>
                <w:sz w:val="17"/>
                <w:szCs w:val="17"/>
                <w:lang w:eastAsia="en-US"/>
              </w:rPr>
              <w:t>–</w:t>
            </w:r>
            <w:r>
              <w:rPr>
                <w:rFonts w:asciiTheme="minorBidi" w:eastAsia="Times New Roman" w:hAnsiTheme="minorBidi" w:cstheme="minorBidi"/>
                <w:sz w:val="17"/>
                <w:szCs w:val="17"/>
                <w:lang w:val="en-US" w:eastAsia="en-US"/>
              </w:rPr>
              <w:t>12.5 </w:t>
            </w:r>
            <w:r w:rsidRPr="003D1D5F">
              <w:rPr>
                <w:rFonts w:asciiTheme="minorBidi" w:eastAsia="Times New Roman" w:hAnsiTheme="minorBidi" w:cstheme="minorBidi"/>
                <w:sz w:val="17"/>
                <w:szCs w:val="17"/>
                <w:lang w:val="en-US" w:eastAsia="en-US"/>
              </w:rPr>
              <w:t>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1 and</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3 Plan in Appendix</w:t>
            </w:r>
            <w:r>
              <w:rPr>
                <w:rFonts w:asciiTheme="minorBidi" w:eastAsia="Times New Roman" w:hAnsiTheme="minorBidi" w:cstheme="minorBidi"/>
                <w:sz w:val="17"/>
                <w:szCs w:val="17"/>
                <w:lang w:val="en-US" w:eastAsia="en-US"/>
              </w:rPr>
              <w:t xml:space="preserve">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eastAsia="en-US"/>
              </w:rPr>
              <w:t>(WRC-03)</w:t>
            </w:r>
          </w:p>
        </w:tc>
      </w:tr>
      <w:tr w:rsidR="00684640" w:rsidRPr="00464D70" w14:paraId="42C9F12B"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8FB110D"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5.487A</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i/>
                <w:iCs/>
                <w:color w:val="000000"/>
                <w:sz w:val="17"/>
                <w:szCs w:val="17"/>
                <w:lang w:eastAsia="en-US"/>
              </w:rPr>
              <w:t>Additional</w:t>
            </w:r>
            <w:r w:rsidRPr="003D1D5F">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i/>
                <w:iCs/>
                <w:color w:val="000000"/>
                <w:sz w:val="17"/>
                <w:szCs w:val="17"/>
                <w:lang w:eastAsia="en-US"/>
              </w:rPr>
              <w:t>allocation:</w:t>
            </w:r>
            <w:r>
              <w:rPr>
                <w:rFonts w:asciiTheme="minorBidi" w:eastAsia="Times New Roman" w:hAnsiTheme="minorBidi" w:cstheme="minorBidi"/>
                <w:i/>
                <w:iCs/>
                <w:color w:val="000000"/>
                <w:sz w:val="17"/>
                <w:szCs w:val="17"/>
                <w:lang w:eastAsia="en-US"/>
              </w:rPr>
              <w:t xml:space="preserve"> </w:t>
            </w:r>
            <w:r>
              <w:rPr>
                <w:rFonts w:asciiTheme="minorBidi" w:eastAsia="Times New Roman" w:hAnsiTheme="minorBidi" w:cstheme="minorBidi"/>
                <w:sz w:val="17"/>
                <w:szCs w:val="17"/>
                <w:lang w:val="en-US" w:eastAsia="en-US"/>
              </w:rPr>
              <w:t>In Region 1, the band 11.7–</w:t>
            </w:r>
            <w:r w:rsidRPr="003D1D5F">
              <w:rPr>
                <w:rFonts w:asciiTheme="minorBidi" w:eastAsia="Times New Roman" w:hAnsiTheme="minorBidi" w:cstheme="minorBidi"/>
                <w:sz w:val="17"/>
                <w:szCs w:val="17"/>
                <w:lang w:val="en-US" w:eastAsia="en-US"/>
              </w:rPr>
              <w:t>12.5</w:t>
            </w:r>
            <w:r>
              <w:rPr>
                <w:rFonts w:asciiTheme="minorBidi" w:eastAsia="Times New Roman" w:hAnsiTheme="minorBidi" w:cstheme="minorBidi"/>
                <w:sz w:val="17"/>
                <w:szCs w:val="17"/>
                <w:lang w:val="en-US" w:eastAsia="en-US"/>
              </w:rPr>
              <w:t> GHz, in Region 2, the band 12.2–</w:t>
            </w:r>
            <w:r w:rsidRPr="003D1D5F">
              <w:rPr>
                <w:rFonts w:asciiTheme="minorBidi" w:eastAsia="Times New Roman" w:hAnsiTheme="minorBidi" w:cstheme="minorBidi"/>
                <w:sz w:val="17"/>
                <w:szCs w:val="17"/>
                <w:lang w:val="en-US" w:eastAsia="en-US"/>
              </w:rPr>
              <w:t xml:space="preserve">12.7 GHz </w:t>
            </w:r>
            <w:r>
              <w:rPr>
                <w:rFonts w:asciiTheme="minorBidi" w:eastAsia="Times New Roman" w:hAnsiTheme="minorBidi" w:cstheme="minorBidi"/>
                <w:sz w:val="17"/>
                <w:szCs w:val="17"/>
                <w:lang w:val="en-US" w:eastAsia="en-US"/>
              </w:rPr>
              <w:t>and, in Region 3, the band 11.7–</w:t>
            </w:r>
            <w:r w:rsidR="00DD045A">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are also allocated to the fixed-satellite service (space-to-Earth) on a primary basis, limited to non-geostationary systems and subject to application of </w:t>
            </w:r>
            <w:r w:rsidRPr="003D1D5F">
              <w:rPr>
                <w:rFonts w:asciiTheme="minorBidi" w:eastAsia="Times New Roman" w:hAnsiTheme="minorBidi" w:cstheme="minorBidi"/>
                <w:sz w:val="17"/>
                <w:szCs w:val="17"/>
                <w:lang w:eastAsia="en-US"/>
              </w:rPr>
              <w:t>the</w:t>
            </w:r>
            <w:r w:rsidRPr="003D1D5F">
              <w:rPr>
                <w:rFonts w:asciiTheme="minorBidi" w:eastAsia="Times New Roman" w:hAnsiTheme="minorBidi" w:cstheme="minorBidi"/>
                <w:sz w:val="17"/>
                <w:szCs w:val="17"/>
                <w:lang w:val="en-US" w:eastAsia="en-US"/>
              </w:rPr>
              <w:t xml:space="preserve"> provisions of No. </w:t>
            </w:r>
            <w:r w:rsidRPr="003D1D5F">
              <w:rPr>
                <w:rFonts w:asciiTheme="minorBidi" w:eastAsia="Times New Roman" w:hAnsiTheme="minorBidi" w:cstheme="minorBidi"/>
                <w:sz w:val="17"/>
                <w:szCs w:val="17"/>
                <w:lang w:eastAsia="en-US"/>
              </w:rPr>
              <w:t>9.12</w:t>
            </w:r>
            <w:r w:rsidRPr="003D1D5F">
              <w:rPr>
                <w:rFonts w:asciiTheme="minorBidi" w:eastAsia="Times New Roman" w:hAnsiTheme="minorBidi" w:cstheme="minorBidi"/>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3D1D5F">
              <w:rPr>
                <w:rFonts w:asciiTheme="minorBidi" w:eastAsia="Times New Roman" w:hAnsiTheme="minorBidi" w:cstheme="minorBidi"/>
                <w:sz w:val="17"/>
                <w:szCs w:val="17"/>
                <w:lang w:eastAsia="en-US"/>
              </w:rPr>
              <w:t>5.43A</w:t>
            </w:r>
            <w:r w:rsidRPr="003D1D5F">
              <w:rPr>
                <w:rFonts w:asciiTheme="minorBidi" w:eastAsia="Times New Roman" w:hAnsiTheme="minorBidi" w:cstheme="minorBidi"/>
                <w:sz w:val="17"/>
                <w:szCs w:val="17"/>
                <w:lang w:val="en-US" w:eastAsia="en-US"/>
              </w:rPr>
              <w:t xml:space="preserve"> does not apply. Non-geostationary-satellite systems in the fixed-satellite service in the above bands shall be operated in such a way that any unacceptable interference that may occur during their operation shall be rapidly eliminated.</w:t>
            </w:r>
            <w:r w:rsidR="00DD045A">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(WRC-03)</w:t>
            </w:r>
          </w:p>
        </w:tc>
      </w:tr>
      <w:tr w:rsidR="00684640" w:rsidRPr="00464D70" w14:paraId="274A7B2F"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35E978"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lastRenderedPageBreak/>
              <w:t>5.488</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The use of the band 11.7</w:t>
            </w:r>
            <w:r>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by geostationary-satellite networks in the fixed-satellite service </w:t>
            </w:r>
            <w:r w:rsidRPr="003D1D5F">
              <w:rPr>
                <w:rFonts w:asciiTheme="minorBidi" w:eastAsia="Times New Roman" w:hAnsiTheme="minorBidi" w:cstheme="minorBidi"/>
                <w:sz w:val="17"/>
                <w:szCs w:val="17"/>
                <w:lang w:eastAsia="en-US"/>
              </w:rPr>
              <w:t>in</w:t>
            </w:r>
            <w:r w:rsidRPr="003D1D5F">
              <w:rPr>
                <w:rFonts w:asciiTheme="minorBidi" w:eastAsia="Times New Roman" w:hAnsiTheme="minorBidi" w:cstheme="minorBidi"/>
                <w:sz w:val="17"/>
                <w:szCs w:val="17"/>
                <w:lang w:val="en-US" w:eastAsia="en-US"/>
              </w:rPr>
              <w:t xml:space="preserve"> Region 2 is subject to application of the provisions of No. </w:t>
            </w:r>
            <w:r w:rsidRPr="003D1D5F">
              <w:rPr>
                <w:rFonts w:asciiTheme="minorBidi" w:eastAsia="Times New Roman" w:hAnsiTheme="minorBidi" w:cstheme="minorBidi"/>
                <w:sz w:val="17"/>
                <w:szCs w:val="17"/>
                <w:lang w:eastAsia="en-US"/>
              </w:rPr>
              <w:t>9.14</w:t>
            </w:r>
            <w:r w:rsidRPr="003D1D5F">
              <w:rPr>
                <w:rFonts w:asciiTheme="minorBidi" w:eastAsia="Times New Roman" w:hAnsiTheme="minorBidi" w:cstheme="minorBidi"/>
                <w:sz w:val="17"/>
                <w:szCs w:val="17"/>
                <w:lang w:val="en-US" w:eastAsia="en-US"/>
              </w:rPr>
              <w:t xml:space="preserve"> for coordination with stations of terrestrial services in Regions 1, 2 and </w:t>
            </w:r>
            <w:r>
              <w:rPr>
                <w:rFonts w:asciiTheme="minorBidi" w:eastAsia="Times New Roman" w:hAnsiTheme="minorBidi" w:cstheme="minorBidi"/>
                <w:sz w:val="17"/>
                <w:szCs w:val="17"/>
                <w:lang w:val="en-US" w:eastAsia="en-US"/>
              </w:rPr>
              <w:t>3. For the use of the band 12.2–12.7 </w:t>
            </w:r>
            <w:r w:rsidRPr="003D1D5F">
              <w:rPr>
                <w:rFonts w:asciiTheme="minorBidi" w:eastAsia="Times New Roman" w:hAnsiTheme="minorBidi" w:cstheme="minorBidi"/>
                <w:sz w:val="17"/>
                <w:szCs w:val="17"/>
                <w:lang w:val="en-US" w:eastAsia="en-US"/>
              </w:rPr>
              <w:t>GHz by the broadcasting-satellite service in Region 2, see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 (WRC-03)</w:t>
            </w:r>
          </w:p>
        </w:tc>
      </w:tr>
      <w:tr w:rsidR="00684640" w:rsidRPr="00464D70" w14:paraId="7E43C3EE"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6484B3"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5.489</w:t>
            </w:r>
            <w:r>
              <w:rPr>
                <w:rFonts w:asciiTheme="minorBidi" w:eastAsia="Times New Roman" w:hAnsiTheme="minorBidi" w:cstheme="minorBidi"/>
                <w:sz w:val="17"/>
                <w:szCs w:val="17"/>
                <w:lang w:eastAsia="en-US"/>
              </w:rPr>
              <w:t>    </w:t>
            </w:r>
            <w:r>
              <w:rPr>
                <w:rFonts w:asciiTheme="minorBidi" w:eastAsia="Times New Roman" w:hAnsiTheme="minorBidi" w:cstheme="minorBidi"/>
                <w:i/>
                <w:sz w:val="17"/>
                <w:szCs w:val="17"/>
                <w:lang w:val="en-AU" w:eastAsia="en-US"/>
              </w:rPr>
              <w:t>Additional allocation:</w:t>
            </w:r>
            <w:r>
              <w:rPr>
                <w:rFonts w:asciiTheme="minorBidi" w:eastAsiaTheme="minorEastAsia" w:hAnsiTheme="minorBidi" w:cstheme="minorBidi" w:hint="eastAsia"/>
                <w:i/>
                <w:sz w:val="17"/>
                <w:szCs w:val="17"/>
                <w:lang w:val="en-AU"/>
              </w:rPr>
              <w:t xml:space="preserve"> </w:t>
            </w:r>
            <w:r w:rsidRPr="00DD045A">
              <w:rPr>
                <w:rFonts w:asciiTheme="minorBidi" w:eastAsiaTheme="minorEastAsia" w:hAnsiTheme="minorBidi" w:cstheme="minorBidi" w:hint="eastAsia"/>
                <w:iCs/>
                <w:sz w:val="17"/>
                <w:szCs w:val="17"/>
                <w:lang w:val="en-AU"/>
              </w:rPr>
              <w:t>I</w:t>
            </w:r>
            <w:r w:rsidRPr="003D1D5F">
              <w:rPr>
                <w:rFonts w:asciiTheme="minorBidi" w:eastAsia="Times New Roman" w:hAnsiTheme="minorBidi" w:cstheme="minorBidi"/>
                <w:sz w:val="17"/>
                <w:szCs w:val="17"/>
                <w:lang w:val="en-AU" w:eastAsia="en-US"/>
              </w:rPr>
              <w:t>n Peru, the band 12.1</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12.2</w:t>
            </w:r>
            <w:r>
              <w:rPr>
                <w:rFonts w:asciiTheme="minorBidi" w:eastAsiaTheme="minorEastAsia" w:hAnsiTheme="minorBidi" w:cstheme="minorBidi" w:hint="eastAsia"/>
                <w:sz w:val="17"/>
                <w:szCs w:val="17"/>
                <w:lang w:val="en-AU"/>
              </w:rPr>
              <w:t> </w:t>
            </w:r>
            <w:r w:rsidRPr="003D1D5F">
              <w:rPr>
                <w:rFonts w:asciiTheme="minorBidi" w:eastAsia="Times New Roman" w:hAnsiTheme="minorBidi" w:cstheme="minorBidi"/>
                <w:sz w:val="17"/>
                <w:szCs w:val="17"/>
                <w:lang w:val="en-AU" w:eastAsia="en-US"/>
              </w:rPr>
              <w:t xml:space="preserve">GHz is also allocated to the fixed service on a </w:t>
            </w:r>
            <w:r w:rsidRPr="003D1D5F">
              <w:rPr>
                <w:rFonts w:asciiTheme="minorBidi" w:eastAsia="Times New Roman" w:hAnsiTheme="minorBidi" w:cstheme="minorBidi"/>
                <w:sz w:val="17"/>
                <w:szCs w:val="17"/>
                <w:lang w:eastAsia="en-US"/>
              </w:rPr>
              <w:t>primary</w:t>
            </w:r>
            <w:r w:rsidRPr="003D1D5F">
              <w:rPr>
                <w:rFonts w:asciiTheme="minorBidi" w:eastAsia="Times New Roman" w:hAnsiTheme="minorBidi" w:cstheme="minorBidi"/>
                <w:sz w:val="17"/>
                <w:szCs w:val="17"/>
                <w:lang w:val="en-AU" w:eastAsia="en-US"/>
              </w:rPr>
              <w:t xml:space="preserve"> basis.</w:t>
            </w:r>
          </w:p>
        </w:tc>
      </w:tr>
      <w:tr w:rsidR="00684640" w:rsidRPr="00464D70" w14:paraId="5B1035F4"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8C079E0"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5.490</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12.2</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val="en-AU" w:eastAsia="en-US"/>
              </w:rPr>
              <w:t>12.7</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 xml:space="preserve">GHz, existing and future terrestrial </w:t>
            </w:r>
            <w:r w:rsidRPr="003D1D5F">
              <w:rPr>
                <w:rFonts w:asciiTheme="minorBidi" w:eastAsia="Times New Roman" w:hAnsiTheme="minorBidi" w:cstheme="minorBidi"/>
                <w:sz w:val="17"/>
                <w:szCs w:val="17"/>
                <w:lang w:eastAsia="en-US"/>
              </w:rPr>
              <w:t>radiocommunication</w:t>
            </w:r>
            <w:r w:rsidRPr="003D1D5F">
              <w:rPr>
                <w:rFonts w:asciiTheme="minorBidi" w:eastAsia="Times New Roman" w:hAnsiTheme="minorBidi" w:cstheme="minorBidi"/>
                <w:sz w:val="17"/>
                <w:szCs w:val="17"/>
                <w:lang w:val="en-AU" w:eastAsia="en-US"/>
              </w:rPr>
              <w:t xml:space="preserve"> services shall not cause harmful interference to the space services operating in conformity with the broadcasting-satellite Plan for Region 2 contained in Appendix </w:t>
            </w:r>
            <w:r w:rsidRPr="003D1D5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eastAsia="en-US"/>
              </w:rPr>
              <w:t>.</w:t>
            </w:r>
          </w:p>
        </w:tc>
      </w:tr>
      <w:tr w:rsidR="00684640" w:rsidRPr="00464D70" w14:paraId="55A068B9"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7F2B898"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5.492</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 xml:space="preserve">Assignments to stations of the broadcasting-satellite service which are in conformity with the appropriate regional Plan or included in the Regions 1 and 3 List in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 xml:space="preserve"> may also be used for </w:t>
            </w:r>
            <w:r w:rsidRPr="003D1D5F">
              <w:rPr>
                <w:rFonts w:asciiTheme="minorBidi" w:eastAsia="Times New Roman" w:hAnsiTheme="minorBidi" w:cstheme="minorBidi"/>
                <w:sz w:val="17"/>
                <w:szCs w:val="17"/>
                <w:lang w:eastAsia="en-US"/>
              </w:rPr>
              <w:t>transmissions</w:t>
            </w:r>
            <w:r w:rsidRPr="003D1D5F">
              <w:rPr>
                <w:rFonts w:asciiTheme="minorBidi" w:eastAsia="Times New Roman" w:hAnsiTheme="minorBidi" w:cstheme="minorBidi"/>
                <w:sz w:val="17"/>
                <w:szCs w:val="17"/>
                <w:lang w:val="en-US" w:eastAsia="en-US"/>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r w:rsidR="00684640" w:rsidRPr="00464D70" w14:paraId="3F6E807D"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5DE6251" w14:textId="77777777" w:rsidR="00684640" w:rsidRPr="008622F7" w:rsidRDefault="00DD045A" w:rsidP="00670DEB">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5.493</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The broadcasting-satellite service in th</w:t>
            </w:r>
            <w:r>
              <w:rPr>
                <w:rFonts w:asciiTheme="minorBidi" w:eastAsia="Times New Roman" w:hAnsiTheme="minorBidi" w:cstheme="minorBidi"/>
                <w:sz w:val="17"/>
                <w:szCs w:val="17"/>
                <w:lang w:val="en-AU" w:eastAsia="en-US"/>
              </w:rPr>
              <w:t>e band 12.5</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12.75</w:t>
            </w:r>
            <w:r>
              <w:rPr>
                <w:rFonts w:asciiTheme="minorBidi" w:eastAsia="Times New Roman" w:hAnsiTheme="minorBidi" w:cstheme="minorBidi"/>
                <w:sz w:val="17"/>
                <w:szCs w:val="17"/>
                <w:lang w:val="en-US" w:eastAsia="en-US"/>
              </w:rPr>
              <w:t> </w:t>
            </w:r>
            <w:r>
              <w:rPr>
                <w:rFonts w:asciiTheme="minorBidi" w:eastAsia="Times New Roman" w:hAnsiTheme="minorBidi" w:cstheme="minorBidi"/>
                <w:sz w:val="17"/>
                <w:szCs w:val="17"/>
                <w:lang w:val="en-AU" w:eastAsia="en-US"/>
              </w:rPr>
              <w:t>GHz in Region</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3 is limited to a power flux-density not exceeding –111 dB</w:t>
            </w:r>
            <w:r>
              <w:rPr>
                <w:rFonts w:asciiTheme="minorBidi" w:eastAsiaTheme="minorEastAsia" w:hAnsiTheme="minorBidi" w:cstheme="minorBidi" w:hint="eastAsia"/>
                <w:sz w:val="17"/>
                <w:szCs w:val="17"/>
                <w:lang w:val="en-AU"/>
              </w:rPr>
              <w:t xml:space="preserve"> </w:t>
            </w:r>
            <w:r w:rsidRPr="003D1D5F">
              <w:rPr>
                <w:rFonts w:asciiTheme="minorBidi" w:eastAsia="Times New Roman" w:hAnsiTheme="minorBidi" w:cstheme="minorBidi"/>
                <w:sz w:val="17"/>
                <w:szCs w:val="17"/>
                <w:lang w:val="en-AU" w:eastAsia="en-US"/>
              </w:rPr>
              <w:t>(W/(m</w:t>
            </w:r>
            <w:r w:rsidRPr="003D1D5F">
              <w:rPr>
                <w:rFonts w:asciiTheme="minorBidi" w:eastAsia="Times New Roman" w:hAnsiTheme="minorBidi" w:cstheme="minorBidi"/>
                <w:sz w:val="17"/>
                <w:szCs w:val="17"/>
                <w:vertAlign w:val="superscript"/>
                <w:lang w:val="en-AU" w:eastAsia="en-US"/>
              </w:rPr>
              <w:t>2</w:t>
            </w:r>
            <w:r w:rsidR="00670DEB" w:rsidRPr="00670DEB">
              <w:rPr>
                <w:rFonts w:asciiTheme="minorBidi" w:eastAsia="Times New Roman" w:hAnsiTheme="minorBidi" w:cstheme="minorBidi"/>
                <w:b/>
                <w:bCs/>
                <w:szCs w:val="18"/>
                <w:lang w:val="en-US" w:eastAsia="en-US"/>
              </w:rPr>
              <w:sym w:font="Symbol" w:char="F0D7"/>
            </w:r>
            <w:r w:rsidRPr="003D1D5F">
              <w:rPr>
                <w:rFonts w:asciiTheme="minorBidi" w:eastAsia="Times New Roman" w:hAnsiTheme="minorBidi" w:cstheme="minorBidi"/>
                <w:sz w:val="17"/>
                <w:szCs w:val="17"/>
                <w:lang w:val="en-AU" w:eastAsia="en-US"/>
              </w:rPr>
              <w:t>27 MHz)) for all conditions and for all methods of modulation at the edge of the service area.</w:t>
            </w:r>
            <w:r>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(WRC-97)</w:t>
            </w:r>
          </w:p>
        </w:tc>
      </w:tr>
      <w:tr w:rsidR="00684640" w:rsidRPr="00464D70" w14:paraId="0574C682"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D4404B2"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w:t>
            </w:r>
            <w:r w:rsidR="005A1D3F">
              <w:rPr>
                <w:rFonts w:asciiTheme="minorBidi" w:eastAsia="Times New Roman" w:hAnsiTheme="minorBidi" w:cstheme="minorBidi"/>
                <w:sz w:val="17"/>
                <w:szCs w:val="17"/>
                <w:lang w:eastAsia="en-US"/>
              </w:rPr>
              <w:t xml:space="preserve"> Yemen, the frequency band 12.5</w:t>
            </w:r>
            <w:r w:rsidR="005A1D3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 GHz is also allocated to the fixed and mobile, except aeronautical mobile, services on a primary basis. (WRC-15)</w:t>
            </w:r>
          </w:p>
        </w:tc>
      </w:tr>
      <w:tr w:rsidR="00684640" w:rsidRPr="00464D70" w14:paraId="73FA6909"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F01249"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France, Greece, Monaco, Montenegro, Uganda, Romania and T</w:t>
            </w:r>
            <w:r>
              <w:rPr>
                <w:rFonts w:asciiTheme="minorBidi" w:eastAsia="Times New Roman" w:hAnsiTheme="minorBidi" w:cstheme="minorBidi"/>
                <w:sz w:val="17"/>
                <w:szCs w:val="17"/>
                <w:lang w:eastAsia="en-US"/>
              </w:rPr>
              <w:t>unisia, the frequency band 12.5</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eastAsia="en-US"/>
              </w:rPr>
              <w:t>GHz is also allocated to the fixed and mobile, except aeronautical mobile, services on a secondary basis. (WRC-15)</w:t>
            </w:r>
          </w:p>
        </w:tc>
      </w:tr>
      <w:tr w:rsidR="00684640" w:rsidRPr="00464D70" w14:paraId="5639BEE0"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89C7B79" w14:textId="77777777" w:rsidR="00684640" w:rsidRPr="008622F7" w:rsidRDefault="00DD045A" w:rsidP="005A1D3F">
            <w:pPr>
              <w:pageBreakBefore/>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lastRenderedPageBreak/>
              <w:t>5.496</w:t>
            </w:r>
            <w:r>
              <w:rPr>
                <w:rFonts w:asciiTheme="minorBidi" w:eastAsia="Times New Roman" w:hAnsiTheme="minorBidi" w:cstheme="minorBidi"/>
                <w:sz w:val="17"/>
                <w:szCs w:val="17"/>
                <w:lang w:eastAsia="en-US"/>
              </w:rPr>
              <w:t>    </w:t>
            </w:r>
            <w:r>
              <w:rPr>
                <w:rFonts w:asciiTheme="minorBidi" w:eastAsia="Times New Roman" w:hAnsiTheme="minorBidi" w:cstheme="minorBidi"/>
                <w:i/>
                <w:iCs/>
                <w:color w:val="000000"/>
                <w:sz w:val="17"/>
                <w:szCs w:val="17"/>
                <w:lang w:eastAsia="en-US"/>
              </w:rPr>
              <w:t>Additional allocation:</w:t>
            </w:r>
            <w:r>
              <w:rPr>
                <w:rFonts w:asciiTheme="minorBidi" w:eastAsiaTheme="minorEastAsia" w:hAnsiTheme="minorBidi" w:cstheme="minorBidi" w:hint="eastAsia"/>
                <w:i/>
                <w:iCs/>
                <w:color w:val="000000"/>
                <w:sz w:val="17"/>
                <w:szCs w:val="17"/>
              </w:rPr>
              <w:t xml:space="preserve"> </w:t>
            </w:r>
            <w:r w:rsidRPr="00DD045A">
              <w:rPr>
                <w:rFonts w:asciiTheme="minorBidi" w:eastAsiaTheme="minorEastAsia" w:hAnsiTheme="minorBidi" w:cstheme="minorBidi" w:hint="eastAsia"/>
                <w:color w:val="000000"/>
                <w:sz w:val="17"/>
                <w:szCs w:val="17"/>
              </w:rPr>
              <w:t>I</w:t>
            </w:r>
            <w:r w:rsidRPr="003D1D5F">
              <w:rPr>
                <w:rFonts w:asciiTheme="minorBidi" w:eastAsia="Times New Roman" w:hAnsiTheme="minorBidi" w:cstheme="minorBidi"/>
                <w:sz w:val="17"/>
                <w:szCs w:val="17"/>
                <w:lang w:val="en-US" w:eastAsia="en-US"/>
              </w:rPr>
              <w:t>n Austria, Azerbaijan, Kyrgyzstan and Turkmenistan, the ban</w:t>
            </w:r>
            <w:r w:rsidR="005A1D3F">
              <w:rPr>
                <w:rFonts w:asciiTheme="minorBidi" w:eastAsia="Times New Roman" w:hAnsiTheme="minorBidi" w:cstheme="minorBidi"/>
                <w:sz w:val="17"/>
                <w:szCs w:val="17"/>
                <w:lang w:val="en-US" w:eastAsia="en-US"/>
              </w:rPr>
              <w:t>d 12.5–</w:t>
            </w:r>
            <w:r w:rsidRPr="003D1D5F">
              <w:rPr>
                <w:rFonts w:asciiTheme="minorBidi" w:eastAsia="Times New Roman" w:hAnsiTheme="minorBidi" w:cstheme="minorBidi"/>
                <w:sz w:val="17"/>
                <w:szCs w:val="17"/>
                <w:lang w:val="en-US" w:eastAsia="en-US"/>
              </w:rPr>
              <w:t xml:space="preserve">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w:t>
            </w:r>
            <w:r w:rsidRPr="003D1D5F">
              <w:rPr>
                <w:rFonts w:asciiTheme="minorBidi" w:eastAsia="Times New Roman" w:hAnsiTheme="minorBidi" w:cstheme="minorBidi"/>
                <w:sz w:val="17"/>
                <w:szCs w:val="17"/>
                <w:lang w:eastAsia="en-US"/>
              </w:rPr>
              <w:t>Coordination</w:t>
            </w:r>
            <w:r w:rsidRPr="003D1D5F">
              <w:rPr>
                <w:rFonts w:asciiTheme="minorBidi" w:eastAsia="Times New Roman" w:hAnsiTheme="minorBidi" w:cstheme="minorBidi"/>
                <w:sz w:val="17"/>
                <w:szCs w:val="17"/>
                <w:lang w:val="en-US" w:eastAsia="en-US"/>
              </w:rPr>
              <w:t xml:space="preserve"> of these earth stations is not required with stations of the fixed and mobile services of the countries listed in this footnote. The power flux-density limit at the Earth’s surface given in Table</w:t>
            </w:r>
            <w:r w:rsidR="005A1D3F">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b/>
                <w:bCs/>
                <w:sz w:val="17"/>
                <w:szCs w:val="17"/>
                <w:lang w:val="en-US" w:eastAsia="en-US"/>
              </w:rPr>
              <w:t>21-4</w:t>
            </w:r>
            <w:r w:rsidRPr="003D1D5F">
              <w:rPr>
                <w:rFonts w:asciiTheme="minorBidi" w:eastAsia="Times New Roman" w:hAnsiTheme="minorBidi" w:cstheme="minorBidi"/>
                <w:sz w:val="17"/>
                <w:szCs w:val="17"/>
                <w:lang w:val="en-US" w:eastAsia="en-US"/>
              </w:rPr>
              <w:t xml:space="preserve"> of Article </w:t>
            </w:r>
            <w:r w:rsidRPr="005A1D3F">
              <w:rPr>
                <w:rFonts w:asciiTheme="minorBidi" w:eastAsia="Times New Roman" w:hAnsiTheme="minorBidi" w:cstheme="minorBidi"/>
                <w:b/>
                <w:bCs/>
                <w:sz w:val="17"/>
                <w:szCs w:val="17"/>
                <w:lang w:eastAsia="en-US"/>
              </w:rPr>
              <w:t>21</w:t>
            </w:r>
            <w:r w:rsidRPr="003D1D5F">
              <w:rPr>
                <w:rFonts w:asciiTheme="minorBidi" w:eastAsia="Times New Roman" w:hAnsiTheme="minorBidi" w:cstheme="minorBidi"/>
                <w:sz w:val="17"/>
                <w:szCs w:val="17"/>
                <w:lang w:val="en-US" w:eastAsia="en-US"/>
              </w:rPr>
              <w:t>, for the fixed-satellite service shall apply on the territory of the countries listed in this footnote.</w:t>
            </w:r>
            <w:r w:rsidR="005A1D3F">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bl>
    <w:p w14:paraId="005C8320" w14:textId="77777777" w:rsidR="00CB69EF" w:rsidRPr="00464D70" w:rsidRDefault="00CB69EF" w:rsidP="005A1D3F">
      <w:pPr>
        <w:widowControl/>
        <w:tabs>
          <w:tab w:val="clear" w:pos="360"/>
          <w:tab w:val="clear" w:pos="720"/>
          <w:tab w:val="clear" w:pos="1080"/>
          <w:tab w:val="clear" w:pos="1440"/>
          <w:tab w:val="clear" w:pos="1800"/>
        </w:tabs>
        <w:adjustRightInd/>
        <w:spacing w:line="220" w:lineRule="atLeast"/>
        <w:jc w:val="left"/>
      </w:pPr>
    </w:p>
    <w:p w14:paraId="781F1DBE" w14:textId="77777777" w:rsidR="005A1D3F" w:rsidRPr="00A74955" w:rsidRDefault="005A1D3F" w:rsidP="005A1D3F">
      <w:pPr>
        <w:widowControl/>
        <w:tabs>
          <w:tab w:val="clear" w:pos="360"/>
          <w:tab w:val="clear" w:pos="720"/>
          <w:tab w:val="clear" w:pos="1080"/>
          <w:tab w:val="clear" w:pos="1440"/>
          <w:tab w:val="clear" w:pos="1800"/>
        </w:tabs>
        <w:adjustRightInd/>
        <w:spacing w:line="220" w:lineRule="atLeast"/>
        <w:rPr>
          <w:rFonts w:eastAsia="Times New Roman"/>
          <w:szCs w:val="18"/>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A1D3F" w:rsidRPr="00A74955" w14:paraId="58055276" w14:textId="77777777" w:rsidTr="00CB3018">
        <w:trPr>
          <w:jc w:val="center"/>
        </w:trPr>
        <w:tc>
          <w:tcPr>
            <w:tcW w:w="0" w:type="dxa"/>
            <w:tcMar>
              <w:top w:w="160" w:type="dxa"/>
              <w:left w:w="120" w:type="dxa"/>
              <w:bottom w:w="160" w:type="dxa"/>
              <w:right w:w="120" w:type="dxa"/>
            </w:tcMar>
          </w:tcPr>
          <w:p w14:paraId="5CC4E7ED" w14:textId="77777777" w:rsidR="005A1D3F" w:rsidRPr="00A74955" w:rsidRDefault="005A1D3F" w:rsidP="005A1D3F">
            <w:pPr>
              <w:widowControl/>
              <w:tabs>
                <w:tab w:val="clear" w:pos="360"/>
                <w:tab w:val="clear" w:pos="720"/>
                <w:tab w:val="clear" w:pos="1080"/>
                <w:tab w:val="clear" w:pos="1440"/>
                <w:tab w:val="clear" w:pos="1800"/>
                <w:tab w:val="left" w:pos="240"/>
              </w:tabs>
              <w:adjustRightInd/>
              <w:spacing w:line="220" w:lineRule="atLeast"/>
              <w:jc w:val="center"/>
              <w:rPr>
                <w:rFonts w:eastAsia="Times New Roman"/>
                <w:b/>
                <w:szCs w:val="18"/>
                <w:lang w:eastAsia="en-US"/>
              </w:rPr>
            </w:pPr>
            <w:r w:rsidRPr="00A74955">
              <w:rPr>
                <w:rFonts w:eastAsia="Times New Roman"/>
                <w:b/>
                <w:szCs w:val="18"/>
                <w:lang w:eastAsia="en-US"/>
              </w:rPr>
              <w:t>ICAO POLICY</w:t>
            </w:r>
          </w:p>
          <w:p w14:paraId="09025887"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rPr>
                <w:rFonts w:eastAsia="Times New Roman"/>
                <w:szCs w:val="18"/>
                <w:lang w:eastAsia="en-US"/>
              </w:rPr>
            </w:pPr>
          </w:p>
          <w:p w14:paraId="3A0AD5F6"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bCs/>
                <w:szCs w:val="18"/>
                <w:lang w:eastAsia="en-US"/>
              </w:rPr>
            </w:pPr>
            <w:r w:rsidRPr="00A74955">
              <w:rPr>
                <w:rFonts w:eastAsia="Times New Roman"/>
                <w:bCs/>
                <w:szCs w:val="18"/>
                <w:lang w:eastAsia="en-US"/>
              </w:rPr>
              <w:t>•</w:t>
            </w:r>
            <w:r w:rsidRPr="00A74955">
              <w:rPr>
                <w:rFonts w:eastAsia="Times New Roman"/>
                <w:bCs/>
                <w:szCs w:val="18"/>
                <w:lang w:eastAsia="en-US"/>
              </w:rPr>
              <w:tab/>
              <w:t>To conduct studies within ICAO to determine if the implementation of C2 Links in this frequency band is suitable for meeting the requirements of RPAS.</w:t>
            </w:r>
          </w:p>
          <w:p w14:paraId="4CBF0A92" w14:textId="7584D0B3" w:rsidR="005A1D3F" w:rsidRPr="00A74955" w:rsidRDefault="005A1D3F" w:rsidP="00797C42">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szCs w:val="18"/>
                <w:lang w:eastAsia="en-US"/>
              </w:rPr>
            </w:pPr>
            <w:r w:rsidRPr="00A74955">
              <w:rPr>
                <w:rFonts w:eastAsia="Times New Roman"/>
                <w:szCs w:val="18"/>
                <w:lang w:eastAsia="en-US"/>
              </w:rPr>
              <w:t>•</w:t>
            </w:r>
            <w:r w:rsidRPr="00A74955">
              <w:rPr>
                <w:rFonts w:eastAsia="Times New Roman"/>
                <w:szCs w:val="18"/>
                <w:lang w:eastAsia="en-US"/>
              </w:rPr>
              <w:tab/>
            </w:r>
            <w:r w:rsidRPr="00A74955">
              <w:rPr>
                <w:rFonts w:eastAsia="Times New Roman"/>
                <w:bCs/>
                <w:spacing w:val="-2"/>
                <w:szCs w:val="18"/>
                <w:lang w:eastAsia="en-US"/>
              </w:rPr>
              <w:t>To support within the ITU-R the relevant studies of technical, operational and regulatory aspects in rel</w:t>
            </w:r>
            <w:r w:rsidR="00D81818">
              <w:rPr>
                <w:rFonts w:eastAsia="Times New Roman"/>
                <w:bCs/>
                <w:spacing w:val="-2"/>
                <w:szCs w:val="18"/>
                <w:lang w:eastAsia="en-US"/>
              </w:rPr>
              <w:t xml:space="preserve">ation to the implementation of </w:t>
            </w:r>
            <w:r w:rsidRPr="00A74955">
              <w:rPr>
                <w:rFonts w:eastAsia="Times New Roman"/>
                <w:bCs/>
                <w:spacing w:val="-2"/>
                <w:szCs w:val="18"/>
                <w:lang w:eastAsia="en-US"/>
              </w:rPr>
              <w:t xml:space="preserve">Resolution </w:t>
            </w:r>
            <w:r w:rsidRPr="00A74955">
              <w:rPr>
                <w:rFonts w:eastAsia="Times New Roman"/>
                <w:b/>
                <w:bCs/>
                <w:spacing w:val="-2"/>
                <w:szCs w:val="18"/>
                <w:lang w:eastAsia="en-US"/>
              </w:rPr>
              <w:t>155</w:t>
            </w:r>
            <w:r w:rsidR="00EA43FE">
              <w:rPr>
                <w:rFonts w:eastAsia="Times New Roman"/>
                <w:b/>
                <w:bCs/>
                <w:spacing w:val="-2"/>
                <w:szCs w:val="18"/>
                <w:lang w:eastAsia="en-US"/>
              </w:rPr>
              <w:t xml:space="preserve"> (</w:t>
            </w:r>
            <w:ins w:id="197" w:author="Author">
              <w:r w:rsidR="00881E15">
                <w:rPr>
                  <w:rFonts w:eastAsia="Times New Roman"/>
                  <w:b/>
                  <w:bCs/>
                  <w:spacing w:val="-2"/>
                  <w:szCs w:val="18"/>
                  <w:lang w:eastAsia="en-US"/>
                </w:rPr>
                <w:t>Rev</w:t>
              </w:r>
              <w:r w:rsidR="00D10939">
                <w:rPr>
                  <w:rFonts w:eastAsia="Times New Roman"/>
                  <w:b/>
                  <w:bCs/>
                  <w:spacing w:val="-2"/>
                  <w:szCs w:val="18"/>
                  <w:lang w:eastAsia="en-US"/>
                </w:rPr>
                <w:t>.</w:t>
              </w:r>
              <w:r w:rsidR="00881E15">
                <w:rPr>
                  <w:rFonts w:eastAsia="Times New Roman"/>
                  <w:b/>
                  <w:bCs/>
                  <w:spacing w:val="-2"/>
                  <w:szCs w:val="18"/>
                  <w:lang w:eastAsia="en-US"/>
                </w:rPr>
                <w:t xml:space="preserve"> </w:t>
              </w:r>
            </w:ins>
            <w:r w:rsidR="00EA43FE">
              <w:rPr>
                <w:rFonts w:eastAsia="Times New Roman"/>
                <w:b/>
                <w:bCs/>
                <w:spacing w:val="-2"/>
                <w:szCs w:val="18"/>
                <w:lang w:eastAsia="en-US"/>
              </w:rPr>
              <w:t>WRC-</w:t>
            </w:r>
            <w:del w:id="198" w:author="Author">
              <w:r w:rsidR="00EA43FE" w:rsidDel="00881E15">
                <w:rPr>
                  <w:rFonts w:eastAsia="Times New Roman"/>
                  <w:b/>
                  <w:bCs/>
                  <w:spacing w:val="-2"/>
                  <w:szCs w:val="18"/>
                  <w:lang w:eastAsia="en-US"/>
                </w:rPr>
                <w:delText>15</w:delText>
              </w:r>
            </w:del>
            <w:ins w:id="199" w:author="Author">
              <w:r w:rsidR="00881E15">
                <w:rPr>
                  <w:rFonts w:eastAsia="Times New Roman"/>
                  <w:b/>
                  <w:bCs/>
                  <w:spacing w:val="-2"/>
                  <w:szCs w:val="18"/>
                  <w:lang w:eastAsia="en-US"/>
                </w:rPr>
                <w:t>19</w:t>
              </w:r>
            </w:ins>
            <w:r w:rsidR="00EA43FE">
              <w:rPr>
                <w:rFonts w:eastAsia="Times New Roman"/>
                <w:b/>
                <w:bCs/>
                <w:spacing w:val="-2"/>
                <w:szCs w:val="18"/>
                <w:lang w:eastAsia="en-US"/>
              </w:rPr>
              <w:t>)</w:t>
            </w:r>
            <w:r w:rsidR="00797C42">
              <w:rPr>
                <w:rFonts w:eastAsia="Times New Roman"/>
                <w:b/>
                <w:bCs/>
                <w:spacing w:val="-2"/>
                <w:szCs w:val="18"/>
                <w:lang w:eastAsia="en-US"/>
              </w:rPr>
              <w:t>.</w:t>
            </w:r>
          </w:p>
        </w:tc>
      </w:tr>
    </w:tbl>
    <w:p w14:paraId="5F396763" w14:textId="77777777" w:rsidR="005A1D3F" w:rsidRDefault="005A1D3F" w:rsidP="005A1D3F">
      <w:pPr>
        <w:widowControl/>
        <w:tabs>
          <w:tab w:val="clear" w:pos="360"/>
          <w:tab w:val="clear" w:pos="720"/>
          <w:tab w:val="clear" w:pos="1080"/>
          <w:tab w:val="clear" w:pos="1440"/>
          <w:tab w:val="clear" w:pos="1800"/>
        </w:tabs>
        <w:adjustRightInd/>
        <w:spacing w:line="220" w:lineRule="atLeast"/>
        <w:rPr>
          <w:rFonts w:eastAsia="Times New Roman"/>
          <w:sz w:val="22"/>
          <w:szCs w:val="20"/>
          <w:highlight w:val="yellow"/>
          <w:lang w:eastAsia="en-US"/>
        </w:rPr>
      </w:pPr>
    </w:p>
    <w:p w14:paraId="384017BC" w14:textId="77777777" w:rsidR="00CB69EF" w:rsidRDefault="00CB69EF">
      <w:pPr>
        <w:widowControl/>
        <w:tabs>
          <w:tab w:val="clear" w:pos="360"/>
          <w:tab w:val="clear" w:pos="720"/>
          <w:tab w:val="clear" w:pos="1080"/>
          <w:tab w:val="clear" w:pos="1440"/>
          <w:tab w:val="clear" w:pos="1800"/>
        </w:tabs>
        <w:adjustRightInd/>
        <w:spacing w:line="240" w:lineRule="auto"/>
        <w:jc w:val="left"/>
        <w:rPr>
          <w:b/>
        </w:rPr>
      </w:pPr>
      <w:r>
        <w:rPr>
          <w:b/>
        </w:rPr>
        <w:br w:type="page"/>
      </w:r>
    </w:p>
    <w:p w14:paraId="0DDB47D0" w14:textId="77777777" w:rsidR="00173E48" w:rsidRPr="004357C3" w:rsidRDefault="00173E48" w:rsidP="00173E48">
      <w:r w:rsidRPr="004357C3">
        <w:rPr>
          <w:b/>
        </w:rPr>
        <w:lastRenderedPageBreak/>
        <w:t>Band:</w:t>
      </w:r>
      <w:r w:rsidRPr="004357C3">
        <w:rPr>
          <w:bCs/>
        </w:rPr>
        <w:t xml:space="preserve"> </w:t>
      </w:r>
      <w:r w:rsidRPr="004357C3">
        <w:t>13.25–13.4 GHz</w:t>
      </w:r>
    </w:p>
    <w:p w14:paraId="305EB91A" w14:textId="77777777" w:rsidR="00173E48" w:rsidRPr="004357C3" w:rsidRDefault="00173E48" w:rsidP="00173E48">
      <w:r w:rsidRPr="004357C3">
        <w:rPr>
          <w:b/>
        </w:rPr>
        <w:t>Service:</w:t>
      </w:r>
      <w:r w:rsidRPr="004357C3">
        <w:t xml:space="preserve"> Aeronautical radionavigation (airborne Doppler radar)</w:t>
      </w:r>
    </w:p>
    <w:p w14:paraId="3CEFD950" w14:textId="77777777" w:rsidR="00173E48" w:rsidRPr="004357C3" w:rsidRDefault="00173E48" w:rsidP="00173E48">
      <w:pPr>
        <w:rPr>
          <w:b/>
        </w:rPr>
      </w:pPr>
      <w:r w:rsidRPr="004357C3">
        <w:rPr>
          <w:b/>
        </w:rPr>
        <w:t>Allocation:</w:t>
      </w:r>
    </w:p>
    <w:p w14:paraId="587094BF"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EF54076" w14:textId="77777777" w:rsidTr="00CB3018">
        <w:trPr>
          <w:jc w:val="center"/>
        </w:trPr>
        <w:tc>
          <w:tcPr>
            <w:tcW w:w="6000" w:type="dxa"/>
            <w:gridSpan w:val="3"/>
            <w:shd w:val="clear" w:color="auto" w:fill="D9D9D9"/>
            <w:tcMar>
              <w:top w:w="100" w:type="dxa"/>
              <w:left w:w="100" w:type="dxa"/>
              <w:bottom w:w="100" w:type="dxa"/>
              <w:right w:w="100" w:type="dxa"/>
            </w:tcMar>
          </w:tcPr>
          <w:p w14:paraId="7207568C"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1E904008"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14:paraId="167BFBC6" w14:textId="77777777" w:rsidTr="00CB3018">
        <w:trPr>
          <w:jc w:val="center"/>
        </w:trPr>
        <w:tc>
          <w:tcPr>
            <w:tcW w:w="6000" w:type="dxa"/>
            <w:gridSpan w:val="3"/>
            <w:shd w:val="clear" w:color="auto" w:fill="D9D9D9"/>
            <w:tcMar>
              <w:top w:w="100" w:type="dxa"/>
              <w:left w:w="100" w:type="dxa"/>
              <w:bottom w:w="100" w:type="dxa"/>
              <w:right w:w="100" w:type="dxa"/>
            </w:tcMar>
          </w:tcPr>
          <w:p w14:paraId="41B6A245"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3A129D91" w14:textId="77777777" w:rsidTr="00CB3018">
        <w:trPr>
          <w:jc w:val="center"/>
        </w:trPr>
        <w:tc>
          <w:tcPr>
            <w:tcW w:w="2000" w:type="dxa"/>
            <w:shd w:val="clear" w:color="auto" w:fill="D9D9D9"/>
            <w:tcMar>
              <w:top w:w="100" w:type="dxa"/>
              <w:left w:w="100" w:type="dxa"/>
              <w:bottom w:w="100" w:type="dxa"/>
              <w:right w:w="100" w:type="dxa"/>
            </w:tcMar>
          </w:tcPr>
          <w:p w14:paraId="2D769214"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8CED71E"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21F692B"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173E48" w:rsidRPr="004357C3" w14:paraId="7F8003A8"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7733A2C2" w14:textId="77777777"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14:paraId="12F7D993"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EARTH EXPLORATION-SATELLITE (active)</w:t>
            </w:r>
          </w:p>
          <w:p w14:paraId="4962A1DC"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14:paraId="67E85D5F"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p w14:paraId="5852E74B"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14:paraId="0FE7D13F"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D1934F2"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B111DEC" w14:textId="77777777" w:rsidR="00173E48" w:rsidRPr="004357C3" w:rsidRDefault="00173E48" w:rsidP="00173E48">
            <w:pPr>
              <w:rPr>
                <w:rFonts w:ascii="Arial" w:hAnsi="Arial" w:cs="Arial"/>
                <w:sz w:val="17"/>
                <w:szCs w:val="17"/>
              </w:rPr>
            </w:pPr>
          </w:p>
          <w:p w14:paraId="5AB5EA3B"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5.497</w:t>
            </w:r>
            <w:r w:rsidRPr="004357C3">
              <w:rPr>
                <w:rFonts w:ascii="Arial" w:hAnsi="Arial" w:cs="Arial"/>
                <w:sz w:val="17"/>
                <w:szCs w:val="17"/>
              </w:rPr>
              <w:t>    The use of the band 13.25–13.4 GHz by the aeronautical radionavigation service is limited to Doppler navigation aids.</w:t>
            </w:r>
          </w:p>
        </w:tc>
      </w:tr>
      <w:tr w:rsidR="00173E48" w:rsidRPr="004357C3" w14:paraId="4F5A7119"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B53225F"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5.498A</w:t>
            </w:r>
            <w:r w:rsidRPr="004357C3">
              <w:rPr>
                <w:rFonts w:ascii="Arial" w:hAnsi="Arial" w:cs="Arial"/>
                <w:sz w:val="17"/>
                <w:szCs w:val="17"/>
              </w:rPr>
              <w:t>    The Earth exploration-satellite (active) and space research (active) services operating in the band 13.25–13.4 GHz shall not cause harmful interference to, or constrain the use and development of, the aeronautical radionavigation service.</w:t>
            </w:r>
          </w:p>
        </w:tc>
      </w:tr>
      <w:tr w:rsidR="00173E48" w:rsidRPr="004357C3" w14:paraId="4CAF5872"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BB1BD13" w14:textId="77777777" w:rsidR="00173E48" w:rsidRPr="004357C3" w:rsidRDefault="00173E48" w:rsidP="008D7764">
            <w:pPr>
              <w:rPr>
                <w:rFonts w:ascii="Arial" w:hAnsi="Arial" w:cs="Arial"/>
                <w:b/>
                <w:sz w:val="17"/>
                <w:szCs w:val="17"/>
              </w:rPr>
            </w:pPr>
            <w:r w:rsidRPr="005A1D3F">
              <w:rPr>
                <w:rFonts w:ascii="Arial" w:hAnsi="Arial" w:cs="Arial"/>
                <w:b/>
                <w:bCs/>
                <w:sz w:val="17"/>
                <w:szCs w:val="17"/>
              </w:rPr>
              <w:t>5.499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 xml:space="preserve">GHz is also allocated to the fixed service on a primary basis. In </w:t>
            </w:r>
            <w:r w:rsidR="005A1D3F">
              <w:rPr>
                <w:rFonts w:ascii="Arial" w:hAnsi="Arial" w:cs="Arial"/>
                <w:sz w:val="17"/>
                <w:szCs w:val="17"/>
              </w:rPr>
              <w:t>Pakistan, the band 13.15</w:t>
            </w:r>
            <w:r w:rsidR="005A1D3F">
              <w:rPr>
                <w:rFonts w:ascii="Arial" w:hAnsi="Arial" w:cs="Arial"/>
                <w:sz w:val="17"/>
                <w:szCs w:val="17"/>
                <w:lang w:val="en-US"/>
              </w:rPr>
              <w:t>–</w:t>
            </w:r>
            <w:r w:rsidR="005A1D3F">
              <w:rPr>
                <w:rFonts w:ascii="Arial" w:hAnsi="Arial" w:cs="Arial"/>
                <w:sz w:val="17"/>
                <w:szCs w:val="17"/>
              </w:rPr>
              <w:t xml:space="preserve">13.75 </w:t>
            </w:r>
            <w:r w:rsidR="005A1D3F">
              <w:rPr>
                <w:rFonts w:ascii="Arial" w:hAnsi="Arial" w:cs="Arial" w:hint="eastAsia"/>
                <w:sz w:val="17"/>
                <w:szCs w:val="17"/>
              </w:rPr>
              <w:t>G</w:t>
            </w:r>
            <w:r w:rsidRPr="004357C3">
              <w:rPr>
                <w:rFonts w:ascii="Arial" w:hAnsi="Arial" w:cs="Arial"/>
                <w:sz w:val="17"/>
                <w:szCs w:val="17"/>
              </w:rPr>
              <w:t>Hz is allocated to the fixed service on a primary basis. (WRC-12)</w:t>
            </w:r>
          </w:p>
        </w:tc>
      </w:tr>
    </w:tbl>
    <w:p w14:paraId="7DE0DF62" w14:textId="77777777" w:rsidR="00173E48" w:rsidRPr="004357C3" w:rsidRDefault="00173E48" w:rsidP="00173E48"/>
    <w:p w14:paraId="36E6A7DD"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E9174BF" w14:textId="77777777" w:rsidTr="002F2A0D">
        <w:trPr>
          <w:jc w:val="center"/>
        </w:trPr>
        <w:tc>
          <w:tcPr>
            <w:tcW w:w="0" w:type="dxa"/>
            <w:tcMar>
              <w:top w:w="160" w:type="dxa"/>
              <w:left w:w="120" w:type="dxa"/>
              <w:bottom w:w="160" w:type="dxa"/>
              <w:right w:w="120" w:type="dxa"/>
            </w:tcMar>
          </w:tcPr>
          <w:p w14:paraId="49C2AD77" w14:textId="77777777" w:rsidR="00173E48" w:rsidRPr="004357C3" w:rsidRDefault="00173E48" w:rsidP="00E0204F">
            <w:pPr>
              <w:tabs>
                <w:tab w:val="left" w:pos="240"/>
              </w:tabs>
              <w:jc w:val="center"/>
              <w:rPr>
                <w:b/>
              </w:rPr>
            </w:pPr>
            <w:r w:rsidRPr="004357C3">
              <w:rPr>
                <w:b/>
              </w:rPr>
              <w:t>ICAO POLICY</w:t>
            </w:r>
          </w:p>
          <w:p w14:paraId="4C858273" w14:textId="77777777" w:rsidR="00173E48" w:rsidRPr="004357C3" w:rsidRDefault="00173E48" w:rsidP="002F2A0D">
            <w:pPr>
              <w:tabs>
                <w:tab w:val="clear" w:pos="360"/>
                <w:tab w:val="left" w:pos="300"/>
              </w:tabs>
            </w:pPr>
          </w:p>
          <w:p w14:paraId="38EA55E9" w14:textId="77777777"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14:paraId="10EEA736" w14:textId="77777777" w:rsidR="00173E48" w:rsidRPr="004357C3" w:rsidRDefault="00173E48" w:rsidP="005A1D3F">
            <w:pPr>
              <w:tabs>
                <w:tab w:val="clear" w:pos="360"/>
                <w:tab w:val="left" w:pos="300"/>
              </w:tabs>
              <w:ind w:left="300" w:hanging="300"/>
            </w:pPr>
            <w:r w:rsidRPr="004357C3">
              <w:t>•</w:t>
            </w:r>
            <w:r w:rsidRPr="004357C3">
              <w:tab/>
            </w:r>
            <w:r w:rsidRPr="00E0204F">
              <w:rPr>
                <w:bCs/>
                <w:spacing w:val="-2"/>
              </w:rPr>
              <w:t>No</w:t>
            </w:r>
            <w:r w:rsidR="005A1D3F">
              <w:t xml:space="preserve"> change to</w:t>
            </w:r>
            <w:r w:rsidR="00AD3B12">
              <w:t xml:space="preserve"> RR No.</w:t>
            </w:r>
            <w:r w:rsidR="005A1D3F">
              <w:t xml:space="preserve"> </w:t>
            </w:r>
            <w:r w:rsidR="005A1D3F" w:rsidRPr="00AD3B12">
              <w:rPr>
                <w:b/>
              </w:rPr>
              <w:t>5.497</w:t>
            </w:r>
            <w:r w:rsidR="005A1D3F">
              <w:t xml:space="preserve">. </w:t>
            </w:r>
          </w:p>
        </w:tc>
      </w:tr>
    </w:tbl>
    <w:p w14:paraId="1D388AB9" w14:textId="77777777" w:rsidR="006E1E9B" w:rsidRDefault="006E1E9B">
      <w:pPr>
        <w:widowControl/>
        <w:tabs>
          <w:tab w:val="clear" w:pos="360"/>
          <w:tab w:val="clear" w:pos="720"/>
          <w:tab w:val="clear" w:pos="1080"/>
          <w:tab w:val="clear" w:pos="1440"/>
          <w:tab w:val="clear" w:pos="1800"/>
        </w:tabs>
        <w:adjustRightInd/>
        <w:spacing w:line="240" w:lineRule="auto"/>
        <w:jc w:val="left"/>
      </w:pPr>
    </w:p>
    <w:p w14:paraId="1D2E8BB0" w14:textId="77777777" w:rsidR="005A1D3F" w:rsidRDefault="005A1D3F">
      <w:pPr>
        <w:widowControl/>
        <w:tabs>
          <w:tab w:val="clear" w:pos="360"/>
          <w:tab w:val="clear" w:pos="720"/>
          <w:tab w:val="clear" w:pos="1080"/>
          <w:tab w:val="clear" w:pos="1440"/>
          <w:tab w:val="clear" w:pos="1800"/>
        </w:tabs>
        <w:adjustRightInd/>
        <w:spacing w:line="240" w:lineRule="auto"/>
        <w:jc w:val="left"/>
      </w:pPr>
    </w:p>
    <w:p w14:paraId="1DB1A66C" w14:textId="77777777" w:rsidR="005A1D3F" w:rsidRDefault="005A1D3F">
      <w:pPr>
        <w:widowControl/>
        <w:tabs>
          <w:tab w:val="clear" w:pos="360"/>
          <w:tab w:val="clear" w:pos="720"/>
          <w:tab w:val="clear" w:pos="1080"/>
          <w:tab w:val="clear" w:pos="1440"/>
          <w:tab w:val="clear" w:pos="1800"/>
        </w:tabs>
        <w:adjustRightInd/>
        <w:spacing w:line="240" w:lineRule="auto"/>
        <w:jc w:val="left"/>
      </w:pPr>
      <w:r>
        <w:br w:type="page"/>
      </w:r>
    </w:p>
    <w:p w14:paraId="434A3BA6" w14:textId="77777777" w:rsidR="00173E48" w:rsidRPr="004357C3" w:rsidRDefault="00173E48" w:rsidP="00173E48">
      <w:r w:rsidRPr="004357C3">
        <w:lastRenderedPageBreak/>
        <w:t>The band 13.25</w:t>
      </w:r>
      <w:r w:rsidR="00700F08" w:rsidRPr="004357C3">
        <w:t>–</w:t>
      </w:r>
      <w:r w:rsidRPr="004357C3">
        <w:t>13.4 GHz is extensively used for airborne Doppler radar and ground mapping radar. These systems are used to determine ground speed, drift and distance travelled as well as ground mapping. The use of these radar systems is expected to continue for the long term. The band is sh</w:t>
      </w:r>
      <w:r w:rsidR="0020635A">
        <w:t>ared with the Earth exploration-</w:t>
      </w:r>
      <w:r w:rsidRPr="004357C3">
        <w:t>satellite service and the space research service.</w:t>
      </w:r>
    </w:p>
    <w:p w14:paraId="11DF34E9" w14:textId="77777777" w:rsidR="00173E48" w:rsidRPr="004357C3" w:rsidRDefault="00173E48" w:rsidP="00173E48"/>
    <w:p w14:paraId="3AFD8DCF" w14:textId="77777777" w:rsidR="00173E48" w:rsidRPr="004357C3" w:rsidRDefault="00173E48" w:rsidP="00173E48">
      <w:pPr>
        <w:rPr>
          <w:b/>
        </w:rPr>
      </w:pPr>
      <w:r w:rsidRPr="004357C3">
        <w:rPr>
          <w:b/>
        </w:rPr>
        <w:t>AVIATION USE:</w:t>
      </w:r>
      <w:r w:rsidRPr="004357C3">
        <w:rPr>
          <w:bCs/>
        </w:rPr>
        <w:t xml:space="preserve"> </w:t>
      </w:r>
      <w:r w:rsidR="00721C7E">
        <w:t xml:space="preserve">RR No. </w:t>
      </w:r>
      <w:r w:rsidRPr="00721C7E">
        <w:rPr>
          <w:b/>
        </w:rPr>
        <w:t>5.497</w:t>
      </w:r>
      <w:r w:rsidRPr="004357C3">
        <w:t xml:space="preserve">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2C361CC3" w14:textId="77777777" w:rsidR="00173E48" w:rsidRPr="004357C3" w:rsidRDefault="00173E48" w:rsidP="00173E48">
      <w:pPr>
        <w:rPr>
          <w:b/>
          <w:bCs/>
        </w:rPr>
      </w:pPr>
    </w:p>
    <w:p w14:paraId="32FA2129" w14:textId="77777777"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14:paraId="40D6DDD6" w14:textId="77777777" w:rsidR="00173E48" w:rsidRPr="004357C3" w:rsidRDefault="00173E48" w:rsidP="00173E48"/>
    <w:p w14:paraId="0E094093" w14:textId="77777777" w:rsidR="005A1D3F" w:rsidRDefault="005A1D3F">
      <w:pPr>
        <w:widowControl/>
        <w:tabs>
          <w:tab w:val="clear" w:pos="360"/>
          <w:tab w:val="clear" w:pos="720"/>
          <w:tab w:val="clear" w:pos="1080"/>
          <w:tab w:val="clear" w:pos="1440"/>
          <w:tab w:val="clear" w:pos="1800"/>
        </w:tabs>
        <w:adjustRightInd/>
        <w:spacing w:line="240" w:lineRule="auto"/>
        <w:jc w:val="left"/>
        <w:rPr>
          <w:b/>
        </w:rPr>
      </w:pPr>
      <w:r>
        <w:rPr>
          <w:b/>
        </w:rPr>
        <w:br w:type="page"/>
      </w:r>
    </w:p>
    <w:p w14:paraId="13FEF51D" w14:textId="77777777" w:rsidR="00CB3018" w:rsidRPr="004357C3" w:rsidRDefault="00CB3018" w:rsidP="00CB3018">
      <w:r w:rsidRPr="004357C3">
        <w:rPr>
          <w:b/>
        </w:rPr>
        <w:lastRenderedPageBreak/>
        <w:t>Band:</w:t>
      </w:r>
      <w:r w:rsidRPr="004357C3">
        <w:rPr>
          <w:bCs/>
        </w:rPr>
        <w:t xml:space="preserve"> </w:t>
      </w:r>
      <w:r w:rsidRPr="004357C3">
        <w:t>1</w:t>
      </w:r>
      <w:r>
        <w:t>4</w:t>
      </w:r>
      <w:r w:rsidRPr="004357C3">
        <w:t>.</w:t>
      </w:r>
      <w:r>
        <w:t>4–14</w:t>
      </w:r>
      <w:r w:rsidRPr="004357C3">
        <w:t>.4</w:t>
      </w:r>
      <w:r>
        <w:t>7</w:t>
      </w:r>
      <w:r w:rsidRPr="004357C3">
        <w:t xml:space="preserve"> GHz</w:t>
      </w:r>
    </w:p>
    <w:p w14:paraId="370E055E" w14:textId="77777777" w:rsidR="00CB3018" w:rsidRPr="00087D5C" w:rsidRDefault="00CB3018" w:rsidP="00CB301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w:t>
      </w:r>
      <w:r w:rsidR="001F2DA4">
        <w:rPr>
          <w:szCs w:val="18"/>
        </w:rPr>
        <w:t xml:space="preserve"> </w:t>
      </w:r>
      <w:r w:rsidRPr="00087D5C">
        <w:rPr>
          <w:b/>
          <w:szCs w:val="18"/>
        </w:rPr>
        <w:t>(WRC-15)</w:t>
      </w:r>
      <w:r w:rsidRPr="00087D5C">
        <w:t xml:space="preserve"> </w:t>
      </w:r>
    </w:p>
    <w:p w14:paraId="2FF0CAF4" w14:textId="77777777" w:rsidR="00CB3018" w:rsidRPr="004357C3" w:rsidRDefault="00CB3018" w:rsidP="00CB3018">
      <w:r w:rsidRPr="004357C3">
        <w:rPr>
          <w:b/>
        </w:rPr>
        <w:t>Service:</w:t>
      </w:r>
      <w:r w:rsidRPr="004357C3">
        <w:t xml:space="preserve"> </w:t>
      </w:r>
      <w:r>
        <w:t>Fixed satellite s</w:t>
      </w:r>
      <w:r w:rsidRPr="00087D5C">
        <w:t>erv</w:t>
      </w:r>
      <w:r>
        <w:t>ice</w:t>
      </w:r>
    </w:p>
    <w:p w14:paraId="43A6CA62" w14:textId="77777777" w:rsidR="00CB3018" w:rsidRPr="004357C3" w:rsidRDefault="00CB3018" w:rsidP="00CB3018">
      <w:pPr>
        <w:rPr>
          <w:b/>
        </w:rPr>
      </w:pPr>
      <w:r w:rsidRPr="004357C3">
        <w:rPr>
          <w:b/>
        </w:rPr>
        <w:t>Allocation:</w:t>
      </w:r>
    </w:p>
    <w:p w14:paraId="70AEDFF9" w14:textId="77777777" w:rsidR="00CB3018" w:rsidRPr="004357C3" w:rsidRDefault="00CB3018" w:rsidP="00CB30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3018" w:rsidRPr="004357C3" w14:paraId="13120DBC" w14:textId="77777777" w:rsidTr="00CB3018">
        <w:trPr>
          <w:jc w:val="center"/>
        </w:trPr>
        <w:tc>
          <w:tcPr>
            <w:tcW w:w="6000" w:type="dxa"/>
            <w:gridSpan w:val="3"/>
            <w:shd w:val="clear" w:color="auto" w:fill="D9D9D9"/>
            <w:tcMar>
              <w:top w:w="100" w:type="dxa"/>
              <w:left w:w="100" w:type="dxa"/>
              <w:bottom w:w="100" w:type="dxa"/>
              <w:right w:w="100" w:type="dxa"/>
            </w:tcMar>
          </w:tcPr>
          <w:p w14:paraId="7FD35382" w14:textId="77777777" w:rsidR="00CB3018" w:rsidRPr="004357C3" w:rsidRDefault="00CB3018" w:rsidP="00CB3018">
            <w:pPr>
              <w:jc w:val="center"/>
              <w:rPr>
                <w:rFonts w:ascii="Arial" w:hAnsi="Arial" w:cs="Arial"/>
                <w:sz w:val="17"/>
                <w:szCs w:val="17"/>
              </w:rPr>
            </w:pPr>
            <w:r w:rsidRPr="004357C3">
              <w:rPr>
                <w:rFonts w:ascii="Arial" w:hAnsi="Arial" w:cs="Arial"/>
                <w:b/>
                <w:sz w:val="17"/>
                <w:szCs w:val="17"/>
              </w:rPr>
              <w:t>GHz</w:t>
            </w:r>
          </w:p>
          <w:p w14:paraId="69378C66" w14:textId="77777777" w:rsidR="00CB3018" w:rsidRPr="004357C3" w:rsidRDefault="00BE7639" w:rsidP="00CB3018">
            <w:pPr>
              <w:jc w:val="center"/>
              <w:rPr>
                <w:rFonts w:ascii="Arial" w:hAnsi="Arial" w:cs="Arial"/>
                <w:sz w:val="17"/>
                <w:szCs w:val="17"/>
              </w:rPr>
            </w:pPr>
            <w:r>
              <w:rPr>
                <w:rFonts w:ascii="Arial" w:hAnsi="Arial" w:cs="Arial"/>
                <w:b/>
                <w:sz w:val="17"/>
                <w:szCs w:val="17"/>
              </w:rPr>
              <w:t>14.4–</w:t>
            </w:r>
            <w:r w:rsidR="00CB3018" w:rsidRPr="00087D5C">
              <w:rPr>
                <w:rFonts w:ascii="Arial" w:hAnsi="Arial" w:cs="Arial"/>
                <w:b/>
                <w:sz w:val="17"/>
                <w:szCs w:val="17"/>
              </w:rPr>
              <w:t>14.47</w:t>
            </w:r>
          </w:p>
        </w:tc>
      </w:tr>
      <w:tr w:rsidR="00CB3018" w:rsidRPr="004357C3" w14:paraId="0875A608" w14:textId="77777777" w:rsidTr="00CB3018">
        <w:trPr>
          <w:jc w:val="center"/>
        </w:trPr>
        <w:tc>
          <w:tcPr>
            <w:tcW w:w="6000" w:type="dxa"/>
            <w:gridSpan w:val="3"/>
            <w:shd w:val="clear" w:color="auto" w:fill="D9D9D9"/>
            <w:tcMar>
              <w:top w:w="100" w:type="dxa"/>
              <w:left w:w="100" w:type="dxa"/>
              <w:bottom w:w="100" w:type="dxa"/>
              <w:right w:w="100" w:type="dxa"/>
            </w:tcMar>
          </w:tcPr>
          <w:p w14:paraId="36A58F42" w14:textId="77777777" w:rsidR="00CB3018" w:rsidRPr="004357C3" w:rsidRDefault="00CB3018" w:rsidP="00CB3018">
            <w:pPr>
              <w:jc w:val="center"/>
              <w:rPr>
                <w:rFonts w:ascii="Arial" w:hAnsi="Arial" w:cs="Arial"/>
                <w:b/>
                <w:sz w:val="17"/>
                <w:szCs w:val="17"/>
              </w:rPr>
            </w:pPr>
            <w:r w:rsidRPr="004357C3">
              <w:rPr>
                <w:rFonts w:ascii="Arial" w:hAnsi="Arial" w:cs="Arial"/>
                <w:sz w:val="17"/>
                <w:szCs w:val="17"/>
              </w:rPr>
              <w:t>Allocation to Services</w:t>
            </w:r>
          </w:p>
        </w:tc>
      </w:tr>
      <w:tr w:rsidR="00CB3018" w:rsidRPr="004357C3" w14:paraId="42B49B31" w14:textId="77777777" w:rsidTr="00CB3018">
        <w:trPr>
          <w:jc w:val="center"/>
        </w:trPr>
        <w:tc>
          <w:tcPr>
            <w:tcW w:w="2000" w:type="dxa"/>
            <w:shd w:val="clear" w:color="auto" w:fill="D9D9D9"/>
            <w:tcMar>
              <w:top w:w="100" w:type="dxa"/>
              <w:left w:w="100" w:type="dxa"/>
              <w:bottom w:w="100" w:type="dxa"/>
              <w:right w:w="100" w:type="dxa"/>
            </w:tcMar>
          </w:tcPr>
          <w:p w14:paraId="246F2639"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571A1DB7"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FF2DA7C"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3</w:t>
            </w:r>
          </w:p>
        </w:tc>
      </w:tr>
      <w:tr w:rsidR="00CB3018" w:rsidRPr="004357C3" w14:paraId="55FA54A0"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25B27FF8" w14:textId="77777777" w:rsidR="00CB3018" w:rsidRPr="004357C3" w:rsidRDefault="00BE7639" w:rsidP="00CB3018">
            <w:pPr>
              <w:jc w:val="left"/>
              <w:rPr>
                <w:rFonts w:ascii="Arial" w:hAnsi="Arial" w:cs="Arial"/>
                <w:b/>
                <w:sz w:val="17"/>
                <w:szCs w:val="17"/>
              </w:rPr>
            </w:pPr>
            <w:r>
              <w:rPr>
                <w:rFonts w:ascii="Arial" w:hAnsi="Arial" w:cs="Arial"/>
                <w:b/>
                <w:sz w:val="17"/>
                <w:szCs w:val="17"/>
              </w:rPr>
              <w:t>14.4–</w:t>
            </w:r>
            <w:r w:rsidR="00CB3018" w:rsidRPr="008F0378">
              <w:rPr>
                <w:rFonts w:ascii="Arial" w:hAnsi="Arial" w:cs="Arial"/>
                <w:b/>
                <w:sz w:val="17"/>
                <w:szCs w:val="17"/>
              </w:rPr>
              <w:t>14.</w:t>
            </w:r>
            <w:r w:rsidR="00CB3018" w:rsidRPr="00087D5C">
              <w:rPr>
                <w:rFonts w:ascii="Arial" w:hAnsi="Arial" w:cs="Arial"/>
                <w:b/>
                <w:sz w:val="17"/>
                <w:szCs w:val="17"/>
              </w:rPr>
              <w:t>4</w:t>
            </w:r>
            <w:r w:rsidR="00CB3018" w:rsidRPr="008F0378">
              <w:rPr>
                <w:rFonts w:ascii="Arial" w:hAnsi="Arial" w:cs="Arial"/>
                <w:b/>
                <w:sz w:val="17"/>
                <w:szCs w:val="17"/>
              </w:rPr>
              <w:t>7</w:t>
            </w:r>
          </w:p>
        </w:tc>
        <w:tc>
          <w:tcPr>
            <w:tcW w:w="4000" w:type="dxa"/>
            <w:gridSpan w:val="2"/>
            <w:tcBorders>
              <w:left w:val="nil"/>
            </w:tcBorders>
            <w:shd w:val="clear" w:color="auto" w:fill="D9D9D9"/>
            <w:tcMar>
              <w:top w:w="100" w:type="dxa"/>
              <w:left w:w="100" w:type="dxa"/>
              <w:bottom w:w="100" w:type="dxa"/>
              <w:right w:w="100" w:type="dxa"/>
            </w:tcMar>
          </w:tcPr>
          <w:p w14:paraId="4BE4066A"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w:t>
            </w:r>
          </w:p>
          <w:p w14:paraId="05D6E8A1"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FIXED-SATELLITE (Earth-to-space)</w:t>
            </w:r>
            <w:r>
              <w:rPr>
                <w:rFonts w:ascii="Arial" w:hAnsi="Arial" w:cs="Arial"/>
                <w:bCs/>
                <w:sz w:val="17"/>
                <w:szCs w:val="17"/>
              </w:rPr>
              <w:t>    </w:t>
            </w:r>
            <w:r w:rsidRPr="00CB3018">
              <w:rPr>
                <w:rFonts w:ascii="Arial" w:hAnsi="Arial" w:cs="Arial"/>
                <w:bCs/>
                <w:sz w:val="17"/>
                <w:szCs w:val="17"/>
              </w:rPr>
              <w:t>5.457A</w:t>
            </w:r>
          </w:p>
          <w:p w14:paraId="20A70CFB" w14:textId="77777777" w:rsidR="00CB3018" w:rsidRPr="00096065" w:rsidRDefault="00AD3B12" w:rsidP="00CB3018">
            <w:pPr>
              <w:rPr>
                <w:rFonts w:ascii="Arial" w:hAnsi="Arial" w:cs="Arial"/>
                <w:bCs/>
                <w:sz w:val="17"/>
                <w:szCs w:val="17"/>
                <w:lang w:val="fr-CA"/>
              </w:rPr>
            </w:pPr>
            <w:r>
              <w:rPr>
                <w:rFonts w:ascii="Arial" w:hAnsi="Arial" w:cs="Arial"/>
                <w:bCs/>
                <w:sz w:val="17"/>
                <w:szCs w:val="17"/>
              </w:rPr>
              <w:t>  </w:t>
            </w:r>
            <w:r w:rsidR="00CB3018" w:rsidRPr="00096065">
              <w:rPr>
                <w:rFonts w:ascii="Arial" w:hAnsi="Arial" w:cs="Arial"/>
                <w:bCs/>
                <w:sz w:val="17"/>
                <w:szCs w:val="17"/>
                <w:lang w:val="fr-CA"/>
              </w:rPr>
              <w:t>5.457B    5.484A</w:t>
            </w:r>
            <w:r w:rsidR="001F2DA4" w:rsidRPr="00096065">
              <w:rPr>
                <w:rFonts w:ascii="Arial" w:hAnsi="Arial" w:cs="Arial"/>
                <w:bCs/>
                <w:sz w:val="17"/>
                <w:szCs w:val="17"/>
                <w:lang w:val="fr-CA"/>
              </w:rPr>
              <w:t>    5.484B</w:t>
            </w:r>
            <w:r w:rsidR="00CB3018" w:rsidRPr="00096065">
              <w:rPr>
                <w:rFonts w:ascii="Arial" w:hAnsi="Arial" w:cs="Arial"/>
                <w:bCs/>
                <w:sz w:val="17"/>
                <w:szCs w:val="17"/>
                <w:lang w:val="fr-CA"/>
              </w:rPr>
              <w:t>    5.506    5.506B</w:t>
            </w:r>
          </w:p>
          <w:p w14:paraId="43A9BE45" w14:textId="77777777" w:rsidR="00CB3018" w:rsidRPr="00096065" w:rsidRDefault="00CB3018" w:rsidP="00CB3018">
            <w:pPr>
              <w:rPr>
                <w:rFonts w:ascii="Arial" w:hAnsi="Arial" w:cs="Arial"/>
                <w:bCs/>
                <w:sz w:val="17"/>
                <w:szCs w:val="17"/>
                <w:lang w:val="fr-CA"/>
              </w:rPr>
            </w:pPr>
            <w:r w:rsidRPr="00096065">
              <w:rPr>
                <w:rFonts w:ascii="Arial" w:hAnsi="Arial" w:cs="Arial"/>
                <w:bCs/>
                <w:sz w:val="17"/>
                <w:szCs w:val="17"/>
                <w:lang w:val="fr-CA"/>
              </w:rPr>
              <w:t>MOBILE except aeronautical mobile</w:t>
            </w:r>
          </w:p>
          <w:p w14:paraId="61F522AC" w14:textId="77777777" w:rsidR="001C78C9" w:rsidRDefault="00670DEB" w:rsidP="001C78C9">
            <w:pPr>
              <w:rPr>
                <w:rFonts w:ascii="Arial" w:hAnsi="Arial" w:cs="Arial"/>
                <w:bCs/>
                <w:sz w:val="17"/>
                <w:szCs w:val="17"/>
              </w:rPr>
            </w:pPr>
            <w:r>
              <w:rPr>
                <w:rFonts w:ascii="Arial" w:hAnsi="Arial" w:cs="Arial"/>
                <w:bCs/>
                <w:sz w:val="17"/>
                <w:szCs w:val="17"/>
              </w:rPr>
              <w:t>M</w:t>
            </w:r>
            <w:r w:rsidRPr="00670DEB">
              <w:rPr>
                <w:rFonts w:ascii="Arial" w:hAnsi="Arial" w:cs="Arial"/>
                <w:bCs/>
                <w:sz w:val="17"/>
                <w:szCs w:val="17"/>
              </w:rPr>
              <w:t xml:space="preserve">obile-satellite </w:t>
            </w:r>
            <w:r w:rsidR="00CB3018" w:rsidRPr="00670DEB">
              <w:rPr>
                <w:rFonts w:ascii="Arial" w:hAnsi="Arial" w:cs="Arial"/>
                <w:bCs/>
                <w:sz w:val="17"/>
                <w:szCs w:val="17"/>
              </w:rPr>
              <w:t>(Earth-to-space)</w:t>
            </w:r>
            <w:r w:rsidR="001C78C9">
              <w:rPr>
                <w:rFonts w:ascii="Arial" w:hAnsi="Arial" w:cs="Arial"/>
                <w:bCs/>
                <w:sz w:val="17"/>
                <w:szCs w:val="17"/>
              </w:rPr>
              <w:t>    </w:t>
            </w:r>
            <w:r w:rsidR="00CB3018" w:rsidRPr="00CB3018">
              <w:rPr>
                <w:rFonts w:ascii="Arial" w:hAnsi="Arial" w:cs="Arial"/>
                <w:bCs/>
                <w:sz w:val="17"/>
                <w:szCs w:val="17"/>
              </w:rPr>
              <w:t>5.504B</w:t>
            </w:r>
          </w:p>
          <w:p w14:paraId="144016E0" w14:textId="77777777" w:rsidR="00CB3018" w:rsidRPr="00CB3018" w:rsidRDefault="00AD3B12" w:rsidP="001C78C9">
            <w:pPr>
              <w:rPr>
                <w:rFonts w:ascii="Arial" w:hAnsi="Arial" w:cs="Arial"/>
                <w:bCs/>
                <w:sz w:val="17"/>
                <w:szCs w:val="17"/>
              </w:rPr>
            </w:pPr>
            <w:r>
              <w:rPr>
                <w:rFonts w:ascii="Arial" w:hAnsi="Arial" w:cs="Arial"/>
                <w:bCs/>
                <w:sz w:val="17"/>
                <w:szCs w:val="17"/>
              </w:rPr>
              <w:t>  </w:t>
            </w:r>
            <w:r w:rsidR="00CB3018" w:rsidRPr="00CB3018">
              <w:rPr>
                <w:rFonts w:ascii="Arial" w:hAnsi="Arial" w:cs="Arial"/>
                <w:bCs/>
                <w:sz w:val="17"/>
                <w:szCs w:val="17"/>
              </w:rPr>
              <w:t>5.506A</w:t>
            </w:r>
            <w:r w:rsidR="001C78C9">
              <w:rPr>
                <w:rFonts w:ascii="Arial" w:hAnsi="Arial" w:cs="Arial"/>
                <w:bCs/>
                <w:sz w:val="17"/>
                <w:szCs w:val="17"/>
              </w:rPr>
              <w:t>    </w:t>
            </w:r>
            <w:r w:rsidR="00CB3018" w:rsidRPr="00CB3018">
              <w:rPr>
                <w:rFonts w:ascii="Arial" w:hAnsi="Arial" w:cs="Arial"/>
                <w:bCs/>
                <w:sz w:val="17"/>
                <w:szCs w:val="17"/>
              </w:rPr>
              <w:t>5.509A</w:t>
            </w:r>
          </w:p>
          <w:p w14:paraId="79BA428C" w14:textId="77777777" w:rsidR="00670DEB" w:rsidRDefault="00670DEB" w:rsidP="001C78C9">
            <w:pPr>
              <w:rPr>
                <w:rFonts w:ascii="Arial" w:hAnsi="Arial" w:cs="Arial"/>
                <w:bCs/>
                <w:sz w:val="17"/>
                <w:szCs w:val="17"/>
              </w:rPr>
            </w:pPr>
            <w:r w:rsidRPr="00CB3018">
              <w:rPr>
                <w:rFonts w:ascii="Arial" w:hAnsi="Arial" w:cs="Arial"/>
                <w:bCs/>
                <w:sz w:val="17"/>
                <w:szCs w:val="17"/>
              </w:rPr>
              <w:t xml:space="preserve">Space research </w:t>
            </w:r>
            <w:r w:rsidR="00CB3018" w:rsidRPr="00CB3018">
              <w:rPr>
                <w:rFonts w:ascii="Arial" w:hAnsi="Arial" w:cs="Arial"/>
                <w:bCs/>
                <w:sz w:val="17"/>
                <w:szCs w:val="17"/>
              </w:rPr>
              <w:t>(space-to-Earth)</w:t>
            </w:r>
          </w:p>
          <w:p w14:paraId="7997F762" w14:textId="77777777" w:rsidR="00CB3018" w:rsidRPr="004357C3" w:rsidRDefault="00CB3018" w:rsidP="001C78C9">
            <w:pPr>
              <w:rPr>
                <w:rFonts w:ascii="Arial" w:hAnsi="Arial" w:cs="Arial"/>
                <w:b/>
                <w:sz w:val="17"/>
                <w:szCs w:val="17"/>
              </w:rPr>
            </w:pPr>
            <w:r w:rsidRPr="00CB3018">
              <w:rPr>
                <w:rFonts w:ascii="Arial" w:hAnsi="Arial" w:cs="Arial"/>
                <w:bCs/>
                <w:sz w:val="17"/>
                <w:szCs w:val="17"/>
              </w:rPr>
              <w:t>5.504A</w:t>
            </w:r>
          </w:p>
        </w:tc>
      </w:tr>
      <w:tr w:rsidR="00CB3018" w:rsidRPr="004357C3" w14:paraId="7CD76DAC"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F8D58DC" w14:textId="77777777" w:rsidR="001C78C9" w:rsidRDefault="001C78C9" w:rsidP="004E0756">
            <w:pPr>
              <w:rPr>
                <w:rFonts w:ascii="Arial" w:hAnsi="Arial" w:cs="Arial"/>
                <w:b/>
                <w:sz w:val="17"/>
                <w:szCs w:val="17"/>
              </w:rPr>
            </w:pPr>
            <w:r w:rsidRPr="00721C7E">
              <w:rPr>
                <w:rFonts w:ascii="Arial" w:hAnsi="Arial" w:cs="Arial"/>
                <w:b/>
                <w:sz w:val="17"/>
                <w:szCs w:val="17"/>
              </w:rPr>
              <w:t>Footnotes:</w:t>
            </w:r>
          </w:p>
          <w:p w14:paraId="6C96EED9" w14:textId="77777777" w:rsidR="00743869" w:rsidRDefault="00743869" w:rsidP="004E0756">
            <w:pPr>
              <w:rPr>
                <w:rFonts w:ascii="Arial" w:hAnsi="Arial" w:cs="Arial"/>
                <w:sz w:val="17"/>
                <w:szCs w:val="17"/>
              </w:rPr>
            </w:pPr>
          </w:p>
          <w:p w14:paraId="7555EFA4" w14:textId="77777777" w:rsidR="00743869" w:rsidRPr="004357C3" w:rsidRDefault="00743869" w:rsidP="004E0756">
            <w:pPr>
              <w:rPr>
                <w:rFonts w:ascii="Arial" w:hAnsi="Arial" w:cs="Arial"/>
                <w:sz w:val="17"/>
                <w:szCs w:val="17"/>
              </w:rPr>
            </w:pPr>
            <w:r w:rsidRPr="008F0378">
              <w:rPr>
                <w:rFonts w:ascii="Arial" w:eastAsia="Times New Roman" w:hAnsi="Arial" w:cs="Arial"/>
                <w:b/>
                <w:sz w:val="17"/>
                <w:szCs w:val="17"/>
                <w:lang w:eastAsia="en-US"/>
              </w:rPr>
              <w:t>5.457A</w:t>
            </w:r>
            <w:r>
              <w:rPr>
                <w:rFonts w:ascii="Arial" w:eastAsia="Times New Roman" w:hAnsi="Arial" w:cs="Arial"/>
                <w:b/>
                <w:sz w:val="17"/>
                <w:szCs w:val="17"/>
                <w:lang w:eastAsia="en-US"/>
              </w:rPr>
              <w:t>    </w:t>
            </w:r>
            <w:r w:rsidRPr="008F0378">
              <w:rPr>
                <w:rFonts w:ascii="Arial" w:eastAsia="Times New Roman" w:hAnsi="Arial" w:cs="Arial"/>
                <w:sz w:val="17"/>
                <w:szCs w:val="17"/>
                <w:lang w:val="en-AU" w:eastAsia="en-US"/>
              </w:rPr>
              <w:t xml:space="preserve">In the </w:t>
            </w:r>
            <w:r w:rsidR="00670DEB">
              <w:rPr>
                <w:rFonts w:ascii="Arial" w:eastAsia="Times New Roman" w:hAnsi="Arial" w:cs="Arial"/>
                <w:sz w:val="17"/>
                <w:szCs w:val="17"/>
                <w:lang w:val="en-AU" w:eastAsia="en-US"/>
              </w:rPr>
              <w:t xml:space="preserve">frequency </w:t>
            </w:r>
            <w:r w:rsidRPr="008F0378">
              <w:rPr>
                <w:rFonts w:ascii="Arial" w:eastAsia="Times New Roman" w:hAnsi="Arial" w:cs="Arial"/>
                <w:sz w:val="17"/>
                <w:szCs w:val="17"/>
                <w:lang w:val="en-AU" w:eastAsia="en-US"/>
              </w:rPr>
              <w:t>bands 5</w:t>
            </w:r>
            <w:r w:rsidRPr="008F0378">
              <w:rPr>
                <w:rFonts w:ascii="Arial" w:eastAsia="Times New Roman" w:hAnsi="Arial" w:cs="Arial"/>
                <w:sz w:val="17"/>
                <w:szCs w:val="17"/>
                <w:lang w:eastAsia="en-US"/>
              </w:rPr>
              <w:t> </w:t>
            </w:r>
            <w:r>
              <w:rPr>
                <w:rFonts w:ascii="Arial" w:eastAsia="Times New Roman" w:hAnsi="Arial" w:cs="Arial"/>
                <w:sz w:val="17"/>
                <w:szCs w:val="17"/>
                <w:lang w:val="en-AU" w:eastAsia="en-US"/>
              </w:rPr>
              <w:t>925–</w:t>
            </w:r>
            <w:r w:rsidRPr="008F0378">
              <w:rPr>
                <w:rFonts w:ascii="Arial" w:eastAsia="Times New Roman" w:hAnsi="Arial" w:cs="Arial"/>
                <w:sz w:val="17"/>
                <w:szCs w:val="17"/>
                <w:lang w:val="en-AU" w:eastAsia="en-US"/>
              </w:rPr>
              <w:t>6</w:t>
            </w:r>
            <w:r w:rsidRPr="008F0378">
              <w:rPr>
                <w:rFonts w:ascii="Arial" w:eastAsia="Times New Roman" w:hAnsi="Arial" w:cs="Arial"/>
                <w:sz w:val="17"/>
                <w:szCs w:val="17"/>
                <w:lang w:eastAsia="en-US"/>
              </w:rPr>
              <w:t> </w:t>
            </w:r>
            <w:r>
              <w:rPr>
                <w:rFonts w:ascii="Arial" w:eastAsia="Times New Roman" w:hAnsi="Arial" w:cs="Arial"/>
                <w:sz w:val="17"/>
                <w:szCs w:val="17"/>
                <w:lang w:val="en-AU" w:eastAsia="en-US"/>
              </w:rPr>
              <w:t>425 MHz and 14–</w:t>
            </w:r>
            <w:r w:rsidRPr="008F0378">
              <w:rPr>
                <w:rFonts w:ascii="Arial" w:eastAsia="Times New Roman" w:hAnsi="Arial" w:cs="Arial"/>
                <w:sz w:val="17"/>
                <w:szCs w:val="17"/>
                <w:lang w:val="en-AU" w:eastAsia="en-US"/>
              </w:rPr>
              <w:t xml:space="preserve">14.5 GHz, earth stations located on board vessels may </w:t>
            </w:r>
            <w:r w:rsidRPr="008F0378">
              <w:rPr>
                <w:rFonts w:ascii="Arial" w:eastAsia="Times New Roman" w:hAnsi="Arial" w:cs="Arial"/>
                <w:sz w:val="17"/>
                <w:szCs w:val="17"/>
                <w:lang w:eastAsia="en-US"/>
              </w:rPr>
              <w:t>communicate</w:t>
            </w:r>
            <w:r w:rsidRPr="008F0378">
              <w:rPr>
                <w:rFonts w:ascii="Arial" w:eastAsia="Times New Roman" w:hAnsi="Arial" w:cs="Arial"/>
                <w:sz w:val="17"/>
                <w:szCs w:val="17"/>
                <w:lang w:val="en-AU" w:eastAsia="en-US"/>
              </w:rPr>
              <w:t xml:space="preserve"> with space stations of the fixed-satellite service. Such use shall be in accordance with Resolution </w:t>
            </w:r>
            <w:r w:rsidRPr="008F0378">
              <w:rPr>
                <w:rFonts w:ascii="Arial" w:eastAsia="Times New Roman" w:hAnsi="Arial" w:cs="Arial"/>
                <w:b/>
                <w:bCs/>
                <w:sz w:val="17"/>
                <w:szCs w:val="17"/>
                <w:lang w:val="en-AU" w:eastAsia="en-US"/>
              </w:rPr>
              <w:t>902</w:t>
            </w:r>
            <w:r w:rsidRPr="008F0378">
              <w:rPr>
                <w:rFonts w:ascii="Arial" w:eastAsia="Times New Roman" w:hAnsi="Arial" w:cs="Arial"/>
                <w:sz w:val="17"/>
                <w:szCs w:val="17"/>
                <w:lang w:eastAsia="en-US"/>
              </w:rPr>
              <w:t xml:space="preserve"> </w:t>
            </w:r>
            <w:r w:rsidRPr="008F0378">
              <w:rPr>
                <w:rFonts w:ascii="Arial" w:eastAsia="Times New Roman" w:hAnsi="Arial" w:cs="Arial"/>
                <w:b/>
                <w:bCs/>
                <w:sz w:val="17"/>
                <w:szCs w:val="17"/>
                <w:lang w:eastAsia="en-US"/>
              </w:rPr>
              <w:t>(WRC</w:t>
            </w:r>
            <w:r w:rsidRPr="008F0378">
              <w:rPr>
                <w:rFonts w:ascii="Arial" w:eastAsia="Times New Roman" w:hAnsi="Arial" w:cs="Arial"/>
                <w:b/>
                <w:bCs/>
                <w:sz w:val="17"/>
                <w:szCs w:val="17"/>
                <w:lang w:eastAsia="en-US"/>
              </w:rPr>
              <w:noBreakHyphen/>
              <w:t>03)</w:t>
            </w:r>
            <w:r w:rsidRPr="008F0378">
              <w:rPr>
                <w:rFonts w:ascii="Arial" w:eastAsia="Times New Roman" w:hAnsi="Arial" w:cs="Arial"/>
                <w:sz w:val="17"/>
                <w:szCs w:val="17"/>
                <w:lang w:val="en-AU" w:eastAsia="en-US"/>
              </w:rPr>
              <w:t>.</w:t>
            </w:r>
            <w:r>
              <w:rPr>
                <w:rFonts w:ascii="Arial" w:eastAsia="Times New Roman" w:hAnsi="Arial" w:cs="Arial"/>
                <w:sz w:val="17"/>
                <w:szCs w:val="17"/>
                <w:lang w:eastAsia="en-US"/>
              </w:rPr>
              <w:t> In the frequency band 5 925</w:t>
            </w:r>
            <w:r>
              <w:rPr>
                <w:rFonts w:ascii="Arial" w:eastAsia="Times New Roman" w:hAnsi="Arial" w:cs="Arial"/>
                <w:sz w:val="17"/>
                <w:szCs w:val="17"/>
                <w:lang w:val="en-AU" w:eastAsia="en-US"/>
              </w:rPr>
              <w:t>–</w:t>
            </w:r>
            <w:r w:rsidRPr="008F0378">
              <w:rPr>
                <w:rFonts w:ascii="Arial" w:eastAsia="Times New Roman" w:hAnsi="Arial" w:cs="Arial"/>
                <w:sz w:val="17"/>
                <w:szCs w:val="17"/>
                <w:lang w:eastAsia="en-US"/>
              </w:rPr>
              <w:t>6</w:t>
            </w:r>
            <w:r>
              <w:rPr>
                <w:rFonts w:ascii="Arial" w:eastAsia="Times New Roman" w:hAnsi="Arial" w:cs="Arial"/>
                <w:sz w:val="17"/>
                <w:szCs w:val="17"/>
                <w:lang w:eastAsia="en-US"/>
              </w:rPr>
              <w:t> </w:t>
            </w:r>
            <w:r w:rsidRPr="008F0378">
              <w:rPr>
                <w:rFonts w:ascii="Arial" w:eastAsia="Times New Roman" w:hAnsi="Arial" w:cs="Arial"/>
                <w:sz w:val="17"/>
                <w:szCs w:val="17"/>
                <w:lang w:eastAsia="en-US"/>
              </w:rPr>
              <w:t>425 MHz, earth stations located on board vessels and communicating with space stations of the fixed-satellite service may employ transmit antennas with minimum diameter of 1.2</w:t>
            </w:r>
            <w:r>
              <w:rPr>
                <w:rFonts w:ascii="Arial" w:eastAsia="Times New Roman" w:hAnsi="Arial" w:cs="Arial"/>
                <w:sz w:val="17"/>
                <w:szCs w:val="17"/>
                <w:lang w:eastAsia="en-US"/>
              </w:rPr>
              <w:t> </w:t>
            </w:r>
            <w:r w:rsidRPr="008F0378">
              <w:rPr>
                <w:rFonts w:ascii="Arial" w:eastAsia="Times New Roman" w:hAnsi="Arial" w:cs="Arial"/>
                <w:sz w:val="17"/>
                <w:szCs w:val="17"/>
                <w:lang w:eastAsia="en-US"/>
              </w:rPr>
              <w:t xml:space="preserve">m and operate without prior agreement of any administration if located at least 330 km away from the low-water mark as officially recognized by the coastal State. All other provisions of Resolution </w:t>
            </w:r>
            <w:r w:rsidRPr="008F0378">
              <w:rPr>
                <w:rFonts w:ascii="Arial" w:eastAsia="Times New Roman" w:hAnsi="Arial" w:cs="Arial"/>
                <w:b/>
                <w:sz w:val="17"/>
                <w:szCs w:val="17"/>
                <w:lang w:eastAsia="en-US"/>
              </w:rPr>
              <w:t>902 (WRC-03)</w:t>
            </w:r>
            <w:r>
              <w:rPr>
                <w:rFonts w:ascii="Arial" w:eastAsia="Times New Roman" w:hAnsi="Arial" w:cs="Arial"/>
                <w:sz w:val="17"/>
                <w:szCs w:val="17"/>
                <w:lang w:eastAsia="en-US"/>
              </w:rPr>
              <w:t xml:space="preserve"> shall apply. </w:t>
            </w:r>
            <w:r w:rsidRPr="008F0378">
              <w:rPr>
                <w:rFonts w:ascii="Arial" w:eastAsia="Times New Roman" w:hAnsi="Arial" w:cs="Arial"/>
                <w:sz w:val="17"/>
                <w:szCs w:val="17"/>
                <w:lang w:eastAsia="en-US"/>
              </w:rPr>
              <w:t>(WRC-15)</w:t>
            </w:r>
          </w:p>
        </w:tc>
      </w:tr>
      <w:tr w:rsidR="00CB3018" w:rsidRPr="004357C3" w14:paraId="1A5ED5CB"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F974C81" w14:textId="77777777" w:rsidR="00CB3018" w:rsidRPr="004357C3" w:rsidRDefault="001C78C9" w:rsidP="00670DEB">
            <w:pPr>
              <w:pageBreakBefore/>
              <w:rPr>
                <w:rFonts w:ascii="Arial" w:hAnsi="Arial" w:cs="Arial"/>
                <w:b/>
                <w:sz w:val="17"/>
                <w:szCs w:val="17"/>
              </w:rPr>
            </w:pPr>
            <w:r w:rsidRPr="008F0378">
              <w:rPr>
                <w:rFonts w:ascii="Arial" w:eastAsia="Times New Roman" w:hAnsi="Arial" w:cs="Arial"/>
                <w:b/>
                <w:sz w:val="17"/>
                <w:szCs w:val="17"/>
                <w:lang w:eastAsia="en-US"/>
              </w:rPr>
              <w:lastRenderedPageBreak/>
              <w:t>5.457B</w:t>
            </w:r>
            <w:r>
              <w:rPr>
                <w:rFonts w:ascii="Arial" w:eastAsia="Times New Roman" w:hAnsi="Arial" w:cs="Arial"/>
                <w:b/>
                <w:sz w:val="17"/>
                <w:szCs w:val="17"/>
                <w:lang w:eastAsia="en-US"/>
              </w:rPr>
              <w:t>    </w:t>
            </w:r>
            <w:r>
              <w:rPr>
                <w:rFonts w:ascii="Arial" w:eastAsia="Times New Roman" w:hAnsi="Arial" w:cs="Arial"/>
                <w:sz w:val="17"/>
                <w:szCs w:val="17"/>
                <w:lang w:eastAsia="en-US"/>
              </w:rPr>
              <w:t xml:space="preserve">In the </w:t>
            </w:r>
            <w:r w:rsidR="00670DEB">
              <w:rPr>
                <w:rFonts w:ascii="Arial" w:eastAsia="Times New Roman" w:hAnsi="Arial" w:cs="Arial"/>
                <w:sz w:val="17"/>
                <w:szCs w:val="17"/>
                <w:lang w:eastAsia="en-US"/>
              </w:rPr>
              <w:t xml:space="preserve">frequency </w:t>
            </w:r>
            <w:r>
              <w:rPr>
                <w:rFonts w:ascii="Arial" w:eastAsia="Times New Roman" w:hAnsi="Arial" w:cs="Arial"/>
                <w:sz w:val="17"/>
                <w:szCs w:val="17"/>
                <w:lang w:eastAsia="en-US"/>
              </w:rPr>
              <w:t>bands 5 925–6 425 MHz and 14–</w:t>
            </w:r>
            <w:r w:rsidRPr="008F0378">
              <w:rPr>
                <w:rFonts w:ascii="Arial" w:eastAsia="Times New Roman" w:hAnsi="Arial" w:cs="Arial"/>
                <w:sz w:val="17"/>
                <w:szCs w:val="17"/>
                <w:lang w:eastAsia="en-US"/>
              </w:rPr>
              <w:t>14.5 GHz, earth stations located on board vessels may operate with the characteristics and under the conditions contained in Resolution </w:t>
            </w:r>
            <w:r w:rsidRPr="008F0378">
              <w:rPr>
                <w:rFonts w:ascii="Arial" w:eastAsia="Times New Roman" w:hAnsi="Arial" w:cs="Arial"/>
                <w:b/>
                <w:bCs/>
                <w:sz w:val="17"/>
                <w:szCs w:val="17"/>
                <w:lang w:eastAsia="en-US"/>
              </w:rPr>
              <w:t>902</w:t>
            </w:r>
            <w:r w:rsidRPr="008F0378">
              <w:rPr>
                <w:rFonts w:ascii="Arial" w:eastAsia="Times New Roman" w:hAnsi="Arial" w:cs="Arial"/>
                <w:sz w:val="17"/>
                <w:szCs w:val="17"/>
                <w:lang w:eastAsia="en-US"/>
              </w:rPr>
              <w:t xml:space="preserve"> </w:t>
            </w:r>
            <w:r w:rsidRPr="008F0378">
              <w:rPr>
                <w:rFonts w:ascii="Arial" w:eastAsia="Times New Roman" w:hAnsi="Arial" w:cs="Arial"/>
                <w:b/>
                <w:bCs/>
                <w:sz w:val="17"/>
                <w:szCs w:val="17"/>
                <w:lang w:eastAsia="en-US"/>
              </w:rPr>
              <w:t>(WRC</w:t>
            </w:r>
            <w:r w:rsidRPr="008F0378">
              <w:rPr>
                <w:rFonts w:ascii="Arial" w:eastAsia="Times New Roman" w:hAnsi="Arial" w:cs="Arial"/>
                <w:b/>
                <w:bCs/>
                <w:sz w:val="17"/>
                <w:szCs w:val="17"/>
                <w:lang w:eastAsia="en-US"/>
              </w:rPr>
              <w:noBreakHyphen/>
              <w:t>03)</w:t>
            </w:r>
            <w:r w:rsidR="00670DEB">
              <w:rPr>
                <w:rFonts w:ascii="Arial" w:eastAsia="Times New Roman" w:hAnsi="Arial" w:cs="Arial"/>
                <w:sz w:val="17"/>
                <w:szCs w:val="17"/>
                <w:lang w:eastAsia="en-US"/>
              </w:rPr>
              <w:t xml:space="preserve"> in Algeria, Saudi </w:t>
            </w:r>
            <w:r w:rsidRPr="008F0378">
              <w:rPr>
                <w:rFonts w:ascii="Arial" w:eastAsia="Times New Roman" w:hAnsi="Arial" w:cs="Arial"/>
                <w:sz w:val="17"/>
                <w:szCs w:val="17"/>
                <w:lang w:eastAsia="en-US"/>
              </w:rPr>
              <w:t>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Pr="008F0378">
              <w:rPr>
                <w:rFonts w:ascii="Arial" w:eastAsia="Times New Roman" w:hAnsi="Arial" w:cs="Arial"/>
                <w:b/>
                <w:bCs/>
                <w:sz w:val="17"/>
                <w:szCs w:val="17"/>
                <w:lang w:eastAsia="en-US"/>
              </w:rPr>
              <w:t>902 (WRC</w:t>
            </w:r>
            <w:r w:rsidRPr="008F0378">
              <w:rPr>
                <w:rFonts w:ascii="Arial" w:eastAsia="Times New Roman" w:hAnsi="Arial" w:cs="Arial"/>
                <w:b/>
                <w:bCs/>
                <w:sz w:val="17"/>
                <w:szCs w:val="17"/>
                <w:lang w:eastAsia="en-US"/>
              </w:rPr>
              <w:noBreakHyphen/>
              <w:t>03)</w:t>
            </w:r>
            <w:r>
              <w:rPr>
                <w:rFonts w:ascii="Arial" w:eastAsia="Times New Roman" w:hAnsi="Arial" w:cs="Arial"/>
                <w:sz w:val="17"/>
                <w:szCs w:val="17"/>
                <w:lang w:eastAsia="en-US"/>
              </w:rPr>
              <w:t xml:space="preserve">. </w:t>
            </w:r>
            <w:r w:rsidRPr="008F0378">
              <w:rPr>
                <w:rFonts w:ascii="Arial" w:eastAsia="Times New Roman" w:hAnsi="Arial" w:cs="Arial"/>
                <w:sz w:val="17"/>
                <w:szCs w:val="17"/>
                <w:lang w:eastAsia="en-US"/>
              </w:rPr>
              <w:t>(WRC</w:t>
            </w:r>
            <w:r w:rsidRPr="008F0378">
              <w:rPr>
                <w:rFonts w:ascii="Arial" w:eastAsia="Times New Roman" w:hAnsi="Arial" w:cs="Arial"/>
                <w:sz w:val="17"/>
                <w:szCs w:val="17"/>
                <w:lang w:eastAsia="en-US"/>
              </w:rPr>
              <w:noBreakHyphen/>
            </w:r>
            <w:r w:rsidR="00670DEB">
              <w:rPr>
                <w:rFonts w:ascii="Arial" w:eastAsia="Times New Roman" w:hAnsi="Arial" w:cs="Arial"/>
                <w:sz w:val="17"/>
                <w:szCs w:val="17"/>
                <w:lang w:eastAsia="en-US"/>
              </w:rPr>
              <w:t>15</w:t>
            </w:r>
            <w:r w:rsidRPr="008F0378">
              <w:rPr>
                <w:rFonts w:ascii="Arial" w:eastAsia="Times New Roman" w:hAnsi="Arial" w:cs="Arial"/>
                <w:sz w:val="17"/>
                <w:szCs w:val="17"/>
                <w:lang w:eastAsia="en-US"/>
              </w:rPr>
              <w:t>)</w:t>
            </w:r>
          </w:p>
        </w:tc>
      </w:tr>
      <w:tr w:rsidR="001C78C9" w:rsidRPr="004357C3" w14:paraId="06ECAFE5"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33C99FF" w14:textId="77777777" w:rsidR="001C78C9" w:rsidRPr="004357C3" w:rsidRDefault="001C78C9" w:rsidP="001C78C9">
            <w:pPr>
              <w:rPr>
                <w:rFonts w:ascii="Arial" w:hAnsi="Arial" w:cs="Arial"/>
                <w:b/>
                <w:sz w:val="17"/>
                <w:szCs w:val="17"/>
              </w:rPr>
            </w:pPr>
            <w:r w:rsidRPr="004E0756">
              <w:rPr>
                <w:rFonts w:ascii="Arial" w:hAnsi="Arial" w:cs="Arial"/>
                <w:b/>
                <w:sz w:val="17"/>
                <w:szCs w:val="17"/>
              </w:rPr>
              <w:t>5.484A</w:t>
            </w:r>
            <w:r>
              <w:rPr>
                <w:rFonts w:ascii="Arial" w:hAnsi="Arial" w:cs="Arial"/>
                <w:sz w:val="17"/>
                <w:szCs w:val="17"/>
              </w:rPr>
              <w:t>    </w:t>
            </w:r>
            <w:r w:rsidRPr="004E0756">
              <w:rPr>
                <w:rFonts w:ascii="Arial" w:hAnsi="Arial" w:cs="Arial"/>
                <w:spacing w:val="-2"/>
                <w:sz w:val="17"/>
                <w:szCs w:val="17"/>
                <w:lang w:val="en-US"/>
              </w:rPr>
              <w: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t>
            </w:r>
            <w:r w:rsidRPr="004E0756">
              <w:rPr>
                <w:rFonts w:ascii="Arial" w:hAnsi="Arial" w:cs="Arial"/>
                <w:spacing w:val="-2"/>
                <w:sz w:val="17"/>
                <w:szCs w:val="17"/>
              </w:rPr>
              <w:t>space</w:t>
            </w:r>
            <w:r w:rsidRPr="004E0756">
              <w:rPr>
                <w:rFonts w:ascii="Arial" w:hAnsi="Arial" w:cs="Arial"/>
                <w:spacing w:val="-2"/>
                <w:sz w:val="17"/>
                <w:szCs w:val="17"/>
                <w:lang w:val="en-US"/>
              </w:rPr>
              <w:t xml:space="preserve">) by a non-geostationary-satellite system in the fixed-satellite service is subject to application of the provisions of No. </w:t>
            </w:r>
            <w:r w:rsidRPr="004E0756">
              <w:rPr>
                <w:rFonts w:ascii="Arial" w:hAnsi="Arial" w:cs="Arial"/>
                <w:spacing w:val="-2"/>
                <w:sz w:val="17"/>
                <w:szCs w:val="17"/>
              </w:rPr>
              <w:t>9.12</w:t>
            </w:r>
            <w:r w:rsidRPr="004E0756">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E0756">
              <w:rPr>
                <w:rFonts w:ascii="Arial" w:hAnsi="Arial" w:cs="Arial"/>
                <w:spacing w:val="-2"/>
                <w:sz w:val="17"/>
                <w:szCs w:val="17"/>
              </w:rPr>
              <w:t>5.43A</w:t>
            </w:r>
            <w:r w:rsidRPr="004E0756">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4E0756">
              <w:rPr>
                <w:rFonts w:ascii="Arial" w:hAnsi="Arial" w:cs="Arial"/>
                <w:spacing w:val="-2"/>
                <w:sz w:val="17"/>
                <w:szCs w:val="17"/>
              </w:rPr>
              <w:t xml:space="preserve"> (WRC</w:t>
            </w:r>
            <w:r w:rsidRPr="004E0756">
              <w:rPr>
                <w:rFonts w:ascii="Arial" w:hAnsi="Arial" w:cs="Arial"/>
                <w:spacing w:val="-2"/>
                <w:sz w:val="17"/>
                <w:szCs w:val="17"/>
              </w:rPr>
              <w:noBreakHyphen/>
              <w:t>2000)</w:t>
            </w:r>
          </w:p>
        </w:tc>
      </w:tr>
      <w:tr w:rsidR="004E0756" w:rsidRPr="004357C3" w14:paraId="340F0A77"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B536F8C" w14:textId="77777777" w:rsidR="004E0756" w:rsidRDefault="004E0756" w:rsidP="001C78C9">
            <w:pPr>
              <w:rPr>
                <w:ins w:id="200" w:author="Autho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(WRC-15)</w:t>
            </w:r>
            <w:ins w:id="201" w:author="Author">
              <w:r w:rsidR="00780CAC">
                <w:rPr>
                  <w:rFonts w:ascii="Arial" w:hAnsi="Arial" w:cs="Arial"/>
                  <w:b/>
                  <w:bCs/>
                  <w:sz w:val="17"/>
                  <w:szCs w:val="17"/>
                </w:rPr>
                <w:t>*</w:t>
              </w:r>
            </w:ins>
            <w:r w:rsidRPr="001C78C9">
              <w:rPr>
                <w:rFonts w:ascii="Arial" w:hAnsi="Arial" w:cs="Arial"/>
                <w:sz w:val="17"/>
                <w:szCs w:val="17"/>
              </w:rPr>
              <w:t xml:space="preserve"> shall apply. (WRC-15)</w:t>
            </w:r>
          </w:p>
          <w:p w14:paraId="55CFC434" w14:textId="77777777" w:rsidR="00780CAC" w:rsidRDefault="00780CAC" w:rsidP="001C78C9">
            <w:pPr>
              <w:rPr>
                <w:ins w:id="202" w:author="Author"/>
                <w:rFonts w:ascii="Arial" w:hAnsi="Arial" w:cs="Arial"/>
                <w:sz w:val="17"/>
                <w:szCs w:val="17"/>
              </w:rPr>
            </w:pPr>
          </w:p>
          <w:p w14:paraId="41249904" w14:textId="1EA6EFCF" w:rsidR="00780CAC" w:rsidRPr="008F0378" w:rsidRDefault="00780CAC" w:rsidP="001C78C9">
            <w:pPr>
              <w:rPr>
                <w:rFonts w:ascii="Arial" w:hAnsi="Arial" w:cs="Arial"/>
                <w:sz w:val="17"/>
                <w:szCs w:val="17"/>
              </w:rPr>
            </w:pPr>
            <w:ins w:id="203"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1C78C9" w:rsidRPr="004357C3" w14:paraId="73B06D96"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011532B"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5.504A</w:t>
            </w:r>
            <w:r>
              <w:rPr>
                <w:rFonts w:ascii="Arial" w:hAnsi="Arial" w:cs="Arial"/>
                <w:sz w:val="17"/>
                <w:szCs w:val="17"/>
              </w:rPr>
              <w:t>    </w:t>
            </w:r>
            <w:r>
              <w:rPr>
                <w:rFonts w:ascii="Arial" w:hAnsi="Arial" w:cs="Arial"/>
                <w:sz w:val="17"/>
                <w:szCs w:val="17"/>
                <w:lang w:val="en-AU"/>
              </w:rPr>
              <w:t>In the band 14–</w:t>
            </w:r>
            <w:r w:rsidRPr="008F0378">
              <w:rPr>
                <w:rFonts w:ascii="Arial" w:hAnsi="Arial" w:cs="Arial"/>
                <w:sz w:val="17"/>
                <w:szCs w:val="17"/>
                <w:lang w:val="en-AU"/>
              </w:rPr>
              <w:t xml:space="preserve">14.5 GHz, aircraft earth stations in the secondary aeronautical mobile-satellite </w:t>
            </w:r>
            <w:r w:rsidRPr="008F0378">
              <w:rPr>
                <w:rFonts w:ascii="Arial" w:hAnsi="Arial" w:cs="Arial"/>
                <w:sz w:val="17"/>
                <w:szCs w:val="17"/>
              </w:rPr>
              <w:t>service</w:t>
            </w:r>
            <w:r w:rsidRPr="008F0378">
              <w:rPr>
                <w:rFonts w:ascii="Arial" w:hAnsi="Arial" w:cs="Arial"/>
                <w:sz w:val="17"/>
                <w:szCs w:val="17"/>
                <w:lang w:val="en-AU"/>
              </w:rPr>
              <w:t xml:space="preserve"> may also communicate with space stations in the fixed-satellite service. The provisions of Nos. </w:t>
            </w:r>
            <w:r w:rsidRPr="008F0378">
              <w:rPr>
                <w:rFonts w:ascii="Arial" w:hAnsi="Arial" w:cs="Arial"/>
                <w:sz w:val="17"/>
                <w:szCs w:val="17"/>
              </w:rPr>
              <w:t>5.29</w:t>
            </w:r>
            <w:r w:rsidRPr="008F0378">
              <w:rPr>
                <w:rFonts w:ascii="Arial" w:hAnsi="Arial" w:cs="Arial"/>
                <w:sz w:val="17"/>
                <w:szCs w:val="17"/>
                <w:lang w:val="en-AU"/>
              </w:rPr>
              <w:t xml:space="preserve">, </w:t>
            </w:r>
            <w:r w:rsidRPr="008F0378">
              <w:rPr>
                <w:rFonts w:ascii="Arial" w:hAnsi="Arial" w:cs="Arial"/>
                <w:sz w:val="17"/>
                <w:szCs w:val="17"/>
              </w:rPr>
              <w:t>5.30</w:t>
            </w:r>
            <w:r w:rsidRPr="008F0378">
              <w:rPr>
                <w:rFonts w:ascii="Arial" w:hAnsi="Arial" w:cs="Arial"/>
                <w:sz w:val="17"/>
                <w:szCs w:val="17"/>
                <w:lang w:val="en-AU"/>
              </w:rPr>
              <w:t xml:space="preserve"> and </w:t>
            </w:r>
            <w:r w:rsidRPr="008F0378">
              <w:rPr>
                <w:rFonts w:ascii="Arial" w:hAnsi="Arial" w:cs="Arial"/>
                <w:sz w:val="17"/>
                <w:szCs w:val="17"/>
              </w:rPr>
              <w:t>5.31</w:t>
            </w:r>
            <w:r w:rsidRPr="008F0378">
              <w:rPr>
                <w:rFonts w:ascii="Arial" w:hAnsi="Arial" w:cs="Arial"/>
                <w:sz w:val="17"/>
                <w:szCs w:val="17"/>
                <w:lang w:val="en-AU"/>
              </w:rPr>
              <w:t xml:space="preserve"> apply.</w:t>
            </w:r>
            <w:r>
              <w:rPr>
                <w:rFonts w:ascii="Arial" w:hAnsi="Arial" w:cs="Arial"/>
                <w:sz w:val="17"/>
                <w:szCs w:val="17"/>
                <w:lang w:val="en-AU"/>
              </w:rPr>
              <w:t xml:space="preserve"> </w:t>
            </w:r>
            <w:r w:rsidRPr="008F0378">
              <w:rPr>
                <w:rFonts w:ascii="Arial" w:hAnsi="Arial" w:cs="Arial"/>
                <w:sz w:val="17"/>
                <w:szCs w:val="17"/>
              </w:rPr>
              <w:t>(WRC-03)</w:t>
            </w:r>
          </w:p>
        </w:tc>
      </w:tr>
      <w:tr w:rsidR="001C78C9" w:rsidRPr="004357C3" w14:paraId="2408A6B5"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26912F2"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5.504B</w:t>
            </w:r>
            <w:r>
              <w:rPr>
                <w:rFonts w:ascii="Arial" w:hAnsi="Arial" w:cs="Arial"/>
                <w:sz w:val="17"/>
                <w:szCs w:val="17"/>
              </w:rPr>
              <w:t>    </w:t>
            </w:r>
            <w:r w:rsidRPr="008F0378">
              <w:rPr>
                <w:rFonts w:ascii="Arial" w:hAnsi="Arial" w:cs="Arial"/>
                <w:sz w:val="17"/>
                <w:szCs w:val="17"/>
              </w:rPr>
              <w:t>Aircraft earth stations operating in the aeronautical mobile-satellite service in the frequency band 14</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shall comply with the provisions of Annex 1, Part C of Recommendation ITU-R M.1643-0, with respect to any radio astronomy station performing observation</w:t>
            </w:r>
            <w:r>
              <w:rPr>
                <w:rFonts w:ascii="Arial" w:hAnsi="Arial" w:cs="Arial"/>
                <w:sz w:val="17"/>
                <w:szCs w:val="17"/>
              </w:rPr>
              <w:t>s in the 14.47</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 xml:space="preserve">GHz </w:t>
            </w:r>
            <w:r w:rsidRPr="008F0378">
              <w:rPr>
                <w:rFonts w:ascii="Arial" w:hAnsi="Arial" w:cs="Arial"/>
                <w:sz w:val="17"/>
                <w:szCs w:val="17"/>
              </w:rPr>
              <w:lastRenderedPageBreak/>
              <w:t>frequency band located on the territory of Spain, France, India, Italy, the United Kingdom and South Africa. (WRC-15)</w:t>
            </w:r>
          </w:p>
        </w:tc>
      </w:tr>
      <w:tr w:rsidR="001C78C9" w:rsidRPr="004357C3" w14:paraId="6A9EF5F0"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AF02A98" w14:textId="77777777" w:rsidR="001C78C9" w:rsidRPr="004357C3" w:rsidRDefault="001C78C9" w:rsidP="00CB3018">
            <w:pPr>
              <w:rPr>
                <w:rFonts w:ascii="Arial" w:hAnsi="Arial" w:cs="Arial"/>
                <w:b/>
                <w:sz w:val="17"/>
                <w:szCs w:val="17"/>
              </w:rPr>
            </w:pPr>
            <w:r w:rsidRPr="004E0756">
              <w:rPr>
                <w:rFonts w:ascii="Arial" w:hAnsi="Arial" w:cs="Arial"/>
                <w:b/>
                <w:sz w:val="17"/>
                <w:szCs w:val="17"/>
              </w:rPr>
              <w:lastRenderedPageBreak/>
              <w:t>5.506</w:t>
            </w:r>
            <w:r>
              <w:rPr>
                <w:rFonts w:ascii="Arial" w:hAnsi="Arial" w:cs="Arial"/>
                <w:sz w:val="17"/>
                <w:szCs w:val="17"/>
              </w:rPr>
              <w:t>    </w:t>
            </w:r>
            <w:r w:rsidRPr="008F0378">
              <w:rPr>
                <w:rFonts w:ascii="Arial" w:hAnsi="Arial" w:cs="Arial"/>
                <w:sz w:val="17"/>
                <w:szCs w:val="17"/>
                <w:lang w:val="en-AU"/>
              </w:rPr>
              <w:t>The band 14</w:t>
            </w:r>
            <w:r>
              <w:rPr>
                <w:rFonts w:ascii="Arial" w:hAnsi="Arial" w:cs="Arial"/>
                <w:sz w:val="17"/>
                <w:szCs w:val="17"/>
                <w:lang w:val="en-AU"/>
              </w:rPr>
              <w:t>–14.5 </w:t>
            </w:r>
            <w:r w:rsidRPr="008F0378">
              <w:rPr>
                <w:rFonts w:ascii="Arial" w:hAnsi="Arial" w:cs="Arial"/>
                <w:sz w:val="17"/>
                <w:szCs w:val="17"/>
                <w:lang w:val="en-AU"/>
              </w:rPr>
              <w:t>GHz may be used, within the fixed-satellite service (Earth-to-space), for feeder links for the broadcasting-satellite service, subject to coordination with other networks in the fixed-satellite service. Such use of feeder links is reserved for countries outside Europe.</w:t>
            </w:r>
          </w:p>
        </w:tc>
      </w:tr>
      <w:tr w:rsidR="001C78C9" w:rsidRPr="004357C3" w14:paraId="1ABB02F9"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F4DE79A"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5.506A</w:t>
            </w:r>
            <w:r>
              <w:rPr>
                <w:rFonts w:ascii="Arial" w:hAnsi="Arial" w:cs="Arial"/>
                <w:sz w:val="17"/>
                <w:szCs w:val="17"/>
              </w:rPr>
              <w:t>    </w:t>
            </w:r>
            <w:r>
              <w:rPr>
                <w:rFonts w:ascii="Arial" w:hAnsi="Arial" w:cs="Arial"/>
                <w:sz w:val="17"/>
                <w:szCs w:val="17"/>
                <w:lang w:val="en-AU"/>
              </w:rPr>
              <w:t>In the band 14–</w:t>
            </w:r>
            <w:r w:rsidRPr="008F0378">
              <w:rPr>
                <w:rFonts w:ascii="Arial" w:hAnsi="Arial" w:cs="Arial"/>
                <w:sz w:val="17"/>
                <w:szCs w:val="17"/>
                <w:lang w:val="en-AU"/>
              </w:rPr>
              <w:t>14.5</w:t>
            </w:r>
            <w:r>
              <w:rPr>
                <w:rFonts w:ascii="Arial" w:hAnsi="Arial" w:cs="Arial"/>
                <w:sz w:val="17"/>
                <w:szCs w:val="17"/>
                <w:lang w:val="en-AU"/>
              </w:rPr>
              <w:t> </w:t>
            </w:r>
            <w:r w:rsidRPr="008F0378">
              <w:rPr>
                <w:rFonts w:ascii="Arial" w:hAnsi="Arial" w:cs="Arial"/>
                <w:sz w:val="17"/>
                <w:szCs w:val="17"/>
                <w:lang w:val="en-AU"/>
              </w:rPr>
              <w:t xml:space="preserve">GHz, ship earth stations with an e.i.r.p. </w:t>
            </w:r>
            <w:r>
              <w:rPr>
                <w:rFonts w:ascii="Arial" w:hAnsi="Arial" w:cs="Arial"/>
                <w:sz w:val="17"/>
                <w:szCs w:val="17"/>
                <w:lang w:val="en-AU"/>
              </w:rPr>
              <w:t>greater than 21 </w:t>
            </w:r>
            <w:r w:rsidRPr="008F0378">
              <w:rPr>
                <w:rFonts w:ascii="Arial" w:hAnsi="Arial" w:cs="Arial"/>
                <w:sz w:val="17"/>
                <w:szCs w:val="17"/>
                <w:lang w:val="en-AU"/>
              </w:rPr>
              <w:t>dBW shall operate under the same conditions as earth stations located on board vessels, as provided in Resolution</w:t>
            </w:r>
            <w:r w:rsidRPr="008F0378">
              <w:rPr>
                <w:rFonts w:ascii="Arial" w:hAnsi="Arial" w:cs="Arial"/>
                <w:sz w:val="17"/>
                <w:szCs w:val="17"/>
              </w:rPr>
              <w:t> </w:t>
            </w:r>
            <w:r w:rsidRPr="008F0378">
              <w:rPr>
                <w:rFonts w:ascii="Arial" w:hAnsi="Arial" w:cs="Arial"/>
                <w:b/>
                <w:bCs/>
                <w:sz w:val="17"/>
                <w:szCs w:val="17"/>
                <w:lang w:val="en-AU"/>
              </w:rPr>
              <w:t>902</w:t>
            </w:r>
            <w:r w:rsidRPr="008F0378">
              <w:rPr>
                <w:rFonts w:ascii="Arial" w:hAnsi="Arial" w:cs="Arial"/>
                <w:b/>
                <w:sz w:val="17"/>
                <w:szCs w:val="17"/>
                <w:lang w:val="en-AU"/>
              </w:rPr>
              <w:t xml:space="preserve"> (WRC</w:t>
            </w:r>
            <w:r w:rsidRPr="008F0378">
              <w:rPr>
                <w:rFonts w:ascii="Arial" w:hAnsi="Arial" w:cs="Arial"/>
                <w:b/>
                <w:sz w:val="17"/>
                <w:szCs w:val="17"/>
                <w:lang w:val="en-AU"/>
              </w:rPr>
              <w:noBreakHyphen/>
              <w:t>03)</w:t>
            </w:r>
            <w:r w:rsidRPr="008F0378">
              <w:rPr>
                <w:rFonts w:ascii="Arial" w:hAnsi="Arial" w:cs="Arial"/>
                <w:sz w:val="17"/>
                <w:szCs w:val="17"/>
                <w:lang w:val="en-AU"/>
              </w:rPr>
              <w:t>. This footnote shall not apply to ship earth stations for which the complete Appendix </w:t>
            </w:r>
            <w:r w:rsidRPr="00005F38">
              <w:t>4</w:t>
            </w:r>
            <w:r w:rsidRPr="008F0378">
              <w:rPr>
                <w:rFonts w:ascii="Arial" w:hAnsi="Arial" w:cs="Arial"/>
                <w:sz w:val="17"/>
                <w:szCs w:val="17"/>
                <w:lang w:val="en-AU"/>
              </w:rPr>
              <w:t xml:space="preserve"> information has been received by the Bureau prior to 5 July 2003. </w:t>
            </w:r>
            <w:r w:rsidRPr="008F0378">
              <w:rPr>
                <w:rFonts w:ascii="Arial" w:hAnsi="Arial" w:cs="Arial"/>
                <w:sz w:val="17"/>
                <w:szCs w:val="17"/>
              </w:rPr>
              <w:t>(WRC-03)</w:t>
            </w:r>
          </w:p>
        </w:tc>
      </w:tr>
      <w:tr w:rsidR="001C78C9" w:rsidRPr="004357C3" w14:paraId="746CC7DF"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36DC009"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5.506B</w:t>
            </w:r>
            <w:r>
              <w:rPr>
                <w:rFonts w:ascii="Arial" w:hAnsi="Arial" w:cs="Arial"/>
                <w:sz w:val="17"/>
                <w:szCs w:val="17"/>
              </w:rPr>
              <w:t>    </w:t>
            </w:r>
            <w:r w:rsidRPr="008F0378">
              <w:rPr>
                <w:rFonts w:ascii="Arial" w:hAnsi="Arial" w:cs="Arial"/>
                <w:sz w:val="17"/>
                <w:szCs w:val="17"/>
                <w:lang w:val="en-AU"/>
              </w:rPr>
              <w:t xml:space="preserve">Earth stations located on board vessels communicating with space stations in the fixed-satellite </w:t>
            </w:r>
            <w:r w:rsidRPr="008F0378">
              <w:rPr>
                <w:rFonts w:ascii="Arial" w:hAnsi="Arial" w:cs="Arial"/>
                <w:sz w:val="17"/>
                <w:szCs w:val="17"/>
              </w:rPr>
              <w:t>service</w:t>
            </w:r>
            <w:r w:rsidRPr="008F0378">
              <w:rPr>
                <w:rFonts w:ascii="Arial" w:hAnsi="Arial" w:cs="Arial"/>
                <w:sz w:val="17"/>
                <w:szCs w:val="17"/>
                <w:lang w:val="en-AU"/>
              </w:rPr>
              <w:t xml:space="preserve"> may operate in the frequency band 14</w:t>
            </w:r>
            <w:r>
              <w:rPr>
                <w:rFonts w:ascii="Arial" w:hAnsi="Arial" w:cs="Arial"/>
                <w:sz w:val="17"/>
                <w:szCs w:val="17"/>
                <w:lang w:val="en-AU"/>
              </w:rPr>
              <w:t>–14.5 </w:t>
            </w:r>
            <w:r w:rsidRPr="008F0378">
              <w:rPr>
                <w:rFonts w:ascii="Arial" w:hAnsi="Arial" w:cs="Arial"/>
                <w:sz w:val="17"/>
                <w:szCs w:val="17"/>
                <w:lang w:val="en-AU"/>
              </w:rPr>
              <w:t>GHz without the need for prior agreement from Cyprus and Malta, within the minimum distance given in Resolution </w:t>
            </w:r>
            <w:r w:rsidRPr="008F0378">
              <w:rPr>
                <w:rFonts w:ascii="Arial" w:hAnsi="Arial" w:cs="Arial"/>
                <w:b/>
                <w:bCs/>
                <w:sz w:val="17"/>
                <w:szCs w:val="17"/>
                <w:lang w:val="en-AU"/>
              </w:rPr>
              <w:t>902</w:t>
            </w:r>
            <w:r w:rsidRPr="008F0378">
              <w:rPr>
                <w:rFonts w:ascii="Arial" w:hAnsi="Arial" w:cs="Arial"/>
                <w:b/>
                <w:sz w:val="17"/>
                <w:szCs w:val="17"/>
                <w:lang w:val="en-AU"/>
              </w:rPr>
              <w:t xml:space="preserve"> (WRC</w:t>
            </w:r>
            <w:r w:rsidRPr="008F0378">
              <w:rPr>
                <w:rFonts w:ascii="Arial" w:hAnsi="Arial" w:cs="Arial"/>
                <w:b/>
                <w:sz w:val="17"/>
                <w:szCs w:val="17"/>
                <w:lang w:val="en-AU"/>
              </w:rPr>
              <w:noBreakHyphen/>
              <w:t>03)</w:t>
            </w:r>
            <w:r w:rsidRPr="008F0378">
              <w:rPr>
                <w:rFonts w:ascii="Arial" w:hAnsi="Arial" w:cs="Arial"/>
                <w:sz w:val="17"/>
                <w:szCs w:val="17"/>
                <w:lang w:val="en-AU"/>
              </w:rPr>
              <w:t xml:space="preserve"> from these countries.</w:t>
            </w:r>
            <w:r w:rsidRPr="008F0378">
              <w:rPr>
                <w:rFonts w:ascii="Arial" w:hAnsi="Arial" w:cs="Arial"/>
                <w:sz w:val="17"/>
                <w:szCs w:val="17"/>
              </w:rPr>
              <w:t> (WRC-</w:t>
            </w:r>
            <w:r w:rsidRPr="00087D5C">
              <w:rPr>
                <w:rFonts w:ascii="Arial" w:hAnsi="Arial" w:cs="Arial"/>
                <w:sz w:val="17"/>
                <w:szCs w:val="17"/>
              </w:rPr>
              <w:t>1</w:t>
            </w:r>
            <w:r w:rsidRPr="008F0378">
              <w:rPr>
                <w:rFonts w:ascii="Arial" w:hAnsi="Arial" w:cs="Arial"/>
                <w:sz w:val="17"/>
                <w:szCs w:val="17"/>
              </w:rPr>
              <w:t>5)</w:t>
            </w:r>
          </w:p>
        </w:tc>
      </w:tr>
      <w:tr w:rsidR="001C78C9" w:rsidRPr="004357C3" w14:paraId="100A6F06"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C3CB578" w14:textId="77777777" w:rsidR="001C78C9" w:rsidRPr="004357C3" w:rsidRDefault="001C78C9" w:rsidP="00CB3018">
            <w:pPr>
              <w:rPr>
                <w:rFonts w:ascii="Arial" w:hAnsi="Arial" w:cs="Arial"/>
                <w:b/>
                <w:sz w:val="17"/>
                <w:szCs w:val="17"/>
              </w:rPr>
            </w:pPr>
            <w:r w:rsidRPr="004E0756">
              <w:rPr>
                <w:rFonts w:ascii="Arial" w:hAnsi="Arial" w:cs="Arial"/>
                <w:b/>
                <w:sz w:val="17"/>
                <w:szCs w:val="17"/>
              </w:rPr>
              <w:t>5.509A</w:t>
            </w:r>
            <w:r>
              <w:rPr>
                <w:rFonts w:ascii="Arial" w:hAnsi="Arial" w:cs="Arial"/>
                <w:sz w:val="17"/>
                <w:szCs w:val="17"/>
              </w:rPr>
              <w:t>    In the frequency band 14.3</w:t>
            </w:r>
            <w:r>
              <w:rPr>
                <w:rFonts w:ascii="Arial" w:hAnsi="Arial" w:cs="Arial"/>
                <w:sz w:val="17"/>
                <w:szCs w:val="17"/>
                <w:lang w:val="en-AU"/>
              </w:rPr>
              <w:t>–</w:t>
            </w:r>
            <w:r>
              <w:rPr>
                <w:rFonts w:ascii="Arial" w:hAnsi="Arial" w:cs="Arial"/>
                <w:sz w:val="17"/>
                <w:szCs w:val="17"/>
              </w:rPr>
              <w:t>14.5 </w:t>
            </w:r>
            <w:r w:rsidRPr="008F0378">
              <w:rPr>
                <w:rFonts w:ascii="Arial" w:hAnsi="Arial" w:cs="Arial"/>
                <w:sz w:val="17"/>
                <w:szCs w:val="17"/>
              </w:rPr>
              <w:t>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Pr="008F0378">
              <w:rPr>
                <w:rFonts w:ascii="Arial" w:hAnsi="Arial" w:cs="Arial"/>
                <w:b/>
                <w:sz w:val="17"/>
                <w:szCs w:val="17"/>
              </w:rPr>
              <w:t>. 5.29</w:t>
            </w:r>
            <w:r w:rsidRPr="008F0378">
              <w:rPr>
                <w:rFonts w:ascii="Arial" w:hAnsi="Arial" w:cs="Arial"/>
                <w:sz w:val="17"/>
                <w:szCs w:val="17"/>
              </w:rPr>
              <w:t>. (WRC-15)</w:t>
            </w:r>
          </w:p>
        </w:tc>
      </w:tr>
    </w:tbl>
    <w:p w14:paraId="7B51F605" w14:textId="77777777" w:rsidR="00CB3018" w:rsidRPr="004357C3" w:rsidRDefault="00CB3018" w:rsidP="00CB3018"/>
    <w:p w14:paraId="12580A8A" w14:textId="77777777" w:rsidR="00CB3018" w:rsidRPr="004357C3" w:rsidRDefault="00CB3018" w:rsidP="00CB30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B3018" w:rsidRPr="004357C3" w14:paraId="3A264F54" w14:textId="77777777" w:rsidTr="00CB3018">
        <w:trPr>
          <w:jc w:val="center"/>
        </w:trPr>
        <w:tc>
          <w:tcPr>
            <w:tcW w:w="0" w:type="dxa"/>
            <w:tcMar>
              <w:top w:w="160" w:type="dxa"/>
              <w:left w:w="120" w:type="dxa"/>
              <w:bottom w:w="160" w:type="dxa"/>
              <w:right w:w="120" w:type="dxa"/>
            </w:tcMar>
          </w:tcPr>
          <w:p w14:paraId="56991930" w14:textId="77777777" w:rsidR="00CB3018" w:rsidRPr="004357C3" w:rsidRDefault="00CB3018" w:rsidP="00CB3018">
            <w:pPr>
              <w:tabs>
                <w:tab w:val="left" w:pos="240"/>
              </w:tabs>
              <w:jc w:val="center"/>
              <w:rPr>
                <w:b/>
              </w:rPr>
            </w:pPr>
            <w:r w:rsidRPr="004357C3">
              <w:rPr>
                <w:b/>
              </w:rPr>
              <w:t>ICAO POLICY</w:t>
            </w:r>
          </w:p>
          <w:p w14:paraId="4A682419" w14:textId="77777777" w:rsidR="00CB3018" w:rsidRPr="004357C3" w:rsidRDefault="00CB3018" w:rsidP="00CB3018">
            <w:pPr>
              <w:tabs>
                <w:tab w:val="clear" w:pos="360"/>
                <w:tab w:val="left" w:pos="300"/>
              </w:tabs>
            </w:pPr>
          </w:p>
          <w:p w14:paraId="183DAEDF" w14:textId="77777777" w:rsidR="00597FCE" w:rsidRPr="008F0378" w:rsidRDefault="00CB3018" w:rsidP="00597FCE">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00597FCE" w:rsidRPr="008F0378">
              <w:rPr>
                <w:rFonts w:eastAsia="Times New Roman"/>
                <w:bCs/>
                <w:szCs w:val="18"/>
                <w:lang w:eastAsia="en-US"/>
              </w:rPr>
              <w:t>To conduct studies within ICAO to determine if the implementation of C2 Links in this frequency band is suitable for meeting the requirements of RPAS.</w:t>
            </w:r>
          </w:p>
          <w:p w14:paraId="116A680C" w14:textId="77777777" w:rsidR="00CB3018" w:rsidRPr="004357C3" w:rsidRDefault="00597FCE" w:rsidP="003940B6">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relation to the</w:t>
            </w:r>
            <w:r w:rsidR="008B0C0B">
              <w:rPr>
                <w:rFonts w:eastAsia="Times New Roman"/>
                <w:bCs/>
                <w:spacing w:val="-2"/>
                <w:szCs w:val="18"/>
                <w:lang w:eastAsia="en-US"/>
              </w:rPr>
              <w:t xml:space="preserve"> implementation </w:t>
            </w:r>
            <w:r w:rsidR="008B0C0B">
              <w:rPr>
                <w:rFonts w:eastAsia="Times New Roman"/>
                <w:bCs/>
                <w:spacing w:val="-2"/>
                <w:szCs w:val="18"/>
                <w:lang w:eastAsia="en-US"/>
              </w:rPr>
              <w:lastRenderedPageBreak/>
              <w:t xml:space="preserve">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w:t>
            </w:r>
            <w:r w:rsidR="00EA43FE">
              <w:rPr>
                <w:rFonts w:eastAsia="Times New Roman"/>
                <w:b/>
                <w:bCs/>
                <w:spacing w:val="-2"/>
                <w:szCs w:val="18"/>
                <w:lang w:eastAsia="en-US"/>
              </w:rPr>
              <w:t xml:space="preserve"> (WRC-15)</w:t>
            </w:r>
            <w:r>
              <w:rPr>
                <w:rFonts w:eastAsia="Times New Roman"/>
                <w:b/>
                <w:bCs/>
                <w:spacing w:val="-2"/>
                <w:szCs w:val="18"/>
                <w:lang w:eastAsia="en-US"/>
              </w:rPr>
              <w:t>.</w:t>
            </w:r>
          </w:p>
        </w:tc>
      </w:tr>
    </w:tbl>
    <w:p w14:paraId="6ABE217B"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1B174EF7"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683D270E"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0D102F50"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40F3C0C4" w14:textId="77777777" w:rsidR="00597FCE" w:rsidRPr="00597FCE" w:rsidRDefault="00597FCE" w:rsidP="00597FCE">
      <w:pPr>
        <w:widowControl/>
        <w:tabs>
          <w:tab w:val="clear" w:pos="360"/>
          <w:tab w:val="clear" w:pos="720"/>
          <w:tab w:val="clear" w:pos="1080"/>
          <w:tab w:val="clear" w:pos="1440"/>
          <w:tab w:val="clear" w:pos="1800"/>
        </w:tabs>
        <w:adjustRightInd/>
        <w:jc w:val="center"/>
        <w:rPr>
          <w:bCs/>
        </w:rPr>
      </w:pPr>
      <w:r w:rsidRPr="00597FCE">
        <w:rPr>
          <w:bCs/>
        </w:rPr>
        <w:t>T</w:t>
      </w:r>
      <w:r>
        <w:rPr>
          <w:bCs/>
        </w:rPr>
        <w:t xml:space="preserve">his page </w:t>
      </w:r>
      <w:r w:rsidR="00D81818">
        <w:rPr>
          <w:bCs/>
        </w:rPr>
        <w:t>intentionally</w:t>
      </w:r>
      <w:r>
        <w:rPr>
          <w:bCs/>
        </w:rPr>
        <w:t xml:space="preserve"> left blank.</w:t>
      </w:r>
      <w:r w:rsidRPr="00597FCE">
        <w:rPr>
          <w:bCs/>
        </w:rPr>
        <w:br w:type="page"/>
      </w:r>
    </w:p>
    <w:p w14:paraId="6236FB97" w14:textId="77777777" w:rsidR="00173E48" w:rsidRPr="004357C3" w:rsidRDefault="00173E48" w:rsidP="00173E48">
      <w:r w:rsidRPr="004357C3">
        <w:rPr>
          <w:b/>
        </w:rPr>
        <w:lastRenderedPageBreak/>
        <w:t>Band:</w:t>
      </w:r>
      <w:r w:rsidRPr="004357C3">
        <w:rPr>
          <w:bCs/>
        </w:rPr>
        <w:t xml:space="preserve"> </w:t>
      </w:r>
      <w:r w:rsidRPr="004357C3">
        <w:t xml:space="preserve">15.4–15.7 GHz </w:t>
      </w:r>
    </w:p>
    <w:p w14:paraId="725EA845" w14:textId="77777777" w:rsidR="008B0C0B" w:rsidRDefault="00173E48" w:rsidP="00173E48">
      <w:r w:rsidRPr="004357C3">
        <w:rPr>
          <w:b/>
        </w:rPr>
        <w:t>Service:</w:t>
      </w:r>
      <w:r w:rsidRPr="004357C3">
        <w:t xml:space="preserve"> Aeronautical radionavigatio</w:t>
      </w:r>
      <w:r w:rsidR="00DC4ACE" w:rsidRPr="004357C3">
        <w:t>n</w:t>
      </w:r>
    </w:p>
    <w:p w14:paraId="346A45CB" w14:textId="77777777" w:rsidR="00173E48" w:rsidRPr="004357C3" w:rsidRDefault="008B0C0B" w:rsidP="00173E48">
      <w:r>
        <w:t>    </w:t>
      </w:r>
      <w:r w:rsidR="00DC4ACE" w:rsidRPr="004357C3">
        <w:t>(ASDE/airborne weather radar,</w:t>
      </w:r>
      <w:r>
        <w:t xml:space="preserve"> </w:t>
      </w:r>
      <w:r w:rsidR="00173E48" w:rsidRPr="004357C3">
        <w:t>other systems)</w:t>
      </w:r>
    </w:p>
    <w:p w14:paraId="6C0457C8" w14:textId="77777777" w:rsidR="00173E48" w:rsidRPr="004357C3" w:rsidRDefault="00173E48" w:rsidP="00173E48">
      <w:pPr>
        <w:rPr>
          <w:b/>
        </w:rPr>
      </w:pPr>
      <w:r w:rsidRPr="004357C3">
        <w:rPr>
          <w:b/>
        </w:rPr>
        <w:t>Allocation:</w:t>
      </w:r>
    </w:p>
    <w:p w14:paraId="7DA88817" w14:textId="77777777"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31282B8" w14:textId="77777777" w:rsidTr="006E1E9B">
        <w:trPr>
          <w:jc w:val="center"/>
        </w:trPr>
        <w:tc>
          <w:tcPr>
            <w:tcW w:w="6000" w:type="dxa"/>
            <w:gridSpan w:val="3"/>
            <w:shd w:val="clear" w:color="auto" w:fill="D9D9D9"/>
            <w:tcMar>
              <w:top w:w="100" w:type="dxa"/>
              <w:left w:w="100" w:type="dxa"/>
              <w:bottom w:w="100" w:type="dxa"/>
              <w:right w:w="100" w:type="dxa"/>
            </w:tcMar>
          </w:tcPr>
          <w:p w14:paraId="4579E50C"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7054DF96"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14:paraId="04671E0E" w14:textId="77777777" w:rsidTr="006E1E9B">
        <w:trPr>
          <w:jc w:val="center"/>
        </w:trPr>
        <w:tc>
          <w:tcPr>
            <w:tcW w:w="6000" w:type="dxa"/>
            <w:gridSpan w:val="3"/>
            <w:shd w:val="clear" w:color="auto" w:fill="D9D9D9"/>
            <w:tcMar>
              <w:top w:w="100" w:type="dxa"/>
              <w:left w:w="100" w:type="dxa"/>
              <w:bottom w:w="100" w:type="dxa"/>
              <w:right w:w="100" w:type="dxa"/>
            </w:tcMar>
          </w:tcPr>
          <w:p w14:paraId="782D7ED1"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6347543E" w14:textId="77777777" w:rsidTr="006E1E9B">
        <w:trPr>
          <w:jc w:val="center"/>
        </w:trPr>
        <w:tc>
          <w:tcPr>
            <w:tcW w:w="2000" w:type="dxa"/>
            <w:shd w:val="clear" w:color="auto" w:fill="D9D9D9"/>
            <w:tcMar>
              <w:top w:w="100" w:type="dxa"/>
              <w:left w:w="100" w:type="dxa"/>
              <w:bottom w:w="100" w:type="dxa"/>
              <w:right w:w="100" w:type="dxa"/>
            </w:tcMar>
          </w:tcPr>
          <w:p w14:paraId="02F8A886"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865E151"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781A29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173E48" w:rsidRPr="00BE7639" w14:paraId="581F05CE"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4277C31D" w14:textId="77777777" w:rsidR="00173E48" w:rsidRPr="004357C3" w:rsidRDefault="00173E48" w:rsidP="00173E48">
            <w:pPr>
              <w:rPr>
                <w:rFonts w:ascii="Arial" w:hAnsi="Arial" w:cs="Arial"/>
                <w:b/>
                <w:bCs/>
                <w:sz w:val="17"/>
                <w:szCs w:val="17"/>
              </w:rPr>
            </w:pPr>
            <w:r w:rsidRPr="004357C3">
              <w:rPr>
                <w:rFonts w:ascii="Arial" w:hAnsi="Arial" w:cs="Arial"/>
                <w:b/>
                <w:bCs/>
                <w:sz w:val="17"/>
                <w:szCs w:val="17"/>
              </w:rPr>
              <w:t>15.4–15.43</w:t>
            </w:r>
          </w:p>
        </w:tc>
        <w:tc>
          <w:tcPr>
            <w:tcW w:w="4000" w:type="dxa"/>
            <w:gridSpan w:val="2"/>
            <w:tcBorders>
              <w:left w:val="nil"/>
            </w:tcBorders>
            <w:shd w:val="clear" w:color="auto" w:fill="D9D9D9"/>
            <w:tcMar>
              <w:top w:w="100" w:type="dxa"/>
              <w:left w:w="100" w:type="dxa"/>
              <w:bottom w:w="100" w:type="dxa"/>
              <w:right w:w="100" w:type="dxa"/>
            </w:tcMar>
          </w:tcPr>
          <w:p w14:paraId="0784FB4B"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RADIOLOCATION</w:t>
            </w:r>
            <w:r w:rsidR="00DC4ACE" w:rsidRPr="00234996">
              <w:rPr>
                <w:rFonts w:ascii="Arial" w:hAnsi="Arial" w:cs="Arial"/>
                <w:sz w:val="17"/>
                <w:szCs w:val="17"/>
                <w:lang w:val="fr-CA"/>
              </w:rPr>
              <w:t>    5</w:t>
            </w:r>
            <w:r w:rsidRPr="00234996">
              <w:rPr>
                <w:rFonts w:ascii="Arial" w:hAnsi="Arial" w:cs="Arial"/>
                <w:sz w:val="17"/>
                <w:szCs w:val="17"/>
                <w:lang w:val="fr-CA"/>
              </w:rPr>
              <w:t>.511E</w:t>
            </w:r>
            <w:r w:rsidR="00DC4ACE" w:rsidRPr="00234996">
              <w:rPr>
                <w:rFonts w:ascii="Arial" w:hAnsi="Arial" w:cs="Arial"/>
                <w:sz w:val="17"/>
                <w:szCs w:val="17"/>
                <w:lang w:val="fr-CA"/>
              </w:rPr>
              <w:t>    5</w:t>
            </w:r>
            <w:r w:rsidRPr="00234996">
              <w:rPr>
                <w:rFonts w:ascii="Arial" w:hAnsi="Arial" w:cs="Arial"/>
                <w:sz w:val="17"/>
                <w:szCs w:val="17"/>
                <w:lang w:val="fr-CA"/>
              </w:rPr>
              <w:t>.511F</w:t>
            </w:r>
          </w:p>
          <w:p w14:paraId="13A911DD" w14:textId="77777777" w:rsidR="00173E48" w:rsidRPr="00234996" w:rsidRDefault="00173E48" w:rsidP="00CC733D">
            <w:pPr>
              <w:rPr>
                <w:rFonts w:ascii="Arial" w:hAnsi="Arial" w:cs="Arial"/>
                <w:sz w:val="17"/>
                <w:szCs w:val="17"/>
                <w:lang w:val="fr-CA"/>
              </w:rPr>
            </w:pPr>
            <w:r w:rsidRPr="00234996">
              <w:rPr>
                <w:rFonts w:ascii="Arial" w:hAnsi="Arial" w:cs="Arial"/>
                <w:sz w:val="17"/>
                <w:szCs w:val="17"/>
                <w:lang w:val="fr-CA"/>
              </w:rPr>
              <w:t>AERONAUTICAL</w:t>
            </w:r>
            <w:r w:rsidR="00CC733D">
              <w:rPr>
                <w:rFonts w:ascii="Arial" w:hAnsi="Arial" w:cs="Arial"/>
                <w:sz w:val="17"/>
                <w:szCs w:val="17"/>
                <w:lang w:val="fr-CA"/>
              </w:rPr>
              <w:t xml:space="preserve"> RADIONAVIGATION</w:t>
            </w:r>
          </w:p>
        </w:tc>
      </w:tr>
      <w:tr w:rsidR="00173E48" w:rsidRPr="00BE7639" w14:paraId="66C5E7CE"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392E845B" w14:textId="77777777" w:rsidR="00173E48" w:rsidRPr="004357C3" w:rsidRDefault="00173E48" w:rsidP="00173E48">
            <w:pPr>
              <w:rPr>
                <w:rFonts w:ascii="Arial" w:hAnsi="Arial" w:cs="Arial"/>
                <w:b/>
                <w:bCs/>
                <w:sz w:val="17"/>
                <w:szCs w:val="17"/>
              </w:rPr>
            </w:pPr>
            <w:r w:rsidRPr="004357C3">
              <w:rPr>
                <w:rFonts w:ascii="Arial" w:hAnsi="Arial" w:cs="Arial"/>
                <w:b/>
                <w:bCs/>
                <w:sz w:val="17"/>
                <w:szCs w:val="17"/>
              </w:rPr>
              <w:t>15.43–15.63</w:t>
            </w:r>
          </w:p>
        </w:tc>
        <w:tc>
          <w:tcPr>
            <w:tcW w:w="4000" w:type="dxa"/>
            <w:gridSpan w:val="2"/>
            <w:tcBorders>
              <w:left w:val="nil"/>
            </w:tcBorders>
            <w:shd w:val="clear" w:color="auto" w:fill="D9D9D9"/>
            <w:tcMar>
              <w:top w:w="100" w:type="dxa"/>
              <w:left w:w="100" w:type="dxa"/>
              <w:bottom w:w="100" w:type="dxa"/>
              <w:right w:w="100" w:type="dxa"/>
            </w:tcMar>
          </w:tcPr>
          <w:p w14:paraId="48986CB4" w14:textId="77777777" w:rsidR="00173E48" w:rsidRPr="004357C3" w:rsidRDefault="00173E48" w:rsidP="00173E48">
            <w:pPr>
              <w:rPr>
                <w:rFonts w:ascii="Arial" w:hAnsi="Arial" w:cs="Arial"/>
                <w:sz w:val="17"/>
                <w:szCs w:val="17"/>
              </w:rPr>
            </w:pPr>
            <w:r w:rsidRPr="004357C3">
              <w:rPr>
                <w:rFonts w:ascii="Arial" w:hAnsi="Arial" w:cs="Arial"/>
                <w:sz w:val="17"/>
                <w:szCs w:val="17"/>
              </w:rPr>
              <w:t>FIXED-SATELLITE (Earth-to-space)</w:t>
            </w:r>
            <w:r w:rsidR="00DC4ACE" w:rsidRPr="004357C3">
              <w:rPr>
                <w:rFonts w:ascii="Arial" w:hAnsi="Arial" w:cs="Arial"/>
                <w:sz w:val="17"/>
                <w:szCs w:val="17"/>
              </w:rPr>
              <w:t>    5</w:t>
            </w:r>
            <w:r w:rsidRPr="004357C3">
              <w:rPr>
                <w:rFonts w:ascii="Arial" w:hAnsi="Arial" w:cs="Arial"/>
                <w:sz w:val="17"/>
                <w:szCs w:val="17"/>
              </w:rPr>
              <w:t>.511A</w:t>
            </w:r>
          </w:p>
          <w:p w14:paraId="1A8F0079"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RADIOLOCATION</w:t>
            </w:r>
            <w:r w:rsidR="00DC4ACE" w:rsidRPr="00234996">
              <w:rPr>
                <w:rFonts w:ascii="Arial" w:hAnsi="Arial" w:cs="Arial"/>
                <w:sz w:val="17"/>
                <w:szCs w:val="17"/>
                <w:lang w:val="fr-CA"/>
              </w:rPr>
              <w:t>    5</w:t>
            </w:r>
            <w:r w:rsidRPr="00234996">
              <w:rPr>
                <w:rFonts w:ascii="Arial" w:hAnsi="Arial" w:cs="Arial"/>
                <w:sz w:val="17"/>
                <w:szCs w:val="17"/>
                <w:lang w:val="fr-CA"/>
              </w:rPr>
              <w:t>.511E</w:t>
            </w:r>
            <w:r w:rsidR="00DC4ACE" w:rsidRPr="00234996">
              <w:rPr>
                <w:rFonts w:ascii="Arial" w:hAnsi="Arial" w:cs="Arial"/>
                <w:sz w:val="17"/>
                <w:szCs w:val="17"/>
                <w:lang w:val="fr-CA"/>
              </w:rPr>
              <w:t>    5</w:t>
            </w:r>
            <w:r w:rsidRPr="00234996">
              <w:rPr>
                <w:rFonts w:ascii="Arial" w:hAnsi="Arial" w:cs="Arial"/>
                <w:sz w:val="17"/>
                <w:szCs w:val="17"/>
                <w:lang w:val="fr-CA"/>
              </w:rPr>
              <w:t>.511F</w:t>
            </w:r>
          </w:p>
          <w:p w14:paraId="7B11D594"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AERONAUTICAL RADIONAVIGATION</w:t>
            </w:r>
          </w:p>
          <w:p w14:paraId="763B94BC"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5.511C</w:t>
            </w:r>
          </w:p>
        </w:tc>
      </w:tr>
      <w:tr w:rsidR="00173E48" w:rsidRPr="00BE7639" w14:paraId="7E1BE098"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515ABF3F" w14:textId="77777777" w:rsidR="00173E48" w:rsidRPr="004357C3" w:rsidRDefault="00173E48" w:rsidP="00173E48">
            <w:pPr>
              <w:rPr>
                <w:rFonts w:ascii="Arial" w:hAnsi="Arial" w:cs="Arial"/>
                <w:b/>
                <w:bCs/>
                <w:sz w:val="17"/>
                <w:szCs w:val="17"/>
              </w:rPr>
            </w:pPr>
            <w:r w:rsidRPr="004357C3">
              <w:rPr>
                <w:rFonts w:ascii="Arial" w:hAnsi="Arial" w:cs="Arial"/>
                <w:b/>
                <w:bCs/>
                <w:sz w:val="17"/>
                <w:szCs w:val="17"/>
              </w:rPr>
              <w:t>15.63–15.7</w:t>
            </w:r>
          </w:p>
        </w:tc>
        <w:tc>
          <w:tcPr>
            <w:tcW w:w="4000" w:type="dxa"/>
            <w:gridSpan w:val="2"/>
            <w:tcBorders>
              <w:left w:val="nil"/>
            </w:tcBorders>
            <w:shd w:val="clear" w:color="auto" w:fill="D9D9D9"/>
            <w:tcMar>
              <w:top w:w="100" w:type="dxa"/>
              <w:left w:w="100" w:type="dxa"/>
              <w:bottom w:w="100" w:type="dxa"/>
              <w:right w:w="100" w:type="dxa"/>
            </w:tcMar>
          </w:tcPr>
          <w:p w14:paraId="2167C5EE" w14:textId="77777777" w:rsidR="00173E48" w:rsidRPr="005E7D8E" w:rsidRDefault="00173E48" w:rsidP="00990244">
            <w:pPr>
              <w:rPr>
                <w:rFonts w:ascii="Arial" w:hAnsi="Arial" w:cs="Arial"/>
                <w:sz w:val="17"/>
                <w:szCs w:val="17"/>
                <w:lang w:val="fr-CA"/>
              </w:rPr>
            </w:pPr>
            <w:r w:rsidRPr="005E7D8E">
              <w:rPr>
                <w:rFonts w:ascii="Arial" w:hAnsi="Arial" w:cs="Arial"/>
                <w:sz w:val="17"/>
                <w:szCs w:val="17"/>
                <w:lang w:val="fr-CA"/>
              </w:rPr>
              <w:t>RADIOLOCATION</w:t>
            </w:r>
            <w:r w:rsidR="00DC4ACE" w:rsidRPr="005E7D8E">
              <w:rPr>
                <w:rFonts w:ascii="Arial" w:hAnsi="Arial" w:cs="Arial"/>
                <w:sz w:val="17"/>
                <w:szCs w:val="17"/>
                <w:lang w:val="fr-CA"/>
              </w:rPr>
              <w:t>  </w:t>
            </w:r>
            <w:r w:rsidR="00A27E45">
              <w:rPr>
                <w:rFonts w:ascii="Arial" w:hAnsi="Arial" w:cs="Arial"/>
                <w:sz w:val="17"/>
                <w:szCs w:val="17"/>
                <w:lang w:val="fr-CA"/>
              </w:rPr>
              <w:t> </w:t>
            </w:r>
            <w:r w:rsidR="00DC4ACE" w:rsidRPr="005E7D8E">
              <w:rPr>
                <w:rFonts w:ascii="Arial" w:hAnsi="Arial" w:cs="Arial"/>
                <w:sz w:val="17"/>
                <w:szCs w:val="17"/>
                <w:lang w:val="fr-CA"/>
              </w:rPr>
              <w:t> </w:t>
            </w:r>
            <w:r w:rsidR="001423E5" w:rsidRPr="005E7D8E">
              <w:rPr>
                <w:rFonts w:ascii="Arial" w:hAnsi="Arial" w:cs="Arial"/>
                <w:sz w:val="17"/>
                <w:szCs w:val="17"/>
                <w:lang w:val="fr-CA"/>
              </w:rPr>
              <w:t>5</w:t>
            </w:r>
            <w:r w:rsidR="001423E5" w:rsidRPr="005E7D8E">
              <w:rPr>
                <w:rFonts w:ascii="Arial" w:hAnsi="Arial" w:cs="Arial" w:hint="eastAsia"/>
                <w:sz w:val="17"/>
                <w:szCs w:val="17"/>
                <w:lang w:val="fr-CA"/>
              </w:rPr>
              <w:t>.511E</w:t>
            </w:r>
            <w:r w:rsidR="00DC4ACE" w:rsidRPr="005E7D8E">
              <w:rPr>
                <w:rFonts w:ascii="Arial" w:hAnsi="Arial" w:cs="Arial"/>
                <w:sz w:val="17"/>
                <w:szCs w:val="17"/>
                <w:lang w:val="fr-CA"/>
              </w:rPr>
              <w:t> </w:t>
            </w:r>
            <w:r w:rsidR="00A27E45">
              <w:rPr>
                <w:rFonts w:ascii="Arial" w:hAnsi="Arial" w:cs="Arial"/>
                <w:sz w:val="17"/>
                <w:szCs w:val="17"/>
                <w:lang w:val="fr-CA"/>
              </w:rPr>
              <w:t>  </w:t>
            </w:r>
            <w:r w:rsidR="00DC4ACE" w:rsidRPr="005E7D8E">
              <w:rPr>
                <w:rFonts w:ascii="Arial" w:hAnsi="Arial" w:cs="Arial"/>
                <w:sz w:val="17"/>
                <w:szCs w:val="17"/>
                <w:lang w:val="fr-CA"/>
              </w:rPr>
              <w:t> </w:t>
            </w:r>
            <w:r w:rsidR="001423E5" w:rsidRPr="005E7D8E">
              <w:rPr>
                <w:rFonts w:ascii="Arial" w:hAnsi="Arial" w:cs="Arial" w:hint="eastAsia"/>
                <w:sz w:val="17"/>
                <w:szCs w:val="17"/>
                <w:lang w:val="fr-CA"/>
              </w:rPr>
              <w:t>5.511F</w:t>
            </w:r>
          </w:p>
          <w:p w14:paraId="25210079" w14:textId="77777777" w:rsidR="00173E48" w:rsidRPr="005E7D8E" w:rsidRDefault="00173E48" w:rsidP="00173E48">
            <w:pPr>
              <w:rPr>
                <w:rFonts w:ascii="Arial" w:hAnsi="Arial" w:cs="Arial"/>
                <w:sz w:val="17"/>
                <w:szCs w:val="17"/>
                <w:lang w:val="fr-CA"/>
              </w:rPr>
            </w:pPr>
            <w:r w:rsidRPr="005E7D8E">
              <w:rPr>
                <w:rFonts w:ascii="Arial" w:hAnsi="Arial" w:cs="Arial"/>
                <w:sz w:val="17"/>
                <w:szCs w:val="17"/>
                <w:lang w:val="fr-CA"/>
              </w:rPr>
              <w:t>AERONAUTICAL RADIONAVIGATIO</w:t>
            </w:r>
            <w:r w:rsidR="004E0756" w:rsidRPr="005E7D8E">
              <w:rPr>
                <w:rFonts w:ascii="Arial" w:hAnsi="Arial" w:cs="Arial"/>
                <w:sz w:val="17"/>
                <w:szCs w:val="17"/>
                <w:lang w:val="fr-CA"/>
              </w:rPr>
              <w:t>N</w:t>
            </w:r>
          </w:p>
        </w:tc>
      </w:tr>
      <w:tr w:rsidR="00173E48" w:rsidRPr="004357C3" w14:paraId="5F30FB57"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E8421BB"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E0EB5CE" w14:textId="77777777" w:rsidR="00173E48" w:rsidRPr="004357C3" w:rsidRDefault="00173E48" w:rsidP="00173E48">
            <w:pPr>
              <w:rPr>
                <w:rFonts w:ascii="Arial" w:hAnsi="Arial" w:cs="Arial"/>
                <w:sz w:val="17"/>
                <w:szCs w:val="17"/>
              </w:rPr>
            </w:pPr>
          </w:p>
          <w:p w14:paraId="1561ACDB" w14:textId="77777777" w:rsidR="00173E48" w:rsidRPr="004357C3" w:rsidRDefault="00173E48" w:rsidP="00CC733D">
            <w:pPr>
              <w:rPr>
                <w:rFonts w:ascii="Arial" w:hAnsi="Arial" w:cs="Arial"/>
                <w:sz w:val="17"/>
                <w:szCs w:val="17"/>
              </w:rPr>
            </w:pPr>
            <w:r w:rsidRPr="00CC733D">
              <w:rPr>
                <w:rFonts w:ascii="Arial" w:hAnsi="Arial" w:cs="Arial"/>
                <w:b/>
                <w:bCs/>
                <w:sz w:val="17"/>
                <w:szCs w:val="17"/>
              </w:rPr>
              <w:t>5.511A</w:t>
            </w:r>
            <w:r w:rsidRPr="004357C3">
              <w:rPr>
                <w:rFonts w:ascii="Arial" w:hAnsi="Arial" w:cs="Arial"/>
                <w:sz w:val="17"/>
                <w:szCs w:val="17"/>
              </w:rPr>
              <w:t>    </w:t>
            </w:r>
            <w:r w:rsidR="00CC733D" w:rsidRPr="001A4DB5">
              <w:rPr>
                <w:rFonts w:ascii="Arial" w:hAnsi="Arial" w:cs="Arial"/>
                <w:sz w:val="17"/>
                <w:szCs w:val="17"/>
              </w:rPr>
              <w:t>Use of the frequency</w:t>
            </w:r>
            <w:r w:rsidR="00CC733D">
              <w:rPr>
                <w:rFonts w:ascii="Arial" w:hAnsi="Arial" w:cs="Arial"/>
                <w:sz w:val="17"/>
                <w:szCs w:val="17"/>
              </w:rPr>
              <w:t xml:space="preserve"> </w:t>
            </w:r>
            <w:r w:rsidR="00CC733D" w:rsidRPr="004357C3">
              <w:rPr>
                <w:rFonts w:ascii="Arial" w:hAnsi="Arial" w:cs="Arial"/>
                <w:sz w:val="17"/>
                <w:szCs w:val="17"/>
              </w:rPr>
              <w:t xml:space="preserve">band 15.43–15.63 GHz </w:t>
            </w:r>
            <w:r w:rsidR="00CC733D">
              <w:rPr>
                <w:rFonts w:ascii="Arial" w:hAnsi="Arial" w:cs="Arial"/>
                <w:sz w:val="17"/>
                <w:szCs w:val="17"/>
              </w:rPr>
              <w:t xml:space="preserve">by </w:t>
            </w:r>
            <w:r w:rsidR="00CC733D" w:rsidRPr="004357C3">
              <w:rPr>
                <w:rFonts w:ascii="Arial" w:hAnsi="Arial" w:cs="Arial"/>
                <w:sz w:val="17"/>
                <w:szCs w:val="17"/>
              </w:rPr>
              <w:t>the fixed-satellite service (</w:t>
            </w:r>
            <w:r w:rsidR="00CC733D">
              <w:rPr>
                <w:rFonts w:ascii="Arial" w:hAnsi="Arial" w:cs="Arial"/>
                <w:sz w:val="17"/>
                <w:szCs w:val="17"/>
              </w:rPr>
              <w:t>Earth-to-</w:t>
            </w:r>
            <w:r w:rsidR="00CC733D" w:rsidRPr="004357C3">
              <w:rPr>
                <w:rFonts w:ascii="Arial" w:hAnsi="Arial" w:cs="Arial"/>
                <w:sz w:val="17"/>
                <w:szCs w:val="17"/>
              </w:rPr>
              <w:t xml:space="preserve">space) </w:t>
            </w:r>
            <w:r w:rsidR="00CC733D">
              <w:rPr>
                <w:rFonts w:ascii="Arial" w:hAnsi="Arial" w:cs="Arial"/>
                <w:sz w:val="17"/>
                <w:szCs w:val="17"/>
              </w:rPr>
              <w:t xml:space="preserve">is limited to feeder links of non-geostationary systems in the mobile-satellite service, subject to coordination under </w:t>
            </w:r>
            <w:r w:rsidR="00CC733D">
              <w:rPr>
                <w:rFonts w:ascii="Arial" w:hAnsi="Arial" w:cs="Arial"/>
                <w:b/>
                <w:sz w:val="17"/>
                <w:szCs w:val="17"/>
              </w:rPr>
              <w:t>9.11A</w:t>
            </w:r>
            <w:r w:rsidR="004E0756" w:rsidRPr="004E0756">
              <w:rPr>
                <w:rFonts w:ascii="Arial" w:hAnsi="Arial" w:cs="Arial"/>
                <w:sz w:val="17"/>
                <w:szCs w:val="17"/>
              </w:rPr>
              <w:t>.</w:t>
            </w:r>
            <w:r w:rsidR="00CC733D">
              <w:rPr>
                <w:rFonts w:ascii="Arial" w:hAnsi="Arial" w:cs="Arial"/>
                <w:sz w:val="17"/>
                <w:szCs w:val="17"/>
              </w:rPr>
              <w:t xml:space="preserve"> (WRC-15)</w:t>
            </w:r>
          </w:p>
        </w:tc>
      </w:tr>
      <w:tr w:rsidR="00173E48" w:rsidRPr="004357C3" w14:paraId="76E1923F"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52711C4" w14:textId="77777777" w:rsidR="00173E48" w:rsidRPr="004357C3" w:rsidRDefault="00173E48" w:rsidP="00173E48">
            <w:pPr>
              <w:rPr>
                <w:rFonts w:ascii="Arial" w:hAnsi="Arial" w:cs="Arial"/>
                <w:sz w:val="17"/>
                <w:szCs w:val="17"/>
              </w:rPr>
            </w:pPr>
            <w:r w:rsidRPr="00CC733D">
              <w:rPr>
                <w:rFonts w:ascii="Arial" w:hAnsi="Arial" w:cs="Arial"/>
                <w:b/>
                <w:bCs/>
                <w:sz w:val="17"/>
                <w:szCs w:val="17"/>
              </w:rPr>
              <w:t>5.511C</w:t>
            </w:r>
            <w:r w:rsidRPr="004357C3">
              <w:rPr>
                <w:rFonts w:ascii="Arial" w:hAnsi="Arial" w:cs="Arial"/>
                <w:sz w:val="17"/>
                <w:szCs w:val="17"/>
              </w:rPr>
              <w:t xml:space="preserve">    Stations operating in the aeronautical radionavigation service shall </w:t>
            </w:r>
            <w:r w:rsidRPr="00CC733D">
              <w:rPr>
                <w:rFonts w:ascii="Arial" w:hAnsi="Arial" w:cs="Arial"/>
                <w:spacing w:val="-2"/>
                <w:sz w:val="17"/>
                <w:szCs w:val="17"/>
              </w:rPr>
              <w:t>limit the effective e.i.r.p. in accor</w:t>
            </w:r>
            <w:r w:rsidR="00CC733D" w:rsidRPr="00CC733D">
              <w:rPr>
                <w:rFonts w:ascii="Arial" w:hAnsi="Arial" w:cs="Arial"/>
                <w:spacing w:val="-2"/>
                <w:sz w:val="17"/>
                <w:szCs w:val="17"/>
              </w:rPr>
              <w:t>dance with Recommendation ITU</w:t>
            </w:r>
            <w:r w:rsidR="00CC733D" w:rsidRPr="00CC733D">
              <w:rPr>
                <w:rFonts w:ascii="Arial" w:hAnsi="Arial" w:cs="Arial"/>
                <w:spacing w:val="-2"/>
                <w:sz w:val="17"/>
                <w:szCs w:val="17"/>
              </w:rPr>
              <w:noBreakHyphen/>
              <w:t>R </w:t>
            </w:r>
            <w:r w:rsidRPr="00CC733D">
              <w:rPr>
                <w:rFonts w:ascii="Arial" w:hAnsi="Arial" w:cs="Arial"/>
                <w:spacing w:val="-2"/>
                <w:sz w:val="17"/>
                <w:szCs w:val="17"/>
              </w:rPr>
              <w:t>S.1340</w:t>
            </w:r>
            <w:r w:rsidR="00CC733D" w:rsidRPr="00CC733D">
              <w:rPr>
                <w:rFonts w:ascii="Arial" w:hAnsi="Arial" w:cs="Arial"/>
                <w:spacing w:val="-2"/>
                <w:sz w:val="17"/>
                <w:szCs w:val="17"/>
              </w:rPr>
              <w:noBreakHyphen/>
              <w:t>0</w:t>
            </w:r>
            <w:r w:rsidRPr="00CC733D">
              <w:rPr>
                <w:rFonts w:ascii="Arial" w:hAnsi="Arial" w:cs="Arial"/>
                <w:spacing w:val="-2"/>
                <w:sz w:val="17"/>
                <w:szCs w:val="17"/>
              </w:rPr>
              <w:t>.</w:t>
            </w:r>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r w:rsidR="00CC733D">
              <w:rPr>
                <w:rFonts w:ascii="Arial" w:hAnsi="Arial" w:cs="Arial"/>
                <w:sz w:val="17"/>
                <w:szCs w:val="17"/>
              </w:rPr>
              <w:t>-0. (WRC-15</w:t>
            </w:r>
            <w:r w:rsidRPr="004357C3">
              <w:rPr>
                <w:rFonts w:ascii="Arial" w:hAnsi="Arial" w:cs="Arial"/>
                <w:sz w:val="17"/>
                <w:szCs w:val="17"/>
              </w:rPr>
              <w:t>)</w:t>
            </w:r>
          </w:p>
        </w:tc>
      </w:tr>
      <w:tr w:rsidR="00173E48" w:rsidRPr="004357C3" w14:paraId="14A3B5F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6B47971" w14:textId="77777777" w:rsidR="00173E48" w:rsidRPr="004357C3" w:rsidRDefault="00DC4ACE" w:rsidP="00CC733D">
            <w:pPr>
              <w:rPr>
                <w:rFonts w:ascii="Arial" w:hAnsi="Arial" w:cs="Arial"/>
                <w:sz w:val="17"/>
                <w:szCs w:val="17"/>
              </w:rPr>
            </w:pPr>
            <w:r w:rsidRPr="004E0756">
              <w:rPr>
                <w:rFonts w:ascii="Arial" w:hAnsi="Arial" w:cs="Arial"/>
                <w:b/>
                <w:sz w:val="17"/>
                <w:szCs w:val="17"/>
              </w:rPr>
              <w:t>5.511E</w:t>
            </w:r>
            <w:r w:rsidRPr="004357C3">
              <w:rPr>
                <w:rFonts w:ascii="Arial" w:hAnsi="Arial" w:cs="Arial"/>
                <w:sz w:val="17"/>
                <w:szCs w:val="17"/>
              </w:rPr>
              <w:t>    </w:t>
            </w:r>
            <w:r w:rsidR="00173E48" w:rsidRPr="00EC477A">
              <w:rPr>
                <w:rFonts w:ascii="Arial" w:hAnsi="Arial" w:cs="Arial"/>
                <w:spacing w:val="-2"/>
                <w:sz w:val="17"/>
                <w:szCs w:val="17"/>
              </w:rPr>
              <w:t>In the frequency band 15.4</w:t>
            </w:r>
            <w:r w:rsidR="00CC733D">
              <w:rPr>
                <w:rFonts w:ascii="Arial" w:hAnsi="Arial" w:cs="Arial"/>
                <w:spacing w:val="-2"/>
                <w:sz w:val="17"/>
                <w:szCs w:val="17"/>
              </w:rPr>
              <w:t>–</w:t>
            </w:r>
            <w:r w:rsidR="00173E48" w:rsidRPr="00EC477A">
              <w:rPr>
                <w:rFonts w:ascii="Arial" w:hAnsi="Arial" w:cs="Arial"/>
                <w:spacing w:val="-2"/>
                <w:sz w:val="17"/>
                <w:szCs w:val="17"/>
              </w:rPr>
              <w:t>5.7 GHz, stations operating in the radiolocation service shall not cause harmful interference to, or claim protection from, stations operating in the aeronautical radionavigation service.</w:t>
            </w:r>
          </w:p>
        </w:tc>
      </w:tr>
      <w:tr w:rsidR="00173E48" w:rsidRPr="004357C3" w14:paraId="658A207A"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87F335" w14:textId="77777777" w:rsidR="00173E48" w:rsidRPr="004357C3" w:rsidRDefault="00DC4ACE" w:rsidP="006C4C83">
            <w:pPr>
              <w:rPr>
                <w:rFonts w:ascii="Arial" w:hAnsi="Arial" w:cs="Arial"/>
                <w:sz w:val="17"/>
                <w:szCs w:val="17"/>
              </w:rPr>
            </w:pPr>
            <w:r w:rsidRPr="004E0756">
              <w:rPr>
                <w:rFonts w:ascii="Arial" w:hAnsi="Arial" w:cs="Arial"/>
                <w:b/>
                <w:sz w:val="17"/>
                <w:szCs w:val="17"/>
              </w:rPr>
              <w:t>5.511F</w:t>
            </w:r>
            <w:r w:rsidRPr="004357C3">
              <w:rPr>
                <w:rFonts w:ascii="Arial" w:hAnsi="Arial" w:cs="Arial"/>
                <w:sz w:val="17"/>
                <w:szCs w:val="17"/>
              </w:rPr>
              <w:t>    </w:t>
            </w:r>
            <w:r w:rsidR="00173E48" w:rsidRPr="004357C3">
              <w:rPr>
                <w:rFonts w:ascii="Arial" w:hAnsi="Arial" w:cs="Arial"/>
                <w:sz w:val="17"/>
                <w:szCs w:val="17"/>
              </w:rPr>
              <w:t>In order to protect the radio astronomy serv</w:t>
            </w:r>
            <w:r w:rsidR="00CC733D">
              <w:rPr>
                <w:rFonts w:ascii="Arial" w:hAnsi="Arial" w:cs="Arial"/>
                <w:sz w:val="17"/>
                <w:szCs w:val="17"/>
              </w:rPr>
              <w:t xml:space="preserve">ice in the frequency band </w:t>
            </w:r>
            <w:r w:rsidR="00CC733D">
              <w:rPr>
                <w:rFonts w:ascii="Arial" w:hAnsi="Arial" w:cs="Arial"/>
                <w:sz w:val="17"/>
                <w:szCs w:val="17"/>
              </w:rPr>
              <w:lastRenderedPageBreak/>
              <w:t>15.35–</w:t>
            </w:r>
            <w:r w:rsidR="00173E48" w:rsidRPr="004357C3">
              <w:rPr>
                <w:rFonts w:ascii="Arial" w:hAnsi="Arial" w:cs="Arial"/>
                <w:sz w:val="17"/>
                <w:szCs w:val="17"/>
              </w:rPr>
              <w:t>15.4 GHz, radiolocation stations operating in the frequency band 15.4</w:t>
            </w:r>
            <w:r w:rsidR="00173E48" w:rsidRPr="004357C3">
              <w:rPr>
                <w:rFonts w:ascii="Arial" w:hAnsi="Arial" w:cs="Arial"/>
                <w:sz w:val="17"/>
                <w:szCs w:val="17"/>
              </w:rPr>
              <w:noBreakHyphen/>
              <w:t>15.7 GHz shall not exceed the power flux-density level of −156 dB(W/m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p>
        </w:tc>
      </w:tr>
    </w:tbl>
    <w:p w14:paraId="7F0CDB8E" w14:textId="77777777" w:rsidR="00173E48" w:rsidRPr="004357C3" w:rsidRDefault="00173E48" w:rsidP="00173E48"/>
    <w:p w14:paraId="2B4FE4BA"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03B99FC" w14:textId="77777777" w:rsidTr="006D438D">
        <w:trPr>
          <w:jc w:val="center"/>
        </w:trPr>
        <w:tc>
          <w:tcPr>
            <w:tcW w:w="0" w:type="dxa"/>
            <w:tcMar>
              <w:top w:w="160" w:type="dxa"/>
              <w:left w:w="120" w:type="dxa"/>
              <w:bottom w:w="160" w:type="dxa"/>
              <w:right w:w="120" w:type="dxa"/>
            </w:tcMar>
          </w:tcPr>
          <w:p w14:paraId="33067D13" w14:textId="77777777" w:rsidR="00173E48" w:rsidRPr="004357C3" w:rsidRDefault="00173E48" w:rsidP="005818DB">
            <w:pPr>
              <w:tabs>
                <w:tab w:val="left" w:pos="240"/>
              </w:tabs>
              <w:jc w:val="center"/>
              <w:rPr>
                <w:b/>
              </w:rPr>
            </w:pPr>
            <w:r w:rsidRPr="004357C3">
              <w:rPr>
                <w:b/>
              </w:rPr>
              <w:t>ICAO POLICY</w:t>
            </w:r>
          </w:p>
          <w:p w14:paraId="1AF92303" w14:textId="77777777" w:rsidR="00173E48" w:rsidRPr="004357C3" w:rsidRDefault="00173E48" w:rsidP="006D438D">
            <w:pPr>
              <w:tabs>
                <w:tab w:val="clear" w:pos="360"/>
                <w:tab w:val="left" w:pos="300"/>
              </w:tabs>
            </w:pPr>
          </w:p>
          <w:p w14:paraId="62C0ED26" w14:textId="77777777"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14:paraId="1E56BA73" w14:textId="77777777" w:rsidR="00173E48" w:rsidRPr="004357C3" w:rsidRDefault="00173E48" w:rsidP="004E0756">
            <w:pPr>
              <w:tabs>
                <w:tab w:val="clear" w:pos="360"/>
                <w:tab w:val="left" w:pos="300"/>
              </w:tabs>
              <w:ind w:left="300" w:hanging="300"/>
            </w:pPr>
            <w:r w:rsidRPr="004357C3">
              <w:t>•</w:t>
            </w:r>
            <w:r w:rsidRPr="004357C3">
              <w:tab/>
              <w:t xml:space="preserve">No change to </w:t>
            </w:r>
            <w:r w:rsidR="004E0756">
              <w:t xml:space="preserve">RR </w:t>
            </w:r>
            <w:r w:rsidR="00CC733D">
              <w:t>Nos.</w:t>
            </w:r>
            <w:r w:rsidRPr="004357C3">
              <w:t xml:space="preserve"> </w:t>
            </w:r>
            <w:r w:rsidRPr="00CC733D">
              <w:rPr>
                <w:b/>
                <w:bCs/>
              </w:rPr>
              <w:t>5.511A</w:t>
            </w:r>
            <w:r w:rsidR="004E0756">
              <w:rPr>
                <w:b/>
                <w:bCs/>
              </w:rPr>
              <w:t xml:space="preserve"> </w:t>
            </w:r>
            <w:r w:rsidR="004E0756">
              <w:t>and</w:t>
            </w:r>
            <w:r w:rsidRPr="004357C3">
              <w:t xml:space="preserve"> </w:t>
            </w:r>
            <w:r w:rsidRPr="00CC733D">
              <w:rPr>
                <w:b/>
                <w:bCs/>
              </w:rPr>
              <w:t>5.511C</w:t>
            </w:r>
            <w:r w:rsidR="004E0756">
              <w:t xml:space="preserve"> </w:t>
            </w:r>
            <w:r w:rsidRPr="004357C3">
              <w:t>which would introduce further restrictions to aeronautical use of this band.</w:t>
            </w:r>
          </w:p>
        </w:tc>
      </w:tr>
    </w:tbl>
    <w:p w14:paraId="098F019C" w14:textId="77777777" w:rsidR="00173E48" w:rsidRDefault="00173E48" w:rsidP="00173E48"/>
    <w:p w14:paraId="4E3D85D4" w14:textId="77777777" w:rsidR="00EE577D" w:rsidRPr="004357C3" w:rsidRDefault="00EE577D" w:rsidP="00173E48"/>
    <w:p w14:paraId="2943FB29" w14:textId="77777777" w:rsidR="00173E48" w:rsidRPr="004357C3" w:rsidRDefault="00173E48" w:rsidP="0066298C">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 and airport surveillance detection equipment (ASDE)</w:t>
      </w:r>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w:t>
      </w:r>
      <w:r w:rsidR="0066298C">
        <w:t>-</w:t>
      </w:r>
      <w:r w:rsidRPr="004357C3">
        <w:t xml:space="preserve">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14:paraId="300726B1" w14:textId="77777777" w:rsidR="00173E48" w:rsidRPr="004357C3" w:rsidRDefault="00173E48" w:rsidP="00173E48"/>
    <w:p w14:paraId="1D642321" w14:textId="77777777"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ASDE for operational control of aircraft and vehicle ground movement at airports. This is an expanding requirement, as congestion at airports spreads and ground man</w:t>
      </w:r>
      <w:r w:rsidR="00EE577D">
        <w:t>oe</w:t>
      </w:r>
      <w:r w:rsidRPr="004357C3">
        <w:t>uvring areas begin to saturate. Predictions made in Europe, for example, indicate a growing problem with surface movement, already affecting a number of major hubs, with sat</w:t>
      </w:r>
      <w:r w:rsidR="003940B6">
        <w:t xml:space="preserve">uration </w:t>
      </w:r>
      <w:r w:rsidR="00A27E45">
        <w:t xml:space="preserve">having </w:t>
      </w:r>
      <w:r w:rsidR="003940B6">
        <w:t>occurr</w:t>
      </w:r>
      <w:r w:rsidR="00A27E45">
        <w:t>ed</w:t>
      </w:r>
      <w:r w:rsidR="003940B6">
        <w:t xml:space="preserve"> at major w</w:t>
      </w:r>
      <w:r w:rsidRPr="004357C3">
        <w:t>estern European airports.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14:paraId="25A45FC3" w14:textId="77777777" w:rsidR="00173E48" w:rsidRPr="004357C3" w:rsidRDefault="00173E48" w:rsidP="00173E48"/>
    <w:p w14:paraId="2DFA8D37" w14:textId="77777777"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14:paraId="00083480" w14:textId="77777777" w:rsidR="00173E48" w:rsidRPr="004357C3" w:rsidRDefault="00173E48" w:rsidP="00173E48"/>
    <w:p w14:paraId="55D2CAD8" w14:textId="77777777" w:rsidR="00173E48" w:rsidRPr="004357C3" w:rsidRDefault="00173E48" w:rsidP="00EE577D">
      <w:r w:rsidRPr="004357C3">
        <w:t>Both of these civil uses are ongoing for the foreseeable future.</w:t>
      </w:r>
    </w:p>
    <w:p w14:paraId="12BCB117" w14:textId="77777777" w:rsidR="00173E48" w:rsidRPr="004357C3" w:rsidRDefault="00173E48" w:rsidP="00173E48"/>
    <w:p w14:paraId="6BE280B1" w14:textId="77777777"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w:t>
      </w:r>
      <w:r w:rsidR="00D173A6">
        <w:t>ic features, such as shorelines,</w:t>
      </w:r>
      <w:r w:rsidRPr="004357C3">
        <w:t xml:space="preserve"> as a supplement to navigational orientation.</w:t>
      </w:r>
    </w:p>
    <w:p w14:paraId="6B6FEF20" w14:textId="77777777" w:rsidR="00173E48" w:rsidRPr="004357C3" w:rsidRDefault="00173E48" w:rsidP="00173E48"/>
    <w:p w14:paraId="40357CF6" w14:textId="77777777" w:rsidR="00173E48" w:rsidRPr="004357C3" w:rsidRDefault="00173E48" w:rsidP="00173E48">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14:paraId="5F07B737" w14:textId="77777777" w:rsidR="00173E48" w:rsidRPr="004357C3" w:rsidRDefault="00173E48" w:rsidP="00173E48"/>
    <w:p w14:paraId="460CAE9E" w14:textId="77777777" w:rsidR="00173E48" w:rsidRPr="004357C3" w:rsidRDefault="00173E48" w:rsidP="00173E48">
      <w:r w:rsidRPr="004357C3">
        <w:rPr>
          <w:b/>
        </w:rPr>
        <w:t>COMMENTARY:</w:t>
      </w:r>
    </w:p>
    <w:p w14:paraId="6F93C3FA" w14:textId="77777777" w:rsidR="00173E48" w:rsidRPr="004357C3" w:rsidRDefault="00173E48" w:rsidP="00173E48"/>
    <w:p w14:paraId="12D25332" w14:textId="77777777" w:rsidR="00173E48" w:rsidRPr="004357C3" w:rsidRDefault="00173E48" w:rsidP="00173E48">
      <w:pPr>
        <w:rPr>
          <w:b/>
          <w:i/>
        </w:rPr>
      </w:pPr>
      <w:r w:rsidRPr="004357C3">
        <w:rPr>
          <w:b/>
          <w:i/>
        </w:rPr>
        <w:t>Discussions and agreements at ITU conferences</w:t>
      </w:r>
    </w:p>
    <w:p w14:paraId="29CE64EE" w14:textId="77777777" w:rsidR="00173E48" w:rsidRPr="004357C3" w:rsidRDefault="00173E48" w:rsidP="00173E48"/>
    <w:p w14:paraId="6E02C80A" w14:textId="77777777" w:rsidR="00173E48" w:rsidRPr="004357C3" w:rsidRDefault="00173E48" w:rsidP="00173E48">
      <w:r w:rsidRPr="004357C3">
        <w:t xml:space="preserve">WRC-95 discussed and agreed upon an allocation in the band 15.4–15.7 GHz for the FSS for feeder links to NGSO mobile satellites. The decision was made without full knowledge of the use made of the band by the ARNS. To identify and resolve any compatibility problem, Resolutions </w:t>
      </w:r>
      <w:r w:rsidRPr="00CC733D">
        <w:rPr>
          <w:b/>
          <w:bCs/>
        </w:rPr>
        <w:t>116</w:t>
      </w:r>
      <w:r w:rsidRPr="004357C3">
        <w:t xml:space="preserve"> and </w:t>
      </w:r>
      <w:r w:rsidRPr="00CC733D">
        <w:rPr>
          <w:b/>
          <w:bCs/>
        </w:rPr>
        <w:t>117</w:t>
      </w:r>
      <w:r w:rsidRPr="004357C3">
        <w:t xml:space="preserve">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14:paraId="7BC10FB4" w14:textId="77777777" w:rsidR="00173E48" w:rsidRPr="004357C3" w:rsidRDefault="00173E48" w:rsidP="00173E48"/>
    <w:p w14:paraId="38847822" w14:textId="77777777" w:rsidR="00173E48" w:rsidRPr="004357C3" w:rsidRDefault="00173E48" w:rsidP="00CC733D">
      <w:r w:rsidRPr="004357C3">
        <w:t>WRC-97 reviewed the results of studies, adopted the partiti</w:t>
      </w:r>
      <w:r w:rsidR="004E0756">
        <w:t>oning of the band, and modified</w:t>
      </w:r>
      <w:r w:rsidR="00CC733D">
        <w:t xml:space="preserve"> </w:t>
      </w:r>
      <w:r w:rsidR="004E0756">
        <w:t xml:space="preserve">RR </w:t>
      </w:r>
      <w:r w:rsidR="00CC733D">
        <w:t>Nos.</w:t>
      </w:r>
      <w:r w:rsidRPr="004357C3">
        <w:t xml:space="preserve"> </w:t>
      </w:r>
      <w:r w:rsidRPr="00CC733D">
        <w:rPr>
          <w:b/>
          <w:bCs/>
        </w:rPr>
        <w:t>5.511A</w:t>
      </w:r>
      <w:r w:rsidRPr="004357C3">
        <w:t xml:space="preserve"> and </w:t>
      </w:r>
      <w:r w:rsidRPr="00CC733D">
        <w:rPr>
          <w:b/>
          <w:bCs/>
        </w:rPr>
        <w:t>5.511D</w:t>
      </w:r>
      <w:r w:rsidRPr="004357C3">
        <w:t xml:space="preserve"> to provide a framework of control on the FSS to </w:t>
      </w:r>
      <w:r w:rsidR="00CC733D">
        <w:t xml:space="preserve">protect other services. </w:t>
      </w:r>
      <w:r w:rsidR="004E0756">
        <w:t xml:space="preserve">RR </w:t>
      </w:r>
      <w:r w:rsidR="00CC733D">
        <w:t>No.</w:t>
      </w:r>
      <w:r w:rsidRPr="004357C3">
        <w:t xml:space="preserve"> </w:t>
      </w:r>
      <w:r w:rsidRPr="00CC733D">
        <w:rPr>
          <w:b/>
          <w:bCs/>
        </w:rPr>
        <w:t>5.511B</w:t>
      </w:r>
      <w:r w:rsidRPr="004357C3">
        <w:t xml:space="preserve">, which prohibited airborne use in the 15.45–15.65 GHz section, was deleted in line with the agreed ICAO policies. </w:t>
      </w:r>
      <w:r w:rsidR="004E0756">
        <w:t>RR</w:t>
      </w:r>
      <w:r w:rsidR="00CC733D">
        <w:t> No.</w:t>
      </w:r>
      <w:r w:rsidRPr="004357C3">
        <w:t xml:space="preserve"> </w:t>
      </w:r>
      <w:r w:rsidRPr="00CC733D">
        <w:rPr>
          <w:b/>
          <w:bCs/>
        </w:rPr>
        <w:t>5.511C</w:t>
      </w:r>
      <w:r w:rsidRPr="004357C3">
        <w:t xml:space="preserve"> is a restriction placed on the ARNS to limit the interference to FSS </w:t>
      </w:r>
      <w:r w:rsidR="00D8432F" w:rsidRPr="004357C3">
        <w:t>E</w:t>
      </w:r>
      <w:r w:rsidRPr="004357C3">
        <w:t>arth stations and to impose a coordination distance on the FSS for the protection of ARNS stations.</w:t>
      </w:r>
    </w:p>
    <w:p w14:paraId="4D01810D" w14:textId="77777777" w:rsidR="00173E48" w:rsidRPr="004357C3" w:rsidRDefault="00173E48" w:rsidP="00173E48"/>
    <w:p w14:paraId="4DC09B40" w14:textId="77777777" w:rsidR="00173E48" w:rsidRPr="004357C3" w:rsidRDefault="00173E48" w:rsidP="00173E48">
      <w:r w:rsidRPr="004357C3">
        <w:t xml:space="preserve">WRC-97 also adopted Resolution </w:t>
      </w:r>
      <w:r w:rsidRPr="004E0756">
        <w:rPr>
          <w:b/>
        </w:rPr>
        <w:t>123</w:t>
      </w:r>
      <w:r w:rsidRPr="004357C3">
        <w:t xml:space="preserve"> calling for studies of the protection required </w:t>
      </w:r>
      <w:r w:rsidRPr="004357C3">
        <w:lastRenderedPageBreak/>
        <w:t>for the radio astronomy service. The Resolution was reviewed at WRC-2000, which made further changes to the footnotes to make the control more effective, and was subsequently deleted.</w:t>
      </w:r>
    </w:p>
    <w:p w14:paraId="7110C3AF" w14:textId="77777777" w:rsidR="00B664D1" w:rsidRDefault="00B664D1">
      <w:pPr>
        <w:widowControl/>
        <w:tabs>
          <w:tab w:val="clear" w:pos="360"/>
          <w:tab w:val="clear" w:pos="720"/>
          <w:tab w:val="clear" w:pos="1080"/>
          <w:tab w:val="clear" w:pos="1440"/>
          <w:tab w:val="clear" w:pos="1800"/>
        </w:tabs>
        <w:adjustRightInd/>
        <w:spacing w:line="240" w:lineRule="auto"/>
        <w:jc w:val="left"/>
      </w:pPr>
    </w:p>
    <w:p w14:paraId="2B2FFDD2" w14:textId="77777777" w:rsidR="00173E48" w:rsidRPr="004357C3" w:rsidRDefault="00173E48" w:rsidP="00EE577D">
      <w:r w:rsidRPr="004357C3">
        <w:t xml:space="preserve">The allocation of the </w:t>
      </w:r>
      <w:r w:rsidR="00370911">
        <w:t xml:space="preserve">FSS </w:t>
      </w:r>
      <w:r w:rsidRPr="004357C3">
        <w:t>to this band has the potential to significantly affect the flexible use by aviation systems. At WRC-95</w:t>
      </w:r>
      <w:r w:rsidR="00370911">
        <w:t>,</w:t>
      </w:r>
      <w:r w:rsidRPr="004357C3">
        <w:t xml:space="preserve"> the FSS requirement was stated as for a “small number of stations”. Despite the failure of one mobile</w:t>
      </w:r>
      <w:r w:rsidR="00EE577D">
        <w:t>-</w:t>
      </w:r>
      <w:r w:rsidRPr="004357C3">
        <w:t xml:space="preserve">satellite </w:t>
      </w:r>
      <w:r w:rsidR="0066298C">
        <w:t xml:space="preserve">system </w:t>
      </w:r>
      <w:r w:rsidRPr="004357C3">
        <w:t>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14:paraId="6B2934D5" w14:textId="77777777" w:rsidR="00173E48" w:rsidRPr="004357C3" w:rsidRDefault="00173E48" w:rsidP="00173E48"/>
    <w:p w14:paraId="26DCBD86" w14:textId="77777777" w:rsidR="00173E48" w:rsidRPr="004357C3" w:rsidRDefault="00173E48" w:rsidP="00173E48">
      <w:pPr>
        <w:rPr>
          <w:i/>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14:paraId="7D5F981D" w14:textId="77777777" w:rsidR="00173E48" w:rsidRPr="004357C3" w:rsidRDefault="00173E48" w:rsidP="00173E48"/>
    <w:p w14:paraId="575B99F4" w14:textId="77777777" w:rsidR="00173E48" w:rsidRPr="004357C3" w:rsidRDefault="00173E48" w:rsidP="00173E48">
      <w:pPr>
        <w:rPr>
          <w:b/>
          <w:i/>
        </w:rPr>
      </w:pPr>
      <w:r w:rsidRPr="004357C3">
        <w:rPr>
          <w:b/>
          <w:i/>
        </w:rPr>
        <w:t>ARNS protection and planning implications</w:t>
      </w:r>
    </w:p>
    <w:p w14:paraId="702E0492" w14:textId="77777777" w:rsidR="00173E48" w:rsidRPr="004357C3" w:rsidRDefault="00173E48" w:rsidP="00173E48"/>
    <w:p w14:paraId="30725A90" w14:textId="77777777"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14:paraId="2E09142A" w14:textId="77777777" w:rsidR="00173E48" w:rsidRPr="004357C3" w:rsidRDefault="00173E48" w:rsidP="00173E48"/>
    <w:p w14:paraId="2D575E89" w14:textId="77777777"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 xml:space="preserve">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w:t>
      </w:r>
      <w:r w:rsidRPr="008C61FE">
        <w:rPr>
          <w:spacing w:val="-2"/>
        </w:rPr>
        <w:lastRenderedPageBreak/>
        <w:t>criterion for coordination between countries.</w:t>
      </w:r>
    </w:p>
    <w:p w14:paraId="0BD267FE" w14:textId="77777777" w:rsidR="008C61FE" w:rsidRDefault="008C61FE">
      <w:pPr>
        <w:widowControl/>
        <w:tabs>
          <w:tab w:val="clear" w:pos="360"/>
          <w:tab w:val="clear" w:pos="720"/>
          <w:tab w:val="clear" w:pos="1080"/>
          <w:tab w:val="clear" w:pos="1440"/>
          <w:tab w:val="clear" w:pos="1800"/>
        </w:tabs>
        <w:adjustRightInd/>
        <w:spacing w:line="240" w:lineRule="auto"/>
        <w:jc w:val="left"/>
      </w:pPr>
    </w:p>
    <w:p w14:paraId="21EC33EC" w14:textId="77777777" w:rsidR="00173E48" w:rsidRPr="004357C3" w:rsidRDefault="00173E48" w:rsidP="008C61FE">
      <w:r w:rsidRPr="004357C3">
        <w:t xml:space="preserve">In FSS terms, this band is a supplementary band for feeder link operation for possible use as a backup or spill-over from the main FSS feeder link bands at 19 and 29 GHz. Resolution </w:t>
      </w:r>
      <w:r w:rsidRPr="00370911">
        <w:rPr>
          <w:b/>
        </w:rPr>
        <w:t>117</w:t>
      </w:r>
      <w:r w:rsidRPr="004357C3">
        <w:t>,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14:paraId="7D90A47F" w14:textId="77777777" w:rsidR="00173E48" w:rsidRPr="004357C3" w:rsidRDefault="00173E48" w:rsidP="00173E48"/>
    <w:p w14:paraId="31038C15" w14:textId="77777777" w:rsidR="00173E48" w:rsidRPr="004357C3" w:rsidRDefault="00173E48" w:rsidP="00173E48">
      <w:pPr>
        <w:rPr>
          <w:b/>
          <w:i/>
        </w:rPr>
      </w:pPr>
      <w:r w:rsidRPr="004357C3">
        <w:rPr>
          <w:b/>
          <w:i/>
        </w:rPr>
        <w:t>The future outlook for the band</w:t>
      </w:r>
    </w:p>
    <w:p w14:paraId="7021C37D" w14:textId="77777777" w:rsidR="00173E48" w:rsidRPr="004357C3" w:rsidRDefault="00173E48" w:rsidP="00173E48"/>
    <w:p w14:paraId="5A5585A6" w14:textId="77777777"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future use.</w:t>
      </w:r>
    </w:p>
    <w:p w14:paraId="1DF5193C" w14:textId="77777777" w:rsidR="00173E48" w:rsidRPr="00FD2B18" w:rsidRDefault="00173E48" w:rsidP="00FD2B18"/>
    <w:p w14:paraId="5ED5C3CC" w14:textId="77777777" w:rsidR="00FD2B18" w:rsidRPr="00FD2B18" w:rsidRDefault="00FD2B18" w:rsidP="00FD2B18">
      <w:pPr>
        <w:widowControl/>
        <w:tabs>
          <w:tab w:val="clear" w:pos="360"/>
          <w:tab w:val="clear" w:pos="720"/>
          <w:tab w:val="clear" w:pos="1080"/>
          <w:tab w:val="clear" w:pos="1440"/>
          <w:tab w:val="clear" w:pos="1800"/>
        </w:tabs>
        <w:adjustRightInd/>
        <w:jc w:val="left"/>
      </w:pPr>
      <w:r w:rsidRPr="00FD2B18">
        <w:br w:type="page"/>
      </w:r>
    </w:p>
    <w:p w14:paraId="49C5615E"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34354172"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7A1C7446" w14:textId="77777777" w:rsidR="009E7614" w:rsidRDefault="00FD2B18" w:rsidP="00FD2B18">
      <w:pPr>
        <w:widowControl/>
        <w:tabs>
          <w:tab w:val="clear" w:pos="360"/>
          <w:tab w:val="clear" w:pos="720"/>
          <w:tab w:val="clear" w:pos="1080"/>
          <w:tab w:val="clear" w:pos="1440"/>
          <w:tab w:val="clear" w:pos="1800"/>
        </w:tabs>
        <w:adjustRightInd/>
        <w:jc w:val="center"/>
        <w:rPr>
          <w:b/>
        </w:rPr>
      </w:pPr>
      <w:r>
        <w:t xml:space="preserve">This page </w:t>
      </w:r>
      <w:r w:rsidR="00D81818">
        <w:t>intentionally</w:t>
      </w:r>
      <w:r>
        <w:t xml:space="preserve"> left blank.</w:t>
      </w:r>
      <w:r w:rsidR="009E7614" w:rsidRPr="00FD2B18">
        <w:br w:type="page"/>
      </w:r>
    </w:p>
    <w:p w14:paraId="30A594AC" w14:textId="77777777" w:rsidR="00E62258" w:rsidRDefault="00FD2B18" w:rsidP="00E62258">
      <w:r w:rsidRPr="004357C3">
        <w:rPr>
          <w:b/>
        </w:rPr>
        <w:lastRenderedPageBreak/>
        <w:t>Band:</w:t>
      </w:r>
      <w:r w:rsidRPr="004357C3">
        <w:rPr>
          <w:bCs/>
        </w:rPr>
        <w:t xml:space="preserve"> </w:t>
      </w:r>
      <w:r w:rsidR="00E62258">
        <w:t>19.7–20.2 GHz</w:t>
      </w:r>
    </w:p>
    <w:p w14:paraId="5B454C0C" w14:textId="77777777" w:rsidR="00FD2B18" w:rsidRPr="00087D5C" w:rsidRDefault="00FD2B18" w:rsidP="00E6225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 (WRC-15)</w:t>
      </w:r>
      <w:r w:rsidRPr="00087D5C">
        <w:t xml:space="preserve"> </w:t>
      </w:r>
    </w:p>
    <w:p w14:paraId="0C833FBB" w14:textId="77777777" w:rsidR="00FD2B18" w:rsidRPr="004357C3" w:rsidRDefault="00FD2B18" w:rsidP="00FD2B18">
      <w:r w:rsidRPr="004357C3">
        <w:rPr>
          <w:b/>
        </w:rPr>
        <w:t>Service:</w:t>
      </w:r>
      <w:r w:rsidRPr="004357C3">
        <w:t xml:space="preserve"> </w:t>
      </w:r>
      <w:r>
        <w:t>Fixed satellite s</w:t>
      </w:r>
      <w:r w:rsidRPr="00087D5C">
        <w:t>erv</w:t>
      </w:r>
      <w:r>
        <w:t>ice</w:t>
      </w:r>
    </w:p>
    <w:p w14:paraId="22309478" w14:textId="77777777" w:rsidR="00FD2B18" w:rsidRPr="004357C3" w:rsidRDefault="00FD2B18" w:rsidP="00FD2B18">
      <w:pPr>
        <w:rPr>
          <w:b/>
        </w:rPr>
      </w:pPr>
      <w:r w:rsidRPr="004357C3">
        <w:rPr>
          <w:b/>
        </w:rPr>
        <w:t>Allocation:</w:t>
      </w:r>
    </w:p>
    <w:p w14:paraId="3CBC8787" w14:textId="77777777" w:rsidR="00FD2B18" w:rsidRPr="004357C3" w:rsidRDefault="00FD2B18" w:rsidP="00FD2B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D2B18" w:rsidRPr="004357C3" w14:paraId="73F9124E" w14:textId="77777777" w:rsidTr="00320ABF">
        <w:trPr>
          <w:jc w:val="center"/>
        </w:trPr>
        <w:tc>
          <w:tcPr>
            <w:tcW w:w="6000" w:type="dxa"/>
            <w:gridSpan w:val="3"/>
            <w:shd w:val="clear" w:color="auto" w:fill="D9D9D9"/>
            <w:tcMar>
              <w:top w:w="100" w:type="dxa"/>
              <w:left w:w="100" w:type="dxa"/>
              <w:bottom w:w="100" w:type="dxa"/>
              <w:right w:w="100" w:type="dxa"/>
            </w:tcMar>
          </w:tcPr>
          <w:p w14:paraId="27A807E8" w14:textId="77777777" w:rsidR="00FD2B18" w:rsidRPr="004357C3" w:rsidRDefault="00FD2B18" w:rsidP="00320ABF">
            <w:pPr>
              <w:jc w:val="center"/>
              <w:rPr>
                <w:rFonts w:ascii="Arial" w:hAnsi="Arial" w:cs="Arial"/>
                <w:sz w:val="17"/>
                <w:szCs w:val="17"/>
              </w:rPr>
            </w:pPr>
            <w:r w:rsidRPr="004357C3">
              <w:rPr>
                <w:rFonts w:ascii="Arial" w:hAnsi="Arial" w:cs="Arial"/>
                <w:b/>
                <w:sz w:val="17"/>
                <w:szCs w:val="17"/>
              </w:rPr>
              <w:t>GHz</w:t>
            </w:r>
          </w:p>
          <w:p w14:paraId="74441C28" w14:textId="77777777" w:rsidR="00FD2B18" w:rsidRPr="004357C3" w:rsidRDefault="00FD2B18" w:rsidP="00FD2B18">
            <w:pPr>
              <w:jc w:val="center"/>
              <w:rPr>
                <w:rFonts w:ascii="Arial" w:hAnsi="Arial" w:cs="Arial"/>
                <w:sz w:val="17"/>
                <w:szCs w:val="17"/>
              </w:rPr>
            </w:pPr>
            <w:r w:rsidRPr="00087D5C">
              <w:rPr>
                <w:rFonts w:ascii="Arial" w:hAnsi="Arial" w:cs="Arial"/>
                <w:b/>
                <w:sz w:val="17"/>
                <w:szCs w:val="17"/>
              </w:rPr>
              <w:t>1</w:t>
            </w:r>
            <w:r>
              <w:rPr>
                <w:rFonts w:ascii="Arial" w:hAnsi="Arial" w:cs="Arial"/>
                <w:b/>
                <w:sz w:val="17"/>
                <w:szCs w:val="17"/>
              </w:rPr>
              <w:t>9</w:t>
            </w:r>
            <w:r w:rsidRPr="00087D5C">
              <w:rPr>
                <w:rFonts w:ascii="Arial" w:hAnsi="Arial" w:cs="Arial"/>
                <w:b/>
                <w:sz w:val="17"/>
                <w:szCs w:val="17"/>
              </w:rPr>
              <w:t>.</w:t>
            </w:r>
            <w:r>
              <w:rPr>
                <w:rFonts w:ascii="Arial" w:hAnsi="Arial" w:cs="Arial"/>
                <w:b/>
                <w:sz w:val="17"/>
                <w:szCs w:val="17"/>
              </w:rPr>
              <w:t>7–20</w:t>
            </w:r>
            <w:r w:rsidRPr="00087D5C">
              <w:rPr>
                <w:rFonts w:ascii="Arial" w:hAnsi="Arial" w:cs="Arial"/>
                <w:b/>
                <w:sz w:val="17"/>
                <w:szCs w:val="17"/>
              </w:rPr>
              <w:t>.</w:t>
            </w:r>
            <w:r>
              <w:rPr>
                <w:rFonts w:ascii="Arial" w:hAnsi="Arial" w:cs="Arial"/>
                <w:b/>
                <w:sz w:val="17"/>
                <w:szCs w:val="17"/>
              </w:rPr>
              <w:t>2</w:t>
            </w:r>
          </w:p>
        </w:tc>
      </w:tr>
      <w:tr w:rsidR="00FD2B18" w:rsidRPr="004357C3" w14:paraId="799FEE12" w14:textId="77777777" w:rsidTr="00320ABF">
        <w:trPr>
          <w:jc w:val="center"/>
        </w:trPr>
        <w:tc>
          <w:tcPr>
            <w:tcW w:w="6000" w:type="dxa"/>
            <w:gridSpan w:val="3"/>
            <w:shd w:val="clear" w:color="auto" w:fill="D9D9D9"/>
            <w:tcMar>
              <w:top w:w="100" w:type="dxa"/>
              <w:left w:w="100" w:type="dxa"/>
              <w:bottom w:w="100" w:type="dxa"/>
              <w:right w:w="100" w:type="dxa"/>
            </w:tcMar>
          </w:tcPr>
          <w:p w14:paraId="35402A34" w14:textId="77777777" w:rsidR="00FD2B18" w:rsidRPr="004357C3" w:rsidRDefault="00FD2B18" w:rsidP="00320ABF">
            <w:pPr>
              <w:jc w:val="center"/>
              <w:rPr>
                <w:rFonts w:ascii="Arial" w:hAnsi="Arial" w:cs="Arial"/>
                <w:b/>
                <w:sz w:val="17"/>
                <w:szCs w:val="17"/>
              </w:rPr>
            </w:pPr>
            <w:r w:rsidRPr="004357C3">
              <w:rPr>
                <w:rFonts w:ascii="Arial" w:hAnsi="Arial" w:cs="Arial"/>
                <w:sz w:val="17"/>
                <w:szCs w:val="17"/>
              </w:rPr>
              <w:t>Allocation to Services</w:t>
            </w:r>
          </w:p>
        </w:tc>
      </w:tr>
      <w:tr w:rsidR="00FD2B18" w:rsidRPr="004357C3" w14:paraId="08275C88" w14:textId="77777777" w:rsidTr="00320ABF">
        <w:trPr>
          <w:jc w:val="center"/>
        </w:trPr>
        <w:tc>
          <w:tcPr>
            <w:tcW w:w="2000" w:type="dxa"/>
            <w:shd w:val="clear" w:color="auto" w:fill="D9D9D9"/>
            <w:tcMar>
              <w:top w:w="100" w:type="dxa"/>
              <w:left w:w="100" w:type="dxa"/>
              <w:bottom w:w="100" w:type="dxa"/>
              <w:right w:w="100" w:type="dxa"/>
            </w:tcMar>
          </w:tcPr>
          <w:p w14:paraId="077D18EF"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5324DFB"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5E6891F"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3</w:t>
            </w:r>
          </w:p>
        </w:tc>
      </w:tr>
      <w:tr w:rsidR="00FD2B18" w:rsidRPr="004357C3" w14:paraId="2D078CB3" w14:textId="77777777" w:rsidTr="00320ABF">
        <w:trPr>
          <w:jc w:val="center"/>
        </w:trPr>
        <w:tc>
          <w:tcPr>
            <w:tcW w:w="2000" w:type="dxa"/>
            <w:shd w:val="clear" w:color="auto" w:fill="D9D9D9"/>
            <w:tcMar>
              <w:top w:w="100" w:type="dxa"/>
              <w:left w:w="100" w:type="dxa"/>
              <w:bottom w:w="100" w:type="dxa"/>
              <w:right w:w="100" w:type="dxa"/>
            </w:tcMar>
          </w:tcPr>
          <w:p w14:paraId="691580F4"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79010FA4"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38C20236"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05DBA05F" w14:textId="77777777" w:rsidR="004E0756" w:rsidRPr="003F1FB8" w:rsidRDefault="00FD2B18" w:rsidP="00FD2B18">
            <w:pPr>
              <w:rPr>
                <w:rFonts w:ascii="Arial" w:hAnsi="Arial" w:cs="Arial"/>
                <w:color w:val="000000"/>
                <w:sz w:val="17"/>
                <w:szCs w:val="17"/>
                <w:lang w:val="fr-CA"/>
              </w:rPr>
            </w:pPr>
            <w:r>
              <w:rPr>
                <w:rFonts w:ascii="Arial" w:hAnsi="Arial" w:cs="Arial"/>
                <w:color w:val="000000"/>
                <w:sz w:val="17"/>
                <w:szCs w:val="17"/>
                <w:lang w:val="en-AU"/>
              </w:rPr>
              <w:t>  </w:t>
            </w:r>
            <w:r w:rsidRPr="003F1FB8">
              <w:rPr>
                <w:rFonts w:ascii="Arial" w:hAnsi="Arial" w:cs="Arial"/>
                <w:color w:val="000000"/>
                <w:sz w:val="17"/>
                <w:szCs w:val="17"/>
                <w:lang w:val="fr-CA"/>
              </w:rPr>
              <w:t>5.484A    </w:t>
            </w:r>
            <w:r w:rsidR="004E0756" w:rsidRPr="003F1FB8">
              <w:rPr>
                <w:rFonts w:ascii="Arial" w:hAnsi="Arial" w:cs="Arial"/>
                <w:color w:val="000000"/>
                <w:sz w:val="17"/>
                <w:szCs w:val="17"/>
                <w:lang w:val="fr-CA"/>
              </w:rPr>
              <w:t>5.484B</w:t>
            </w:r>
          </w:p>
          <w:p w14:paraId="55A40C51" w14:textId="77777777" w:rsidR="00FD2B18" w:rsidRPr="003F1FB8" w:rsidRDefault="004E0756" w:rsidP="00FD2B18">
            <w:pPr>
              <w:rPr>
                <w:rFonts w:ascii="Arial" w:hAnsi="Arial" w:cs="Arial"/>
                <w:color w:val="000000"/>
                <w:sz w:val="17"/>
                <w:szCs w:val="17"/>
                <w:lang w:val="fr-CA"/>
              </w:rPr>
            </w:pPr>
            <w:r w:rsidRPr="003F1FB8">
              <w:rPr>
                <w:rFonts w:ascii="Arial" w:hAnsi="Arial" w:cs="Arial"/>
                <w:color w:val="000000"/>
                <w:sz w:val="17"/>
                <w:szCs w:val="17"/>
                <w:lang w:val="fr-CA"/>
              </w:rPr>
              <w:t>  </w:t>
            </w:r>
            <w:r w:rsidR="00FD2B18" w:rsidRPr="003F1FB8">
              <w:rPr>
                <w:rFonts w:ascii="Arial" w:hAnsi="Arial" w:cs="Arial"/>
                <w:color w:val="000000"/>
                <w:sz w:val="17"/>
                <w:szCs w:val="17"/>
                <w:lang w:val="fr-CA"/>
              </w:rPr>
              <w:t>5.516B</w:t>
            </w:r>
            <w:r w:rsidRPr="003F1FB8">
              <w:rPr>
                <w:rFonts w:ascii="Arial" w:hAnsi="Arial" w:cs="Arial"/>
                <w:color w:val="000000"/>
                <w:sz w:val="17"/>
                <w:szCs w:val="17"/>
                <w:lang w:val="fr-CA"/>
              </w:rPr>
              <w:t>    </w:t>
            </w:r>
            <w:r w:rsidR="00FD2B18" w:rsidRPr="003F1FB8">
              <w:rPr>
                <w:rFonts w:ascii="Arial" w:hAnsi="Arial" w:cs="Arial"/>
                <w:color w:val="000000"/>
                <w:sz w:val="17"/>
                <w:szCs w:val="17"/>
                <w:lang w:val="fr-CA"/>
              </w:rPr>
              <w:t> 5.527A</w:t>
            </w:r>
          </w:p>
          <w:p w14:paraId="117954EC" w14:textId="77777777" w:rsidR="00FD2B18" w:rsidRPr="003F1FB8" w:rsidRDefault="00FD2B18" w:rsidP="00FD2B18">
            <w:pPr>
              <w:jc w:val="left"/>
              <w:rPr>
                <w:rFonts w:ascii="Arial" w:hAnsi="Arial" w:cs="Arial"/>
                <w:color w:val="000000"/>
                <w:sz w:val="17"/>
                <w:szCs w:val="17"/>
                <w:lang w:val="fr-CA"/>
              </w:rPr>
            </w:pPr>
            <w:r w:rsidRPr="003F1FB8">
              <w:rPr>
                <w:rFonts w:ascii="Arial" w:hAnsi="Arial" w:cs="Arial"/>
                <w:color w:val="000000"/>
                <w:sz w:val="17"/>
                <w:szCs w:val="17"/>
                <w:lang w:val="fr-CA"/>
              </w:rPr>
              <w:t>Mobile-satellite</w:t>
            </w:r>
          </w:p>
          <w:p w14:paraId="76BB9EDF" w14:textId="77777777" w:rsidR="00FD2B18" w:rsidRPr="00087D5C" w:rsidRDefault="00FD2B18" w:rsidP="00FD2B18">
            <w:pPr>
              <w:jc w:val="left"/>
              <w:rPr>
                <w:rFonts w:ascii="Arial" w:hAnsi="Arial" w:cs="Arial"/>
                <w:color w:val="000000"/>
                <w:sz w:val="17"/>
                <w:szCs w:val="17"/>
                <w:lang w:val="en-AU"/>
              </w:rPr>
            </w:pPr>
            <w:r w:rsidRPr="003F1FB8">
              <w:rPr>
                <w:rFonts w:ascii="Arial" w:hAnsi="Arial" w:cs="Arial"/>
                <w:color w:val="000000"/>
                <w:sz w:val="17"/>
                <w:szCs w:val="17"/>
                <w:lang w:val="fr-CA"/>
              </w:rPr>
              <w:t>  </w:t>
            </w:r>
            <w:r w:rsidRPr="008F0378">
              <w:rPr>
                <w:rFonts w:ascii="Arial" w:hAnsi="Arial" w:cs="Arial"/>
                <w:color w:val="000000"/>
                <w:sz w:val="17"/>
                <w:szCs w:val="17"/>
                <w:lang w:val="en-AU"/>
              </w:rPr>
              <w:t>(space-to-Earth</w:t>
            </w:r>
            <w:r>
              <w:rPr>
                <w:rFonts w:ascii="Arial" w:hAnsi="Arial" w:cs="Arial"/>
                <w:color w:val="000000"/>
                <w:sz w:val="17"/>
                <w:szCs w:val="17"/>
                <w:lang w:val="en-AU"/>
              </w:rPr>
              <w:t>)</w:t>
            </w:r>
          </w:p>
          <w:p w14:paraId="16CAD99C" w14:textId="77777777" w:rsidR="00FD2B18" w:rsidRDefault="00FD2B18" w:rsidP="00FD2B18">
            <w:pPr>
              <w:jc w:val="left"/>
              <w:rPr>
                <w:rFonts w:ascii="Arial" w:hAnsi="Arial" w:cs="Arial"/>
                <w:color w:val="000000"/>
                <w:sz w:val="17"/>
                <w:szCs w:val="17"/>
                <w:lang w:val="en-AU"/>
              </w:rPr>
            </w:pPr>
          </w:p>
          <w:p w14:paraId="7F0AEE3D" w14:textId="77777777" w:rsidR="00FD2B18" w:rsidRPr="00087D5C" w:rsidRDefault="00FD2B18" w:rsidP="00FD2B18">
            <w:pPr>
              <w:jc w:val="left"/>
              <w:rPr>
                <w:rFonts w:ascii="Arial" w:hAnsi="Arial" w:cs="Arial"/>
                <w:sz w:val="17"/>
                <w:szCs w:val="17"/>
              </w:rPr>
            </w:pPr>
            <w:r w:rsidRPr="008F0378">
              <w:rPr>
                <w:rFonts w:ascii="Arial" w:hAnsi="Arial" w:cs="Arial"/>
                <w:color w:val="000000"/>
                <w:sz w:val="17"/>
                <w:szCs w:val="17"/>
                <w:lang w:val="en-AU"/>
              </w:rPr>
              <w:t>5.524</w:t>
            </w:r>
          </w:p>
        </w:tc>
        <w:tc>
          <w:tcPr>
            <w:tcW w:w="2000" w:type="dxa"/>
            <w:tcBorders>
              <w:bottom w:val="single" w:sz="2" w:space="0" w:color="auto"/>
            </w:tcBorders>
            <w:shd w:val="clear" w:color="auto" w:fill="D9D9D9"/>
            <w:tcMar>
              <w:top w:w="100" w:type="dxa"/>
              <w:left w:w="100" w:type="dxa"/>
              <w:bottom w:w="100" w:type="dxa"/>
              <w:right w:w="100" w:type="dxa"/>
            </w:tcMar>
          </w:tcPr>
          <w:p w14:paraId="61629FAE"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1F94CA6D"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2A2686E0"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2310F999" w14:textId="77777777" w:rsidR="004E0756" w:rsidRPr="00096065" w:rsidRDefault="004E0756" w:rsidP="004E0756">
            <w:pPr>
              <w:rPr>
                <w:rFonts w:ascii="Arial" w:hAnsi="Arial" w:cs="Arial"/>
                <w:color w:val="000000"/>
                <w:sz w:val="17"/>
                <w:szCs w:val="17"/>
                <w:lang w:val="fr-CA"/>
              </w:rPr>
            </w:pPr>
            <w:r>
              <w:rPr>
                <w:rFonts w:ascii="Arial" w:hAnsi="Arial" w:cs="Arial"/>
                <w:color w:val="000000"/>
                <w:sz w:val="17"/>
                <w:szCs w:val="17"/>
                <w:lang w:val="en-AU"/>
              </w:rPr>
              <w:t>  </w:t>
            </w:r>
            <w:r w:rsidRPr="00096065">
              <w:rPr>
                <w:rFonts w:ascii="Arial" w:hAnsi="Arial" w:cs="Arial"/>
                <w:color w:val="000000"/>
                <w:sz w:val="17"/>
                <w:szCs w:val="17"/>
                <w:lang w:val="fr-CA"/>
              </w:rPr>
              <w:t>5.484A    5.484B</w:t>
            </w:r>
          </w:p>
          <w:p w14:paraId="5D441B3A" w14:textId="77777777" w:rsidR="004E0756" w:rsidRPr="00096065" w:rsidRDefault="004E0756" w:rsidP="004E0756">
            <w:pPr>
              <w:rPr>
                <w:rFonts w:ascii="Arial" w:hAnsi="Arial" w:cs="Arial"/>
                <w:color w:val="000000"/>
                <w:sz w:val="17"/>
                <w:szCs w:val="17"/>
                <w:lang w:val="fr-CA"/>
              </w:rPr>
            </w:pPr>
            <w:r w:rsidRPr="00096065">
              <w:rPr>
                <w:rFonts w:ascii="Arial" w:hAnsi="Arial" w:cs="Arial"/>
                <w:color w:val="000000"/>
                <w:sz w:val="17"/>
                <w:szCs w:val="17"/>
                <w:lang w:val="fr-CA"/>
              </w:rPr>
              <w:t>  5.516B     5.527A</w:t>
            </w:r>
          </w:p>
          <w:p w14:paraId="18D56633" w14:textId="77777777" w:rsidR="00FD2B18" w:rsidRPr="00096065" w:rsidRDefault="00FD2B18" w:rsidP="00FD2B18">
            <w:pPr>
              <w:tabs>
                <w:tab w:val="left" w:pos="449"/>
              </w:tabs>
              <w:jc w:val="left"/>
              <w:rPr>
                <w:rFonts w:ascii="Arial" w:hAnsi="Arial" w:cs="Arial"/>
                <w:color w:val="000000"/>
                <w:sz w:val="17"/>
                <w:szCs w:val="17"/>
                <w:lang w:val="fr-CA"/>
              </w:rPr>
            </w:pPr>
            <w:r w:rsidRPr="00096065">
              <w:rPr>
                <w:rFonts w:ascii="Arial" w:hAnsi="Arial" w:cs="Arial"/>
                <w:color w:val="000000"/>
                <w:sz w:val="17"/>
                <w:szCs w:val="17"/>
                <w:lang w:val="fr-CA"/>
              </w:rPr>
              <w:t>MOBILE-SATELLITE</w:t>
            </w:r>
          </w:p>
          <w:p w14:paraId="4DBE7C1B" w14:textId="77777777" w:rsidR="00FD2B18" w:rsidRPr="008F0378" w:rsidRDefault="00FD2B18" w:rsidP="00FD2B18">
            <w:pPr>
              <w:tabs>
                <w:tab w:val="left" w:pos="449"/>
              </w:tabs>
              <w:jc w:val="left"/>
              <w:rPr>
                <w:rFonts w:ascii="Arial" w:hAnsi="Arial" w:cs="Arial"/>
                <w:color w:val="000000"/>
                <w:sz w:val="17"/>
                <w:szCs w:val="17"/>
                <w:lang w:val="en-AU"/>
              </w:rPr>
            </w:pPr>
            <w:r w:rsidRPr="00096065">
              <w:rPr>
                <w:rFonts w:ascii="Arial" w:hAnsi="Arial" w:cs="Arial"/>
                <w:color w:val="000000"/>
                <w:sz w:val="17"/>
                <w:szCs w:val="17"/>
                <w:lang w:val="fr-CA"/>
              </w:rPr>
              <w:t>  </w:t>
            </w:r>
            <w:r w:rsidRPr="008F0378">
              <w:rPr>
                <w:rFonts w:ascii="Arial" w:hAnsi="Arial" w:cs="Arial"/>
                <w:color w:val="000000"/>
                <w:sz w:val="17"/>
                <w:szCs w:val="17"/>
                <w:lang w:val="en-AU"/>
              </w:rPr>
              <w:t>(space-to-Earth)</w:t>
            </w:r>
          </w:p>
          <w:p w14:paraId="1FABFFE3" w14:textId="77777777" w:rsidR="00FD2B18" w:rsidRDefault="00FD2B18" w:rsidP="00FD2B18">
            <w:pPr>
              <w:tabs>
                <w:tab w:val="left" w:pos="449"/>
              </w:tabs>
              <w:jc w:val="left"/>
            </w:pPr>
            <w:r>
              <w:rPr>
                <w:rFonts w:ascii="Arial" w:hAnsi="Arial" w:cs="Arial"/>
                <w:color w:val="000000"/>
                <w:sz w:val="17"/>
                <w:szCs w:val="17"/>
                <w:lang w:val="en-AU"/>
              </w:rPr>
              <w:t>  </w:t>
            </w:r>
            <w:r w:rsidRPr="008F0378">
              <w:rPr>
                <w:rFonts w:ascii="Arial" w:hAnsi="Arial" w:cs="Arial"/>
                <w:color w:val="000000"/>
                <w:sz w:val="17"/>
                <w:szCs w:val="17"/>
                <w:lang w:val="en-AU"/>
              </w:rPr>
              <w:t>5.524</w:t>
            </w:r>
            <w:r>
              <w:rPr>
                <w:rFonts w:ascii="Arial" w:hAnsi="Arial" w:cs="Arial"/>
                <w:color w:val="000000"/>
                <w:sz w:val="17"/>
                <w:szCs w:val="17"/>
                <w:lang w:val="en-AU"/>
              </w:rPr>
              <w:t>    </w:t>
            </w:r>
            <w:r w:rsidRPr="008F0378">
              <w:rPr>
                <w:rFonts w:ascii="Arial" w:hAnsi="Arial" w:cs="Arial"/>
                <w:color w:val="000000"/>
                <w:sz w:val="17"/>
                <w:szCs w:val="17"/>
                <w:lang w:val="en-AU"/>
              </w:rPr>
              <w:t>5.525</w:t>
            </w:r>
            <w:r>
              <w:rPr>
                <w:rFonts w:ascii="Arial" w:hAnsi="Arial" w:cs="Arial"/>
                <w:color w:val="000000"/>
                <w:sz w:val="17"/>
                <w:szCs w:val="17"/>
                <w:lang w:val="en-AU"/>
              </w:rPr>
              <w:t>    </w:t>
            </w:r>
            <w:r w:rsidRPr="008F0378">
              <w:rPr>
                <w:rFonts w:ascii="Arial" w:hAnsi="Arial" w:cs="Arial"/>
                <w:color w:val="000000"/>
                <w:sz w:val="17"/>
                <w:szCs w:val="17"/>
                <w:lang w:val="en-AU"/>
              </w:rPr>
              <w:t>5.526</w:t>
            </w:r>
          </w:p>
          <w:p w14:paraId="24846668" w14:textId="77777777" w:rsidR="00FD2B18" w:rsidRPr="00087D5C" w:rsidRDefault="00FD2B18" w:rsidP="00FD2B18">
            <w:pPr>
              <w:tabs>
                <w:tab w:val="left" w:pos="449"/>
              </w:tabs>
              <w:jc w:val="left"/>
              <w:rPr>
                <w:rFonts w:ascii="Arial" w:hAnsi="Arial" w:cs="Arial"/>
                <w:sz w:val="17"/>
                <w:szCs w:val="17"/>
              </w:rPr>
            </w:pPr>
            <w:r>
              <w:t>  </w:t>
            </w:r>
            <w:r w:rsidRPr="008F0378">
              <w:rPr>
                <w:rFonts w:ascii="Arial" w:hAnsi="Arial" w:cs="Arial"/>
                <w:color w:val="000000"/>
                <w:sz w:val="17"/>
                <w:szCs w:val="17"/>
                <w:lang w:val="en-AU"/>
              </w:rPr>
              <w:t>5.527</w:t>
            </w:r>
            <w:r>
              <w:rPr>
                <w:rFonts w:ascii="Arial" w:hAnsi="Arial" w:cs="Arial"/>
                <w:color w:val="000000"/>
                <w:sz w:val="17"/>
                <w:szCs w:val="17"/>
                <w:lang w:val="en-AU"/>
              </w:rPr>
              <w:t>    </w:t>
            </w:r>
            <w:r w:rsidRPr="008F0378">
              <w:rPr>
                <w:rFonts w:ascii="Arial" w:hAnsi="Arial" w:cs="Arial"/>
                <w:color w:val="000000"/>
                <w:sz w:val="17"/>
                <w:szCs w:val="17"/>
                <w:lang w:val="en-AU"/>
              </w:rPr>
              <w:t>5.528</w:t>
            </w:r>
            <w:r>
              <w:rPr>
                <w:rFonts w:ascii="Arial" w:hAnsi="Arial" w:cs="Arial"/>
                <w:color w:val="000000"/>
                <w:sz w:val="17"/>
                <w:szCs w:val="17"/>
                <w:lang w:val="en-AU"/>
              </w:rPr>
              <w:t>    </w:t>
            </w:r>
            <w:r w:rsidRPr="008F0378">
              <w:rPr>
                <w:rFonts w:ascii="Arial" w:hAnsi="Arial" w:cs="Arial"/>
                <w:color w:val="000000"/>
                <w:sz w:val="17"/>
                <w:szCs w:val="17"/>
                <w:lang w:val="en-AU"/>
              </w:rPr>
              <w:t>5.529</w:t>
            </w:r>
          </w:p>
        </w:tc>
        <w:tc>
          <w:tcPr>
            <w:tcW w:w="2000" w:type="dxa"/>
            <w:tcBorders>
              <w:bottom w:val="single" w:sz="2" w:space="0" w:color="auto"/>
            </w:tcBorders>
            <w:shd w:val="clear" w:color="auto" w:fill="D9D9D9"/>
            <w:tcMar>
              <w:top w:w="100" w:type="dxa"/>
              <w:left w:w="100" w:type="dxa"/>
              <w:bottom w:w="100" w:type="dxa"/>
              <w:right w:w="100" w:type="dxa"/>
            </w:tcMar>
          </w:tcPr>
          <w:p w14:paraId="06596D71"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2FC82A5F" w14:textId="77777777" w:rsidR="00E6225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2D0E3955" w14:textId="77777777" w:rsidR="00E62258" w:rsidRDefault="00E6225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15BA3BE9" w14:textId="77777777" w:rsidR="004E0756" w:rsidRPr="00096065" w:rsidRDefault="004E0756" w:rsidP="004E0756">
            <w:pPr>
              <w:rPr>
                <w:rFonts w:ascii="Arial" w:hAnsi="Arial" w:cs="Arial"/>
                <w:color w:val="000000"/>
                <w:sz w:val="17"/>
                <w:szCs w:val="17"/>
                <w:lang w:val="fr-CA"/>
              </w:rPr>
            </w:pPr>
            <w:r>
              <w:rPr>
                <w:rFonts w:ascii="Arial" w:hAnsi="Arial" w:cs="Arial"/>
                <w:color w:val="000000"/>
                <w:sz w:val="17"/>
                <w:szCs w:val="17"/>
                <w:lang w:val="en-AU"/>
              </w:rPr>
              <w:t>  </w:t>
            </w:r>
            <w:r w:rsidRPr="00096065">
              <w:rPr>
                <w:rFonts w:ascii="Arial" w:hAnsi="Arial" w:cs="Arial"/>
                <w:color w:val="000000"/>
                <w:sz w:val="17"/>
                <w:szCs w:val="17"/>
                <w:lang w:val="fr-CA"/>
              </w:rPr>
              <w:t>5.484A    5.484B</w:t>
            </w:r>
          </w:p>
          <w:p w14:paraId="24991ECE" w14:textId="77777777" w:rsidR="004E0756" w:rsidRPr="00096065" w:rsidRDefault="004E0756" w:rsidP="004E0756">
            <w:pPr>
              <w:rPr>
                <w:rFonts w:ascii="Arial" w:hAnsi="Arial" w:cs="Arial"/>
                <w:color w:val="000000"/>
                <w:sz w:val="17"/>
                <w:szCs w:val="17"/>
                <w:lang w:val="fr-CA"/>
              </w:rPr>
            </w:pPr>
            <w:r w:rsidRPr="00096065">
              <w:rPr>
                <w:rFonts w:ascii="Arial" w:hAnsi="Arial" w:cs="Arial"/>
                <w:color w:val="000000"/>
                <w:sz w:val="17"/>
                <w:szCs w:val="17"/>
                <w:lang w:val="fr-CA"/>
              </w:rPr>
              <w:t>  5.516B     5.527A</w:t>
            </w:r>
          </w:p>
          <w:p w14:paraId="213F916A" w14:textId="77777777" w:rsidR="00E62258" w:rsidRPr="00096065" w:rsidRDefault="00E62258" w:rsidP="00E62258">
            <w:pPr>
              <w:tabs>
                <w:tab w:val="left" w:pos="449"/>
              </w:tabs>
              <w:jc w:val="left"/>
              <w:rPr>
                <w:rFonts w:ascii="Arial" w:hAnsi="Arial" w:cs="Arial"/>
                <w:color w:val="000000"/>
                <w:sz w:val="17"/>
                <w:szCs w:val="17"/>
                <w:lang w:val="fr-CA"/>
              </w:rPr>
            </w:pPr>
            <w:r w:rsidRPr="00096065">
              <w:rPr>
                <w:rFonts w:ascii="Arial" w:hAnsi="Arial" w:cs="Arial"/>
                <w:color w:val="000000"/>
                <w:sz w:val="17"/>
                <w:szCs w:val="17"/>
                <w:lang w:val="fr-CA"/>
              </w:rPr>
              <w:t>MOBILE-SATELLITE</w:t>
            </w:r>
          </w:p>
          <w:p w14:paraId="1EBA5B6A" w14:textId="77777777" w:rsidR="00FD2B18" w:rsidRPr="00087D5C" w:rsidRDefault="00E62258" w:rsidP="00E62258">
            <w:pPr>
              <w:tabs>
                <w:tab w:val="left" w:pos="449"/>
              </w:tabs>
              <w:jc w:val="left"/>
              <w:rPr>
                <w:rFonts w:ascii="Arial" w:hAnsi="Arial" w:cs="Arial"/>
                <w:color w:val="000000"/>
                <w:sz w:val="17"/>
                <w:szCs w:val="17"/>
                <w:lang w:val="en-AU"/>
              </w:rPr>
            </w:pPr>
            <w:r w:rsidRPr="00096065">
              <w:rPr>
                <w:rFonts w:ascii="Arial" w:hAnsi="Arial" w:cs="Arial"/>
                <w:color w:val="000000"/>
                <w:sz w:val="17"/>
                <w:szCs w:val="17"/>
                <w:lang w:val="fr-CA"/>
              </w:rPr>
              <w:t>  </w:t>
            </w:r>
            <w:r w:rsidR="00FD2B18" w:rsidRPr="008F0378">
              <w:rPr>
                <w:rFonts w:ascii="Arial" w:hAnsi="Arial" w:cs="Arial"/>
                <w:color w:val="000000"/>
                <w:sz w:val="17"/>
                <w:szCs w:val="17"/>
                <w:lang w:val="en-AU"/>
              </w:rPr>
              <w:t>(space-to-Earth)</w:t>
            </w:r>
          </w:p>
          <w:p w14:paraId="6E51A50E" w14:textId="77777777" w:rsidR="00FD2B18" w:rsidRPr="00087D5C" w:rsidRDefault="00FD2B18" w:rsidP="00FD2B18">
            <w:pPr>
              <w:tabs>
                <w:tab w:val="left" w:pos="449"/>
              </w:tabs>
              <w:jc w:val="left"/>
              <w:rPr>
                <w:rFonts w:ascii="Arial" w:hAnsi="Arial" w:cs="Arial"/>
                <w:color w:val="000000"/>
                <w:sz w:val="17"/>
                <w:szCs w:val="17"/>
                <w:lang w:val="en-AU"/>
              </w:rPr>
            </w:pPr>
          </w:p>
          <w:p w14:paraId="4D360917" w14:textId="77777777" w:rsidR="00FD2B18" w:rsidRPr="00087D5C" w:rsidRDefault="00FD2B18" w:rsidP="00FD2B18">
            <w:pPr>
              <w:tabs>
                <w:tab w:val="left" w:pos="449"/>
              </w:tabs>
              <w:jc w:val="left"/>
              <w:rPr>
                <w:rFonts w:ascii="Arial" w:hAnsi="Arial" w:cs="Arial"/>
                <w:sz w:val="17"/>
                <w:szCs w:val="17"/>
              </w:rPr>
            </w:pPr>
            <w:r w:rsidRPr="008F0378">
              <w:rPr>
                <w:rFonts w:ascii="Arial" w:hAnsi="Arial" w:cs="Arial"/>
                <w:color w:val="000000"/>
                <w:sz w:val="17"/>
                <w:szCs w:val="17"/>
                <w:lang w:val="en-AU"/>
              </w:rPr>
              <w:t>5.524</w:t>
            </w:r>
          </w:p>
        </w:tc>
      </w:tr>
      <w:tr w:rsidR="00FD2B18" w:rsidRPr="004357C3" w14:paraId="25A5CCDD" w14:textId="77777777" w:rsidTr="00320ABF">
        <w:trPr>
          <w:jc w:val="center"/>
        </w:trPr>
        <w:tc>
          <w:tcPr>
            <w:tcW w:w="2000" w:type="dxa"/>
            <w:tcBorders>
              <w:right w:val="nil"/>
            </w:tcBorders>
            <w:shd w:val="clear" w:color="auto" w:fill="D9D9D9"/>
            <w:tcMar>
              <w:top w:w="100" w:type="dxa"/>
              <w:left w:w="100" w:type="dxa"/>
              <w:bottom w:w="100" w:type="dxa"/>
              <w:right w:w="100" w:type="dxa"/>
            </w:tcMar>
          </w:tcPr>
          <w:p w14:paraId="15AD8499" w14:textId="77777777" w:rsidR="00FD2B18" w:rsidRPr="004357C3" w:rsidRDefault="00FD2B18" w:rsidP="00320ABF">
            <w:pPr>
              <w:jc w:val="left"/>
              <w:rPr>
                <w:rFonts w:ascii="Arial" w:hAnsi="Arial" w:cs="Arial"/>
                <w:b/>
                <w:sz w:val="17"/>
                <w:szCs w:val="17"/>
              </w:rPr>
            </w:pPr>
            <w:r>
              <w:rPr>
                <w:rFonts w:ascii="Arial" w:hAnsi="Arial" w:cs="Arial"/>
                <w:b/>
                <w:sz w:val="17"/>
                <w:szCs w:val="17"/>
              </w:rPr>
              <w:t>20.1–20.2</w:t>
            </w:r>
          </w:p>
        </w:tc>
        <w:tc>
          <w:tcPr>
            <w:tcW w:w="4000" w:type="dxa"/>
            <w:gridSpan w:val="2"/>
            <w:tcBorders>
              <w:left w:val="nil"/>
            </w:tcBorders>
            <w:shd w:val="clear" w:color="auto" w:fill="D9D9D9"/>
            <w:tcMar>
              <w:top w:w="100" w:type="dxa"/>
              <w:left w:w="100" w:type="dxa"/>
              <w:bottom w:w="100" w:type="dxa"/>
              <w:right w:w="100" w:type="dxa"/>
            </w:tcMar>
          </w:tcPr>
          <w:p w14:paraId="3CC4A5B1" w14:textId="77777777" w:rsidR="00FD2B18" w:rsidRPr="00CB3018" w:rsidRDefault="00FD2B18" w:rsidP="00FD2B18">
            <w:pPr>
              <w:rPr>
                <w:rFonts w:ascii="Arial" w:hAnsi="Arial" w:cs="Arial"/>
                <w:bCs/>
                <w:sz w:val="17"/>
                <w:szCs w:val="17"/>
              </w:rPr>
            </w:pPr>
            <w:r w:rsidRPr="00CB3018">
              <w:rPr>
                <w:rFonts w:ascii="Arial" w:hAnsi="Arial" w:cs="Arial"/>
                <w:bCs/>
                <w:sz w:val="17"/>
                <w:szCs w:val="17"/>
              </w:rPr>
              <w:t>FIXED-SATELLITE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5.484</w:t>
            </w:r>
            <w:r w:rsidRPr="00CB3018">
              <w:rPr>
                <w:rFonts w:ascii="Arial" w:hAnsi="Arial" w:cs="Arial"/>
                <w:bCs/>
                <w:sz w:val="17"/>
                <w:szCs w:val="17"/>
              </w:rPr>
              <w:t>A</w:t>
            </w:r>
          </w:p>
          <w:p w14:paraId="5F155569" w14:textId="77777777" w:rsidR="00FD2B18" w:rsidRPr="00CB3018" w:rsidRDefault="004E0756" w:rsidP="00FD2B18">
            <w:pPr>
              <w:rPr>
                <w:rFonts w:ascii="Arial" w:hAnsi="Arial" w:cs="Arial"/>
                <w:bCs/>
                <w:sz w:val="17"/>
                <w:szCs w:val="17"/>
              </w:rPr>
            </w:pPr>
            <w:r>
              <w:rPr>
                <w:rFonts w:ascii="Arial" w:hAnsi="Arial" w:cs="Arial"/>
                <w:bCs/>
                <w:sz w:val="17"/>
                <w:szCs w:val="17"/>
              </w:rPr>
              <w:t>  </w:t>
            </w:r>
            <w:r w:rsidRPr="00CB3018">
              <w:rPr>
                <w:rFonts w:ascii="Arial" w:hAnsi="Arial" w:cs="Arial"/>
                <w:bCs/>
                <w:sz w:val="17"/>
                <w:szCs w:val="17"/>
              </w:rPr>
              <w:t>5.</w:t>
            </w:r>
            <w:r>
              <w:rPr>
                <w:rFonts w:ascii="Arial" w:hAnsi="Arial" w:cs="Arial"/>
                <w:bCs/>
                <w:sz w:val="17"/>
                <w:szCs w:val="17"/>
              </w:rPr>
              <w:t>484B    </w:t>
            </w:r>
            <w:r w:rsidR="00FD2B18">
              <w:rPr>
                <w:rFonts w:ascii="Arial" w:hAnsi="Arial" w:cs="Arial"/>
                <w:bCs/>
                <w:sz w:val="17"/>
                <w:szCs w:val="17"/>
              </w:rPr>
              <w:t>5.516B    </w:t>
            </w:r>
            <w:r w:rsidR="00FD2B18" w:rsidRPr="00CB3018">
              <w:rPr>
                <w:rFonts w:ascii="Arial" w:hAnsi="Arial" w:cs="Arial"/>
                <w:bCs/>
                <w:sz w:val="17"/>
                <w:szCs w:val="17"/>
              </w:rPr>
              <w:t>5.</w:t>
            </w:r>
            <w:r w:rsidR="00FD2B18">
              <w:rPr>
                <w:rFonts w:ascii="Arial" w:hAnsi="Arial" w:cs="Arial"/>
                <w:bCs/>
                <w:sz w:val="17"/>
                <w:szCs w:val="17"/>
              </w:rPr>
              <w:t>527</w:t>
            </w:r>
            <w:r w:rsidR="00FD2B18" w:rsidRPr="00CB3018">
              <w:rPr>
                <w:rFonts w:ascii="Arial" w:hAnsi="Arial" w:cs="Arial"/>
                <w:bCs/>
                <w:sz w:val="17"/>
                <w:szCs w:val="17"/>
              </w:rPr>
              <w:t>A</w:t>
            </w:r>
          </w:p>
          <w:p w14:paraId="507A7C61" w14:textId="77777777" w:rsidR="00FD2B18" w:rsidRDefault="00FD2B18" w:rsidP="00320ABF">
            <w:pPr>
              <w:rPr>
                <w:rFonts w:ascii="Arial" w:hAnsi="Arial" w:cs="Arial"/>
                <w:bCs/>
                <w:sz w:val="17"/>
                <w:szCs w:val="17"/>
              </w:rPr>
            </w:pPr>
            <w:r w:rsidRPr="00CB3018">
              <w:rPr>
                <w:rFonts w:ascii="Arial" w:hAnsi="Arial" w:cs="Arial"/>
                <w:bCs/>
                <w:sz w:val="17"/>
                <w:szCs w:val="17"/>
              </w:rPr>
              <w:t>MOBILE-SATELLITE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5.524</w:t>
            </w:r>
          </w:p>
          <w:p w14:paraId="060269E9" w14:textId="77777777" w:rsidR="00FD2B18" w:rsidRPr="00FD2B18" w:rsidRDefault="004E0756" w:rsidP="00FD2B18">
            <w:pPr>
              <w:rPr>
                <w:rFonts w:ascii="Arial" w:hAnsi="Arial" w:cs="Arial"/>
                <w:bCs/>
                <w:sz w:val="17"/>
                <w:szCs w:val="17"/>
              </w:rPr>
            </w:pPr>
            <w:r>
              <w:rPr>
                <w:rFonts w:ascii="Arial" w:hAnsi="Arial" w:cs="Arial"/>
                <w:bCs/>
                <w:sz w:val="17"/>
                <w:szCs w:val="17"/>
              </w:rPr>
              <w:t>  </w:t>
            </w:r>
            <w:r w:rsidR="00FD2B18" w:rsidRPr="00CB3018">
              <w:rPr>
                <w:rFonts w:ascii="Arial" w:hAnsi="Arial" w:cs="Arial"/>
                <w:bCs/>
                <w:sz w:val="17"/>
                <w:szCs w:val="17"/>
              </w:rPr>
              <w:t>5.5</w:t>
            </w:r>
            <w:r w:rsidR="00FD2B18">
              <w:rPr>
                <w:rFonts w:ascii="Arial" w:hAnsi="Arial" w:cs="Arial"/>
                <w:bCs/>
                <w:sz w:val="17"/>
                <w:szCs w:val="17"/>
              </w:rPr>
              <w:t>25    </w:t>
            </w:r>
            <w:r w:rsidR="00FD2B18" w:rsidRPr="00CB3018">
              <w:rPr>
                <w:rFonts w:ascii="Arial" w:hAnsi="Arial" w:cs="Arial"/>
                <w:bCs/>
                <w:sz w:val="17"/>
                <w:szCs w:val="17"/>
              </w:rPr>
              <w:t>5.5</w:t>
            </w:r>
            <w:r w:rsidR="00FD2B18">
              <w:rPr>
                <w:rFonts w:ascii="Arial" w:hAnsi="Arial" w:cs="Arial"/>
                <w:bCs/>
                <w:sz w:val="17"/>
                <w:szCs w:val="17"/>
              </w:rPr>
              <w:t>26    5.527    5.528</w:t>
            </w:r>
          </w:p>
        </w:tc>
      </w:tr>
      <w:tr w:rsidR="00FD2B18" w:rsidRPr="004357C3" w14:paraId="47377220"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4B0FD1F" w14:textId="77777777" w:rsidR="00FD2B18" w:rsidRPr="00721C7E" w:rsidRDefault="00FD2B18" w:rsidP="00320ABF">
            <w:pPr>
              <w:rPr>
                <w:rFonts w:ascii="Arial" w:hAnsi="Arial" w:cs="Arial"/>
                <w:b/>
                <w:sz w:val="17"/>
                <w:szCs w:val="17"/>
              </w:rPr>
            </w:pPr>
            <w:r w:rsidRPr="00721C7E">
              <w:rPr>
                <w:rFonts w:ascii="Arial" w:hAnsi="Arial" w:cs="Arial"/>
                <w:b/>
                <w:sz w:val="17"/>
                <w:szCs w:val="17"/>
              </w:rPr>
              <w:t>Footnotes:</w:t>
            </w:r>
          </w:p>
          <w:p w14:paraId="74EB68FF" w14:textId="77777777" w:rsidR="00FD2B18" w:rsidRDefault="00FD2B18" w:rsidP="00320ABF">
            <w:pPr>
              <w:rPr>
                <w:rFonts w:ascii="Arial" w:hAnsi="Arial" w:cs="Arial"/>
                <w:sz w:val="17"/>
                <w:szCs w:val="17"/>
              </w:rPr>
            </w:pPr>
          </w:p>
          <w:p w14:paraId="0627FD92" w14:textId="77777777" w:rsidR="00FD2B18" w:rsidRPr="00CD4BC4" w:rsidRDefault="00320ABF" w:rsidP="00CD4BC4">
            <w:pPr>
              <w:rPr>
                <w:rFonts w:ascii="Arial" w:hAnsi="Arial" w:cs="Arial"/>
                <w:sz w:val="17"/>
                <w:szCs w:val="17"/>
              </w:rPr>
            </w:pPr>
            <w:r w:rsidRPr="004E0756">
              <w:rPr>
                <w:rFonts w:ascii="Arial" w:hAnsi="Arial" w:cs="Arial"/>
                <w:b/>
                <w:sz w:val="17"/>
                <w:szCs w:val="17"/>
              </w:rPr>
              <w:t>5</w:t>
            </w:r>
            <w:r w:rsidRPr="004E0756">
              <w:rPr>
                <w:rFonts w:ascii="Arial" w:hAnsi="Arial" w:cs="Arial"/>
                <w:b/>
                <w:spacing w:val="-3"/>
                <w:sz w:val="17"/>
                <w:szCs w:val="17"/>
              </w:rPr>
              <w:t>.484A</w:t>
            </w:r>
            <w:r w:rsidRPr="00CD4BC4">
              <w:rPr>
                <w:rFonts w:ascii="Arial" w:hAnsi="Arial" w:cs="Arial"/>
                <w:spacing w:val="-3"/>
                <w:sz w:val="17"/>
                <w:szCs w:val="17"/>
              </w:rPr>
              <w:t>    </w:t>
            </w:r>
            <w:r w:rsidRPr="00CD4BC4">
              <w:rPr>
                <w:rFonts w:ascii="Arial" w:hAnsi="Arial" w:cs="Arial"/>
                <w:spacing w:val="-3"/>
                <w:sz w:val="17"/>
                <w:szCs w:val="17"/>
                <w:lang w:val="en-US"/>
              </w:rPr>
              <w:t>The use of the bands 10.95-11.2 GHz (space-to-Earth), 11.45–11.7 GHz (space-to-Earth), 11.7–12.2 GHz (space-to-Earth) in Region 2, 12.2–</w:t>
            </w:r>
            <w:r w:rsidR="00CD4BC4" w:rsidRPr="00CD4BC4">
              <w:rPr>
                <w:rFonts w:ascii="Arial" w:hAnsi="Arial" w:cs="Arial"/>
                <w:spacing w:val="-3"/>
                <w:sz w:val="17"/>
                <w:szCs w:val="17"/>
                <w:lang w:val="en-US"/>
              </w:rPr>
              <w:t>12.75 </w:t>
            </w:r>
            <w:r w:rsidRPr="00CD4BC4">
              <w:rPr>
                <w:rFonts w:ascii="Arial" w:hAnsi="Arial" w:cs="Arial"/>
                <w:spacing w:val="-3"/>
                <w:sz w:val="17"/>
                <w:szCs w:val="17"/>
                <w:lang w:val="en-US"/>
              </w:rPr>
              <w:t>GHz (space-to-Earth) in Region 3, 12.5–</w:t>
            </w:r>
            <w:r w:rsidR="00CD4BC4" w:rsidRPr="00CD4BC4">
              <w:rPr>
                <w:rFonts w:ascii="Arial" w:hAnsi="Arial" w:cs="Arial"/>
                <w:spacing w:val="-3"/>
                <w:sz w:val="17"/>
                <w:szCs w:val="17"/>
                <w:lang w:val="en-US"/>
              </w:rPr>
              <w:t>12.75 </w:t>
            </w:r>
            <w:r w:rsidRPr="00CD4BC4">
              <w:rPr>
                <w:rFonts w:ascii="Arial" w:hAnsi="Arial" w:cs="Arial"/>
                <w:spacing w:val="-3"/>
                <w:sz w:val="17"/>
                <w:szCs w:val="17"/>
                <w:lang w:val="en-US"/>
              </w:rPr>
              <w:t>GHz (spa</w:t>
            </w:r>
            <w:r w:rsidR="00CD4BC4" w:rsidRPr="00CD4BC4">
              <w:rPr>
                <w:rFonts w:ascii="Arial" w:hAnsi="Arial" w:cs="Arial"/>
                <w:spacing w:val="-3"/>
                <w:sz w:val="17"/>
                <w:szCs w:val="17"/>
                <w:lang w:val="en-US"/>
              </w:rPr>
              <w:t>ce-to-Earth) in Region </w:t>
            </w:r>
            <w:r w:rsidRPr="00CD4BC4">
              <w:rPr>
                <w:rFonts w:ascii="Arial" w:hAnsi="Arial" w:cs="Arial"/>
                <w:spacing w:val="-3"/>
                <w:sz w:val="17"/>
                <w:szCs w:val="17"/>
                <w:lang w:val="en-US"/>
              </w:rPr>
              <w:t>1, 13.75–14.5</w:t>
            </w:r>
            <w:r w:rsidR="00CD4BC4" w:rsidRPr="00CD4BC4">
              <w:rPr>
                <w:rFonts w:ascii="Arial" w:hAnsi="Arial" w:cs="Arial"/>
                <w:spacing w:val="-3"/>
                <w:sz w:val="17"/>
                <w:szCs w:val="17"/>
                <w:lang w:val="en-US"/>
              </w:rPr>
              <w:t> </w:t>
            </w:r>
            <w:r w:rsidRPr="00CD4BC4">
              <w:rPr>
                <w:rFonts w:ascii="Arial" w:hAnsi="Arial" w:cs="Arial"/>
                <w:spacing w:val="-3"/>
                <w:sz w:val="17"/>
                <w:szCs w:val="17"/>
                <w:lang w:val="en-US"/>
              </w:rPr>
              <w:t>GHz (Earth-to-space), 17.8–1</w:t>
            </w:r>
            <w:r w:rsidR="00CD4BC4" w:rsidRPr="00CD4BC4">
              <w:rPr>
                <w:rFonts w:ascii="Arial" w:hAnsi="Arial" w:cs="Arial"/>
                <w:spacing w:val="-3"/>
                <w:sz w:val="17"/>
                <w:szCs w:val="17"/>
                <w:lang w:val="en-US"/>
              </w:rPr>
              <w:t>8.6 </w:t>
            </w:r>
            <w:r w:rsidRPr="00CD4BC4">
              <w:rPr>
                <w:rFonts w:ascii="Arial" w:hAnsi="Arial" w:cs="Arial"/>
                <w:spacing w:val="-3"/>
                <w:sz w:val="17"/>
                <w:szCs w:val="17"/>
                <w:lang w:val="en-US"/>
              </w:rPr>
              <w:t>GHz (space-to-Earth), 19.7-2</w:t>
            </w:r>
            <w:r w:rsidR="00CD4BC4" w:rsidRPr="00CD4BC4">
              <w:rPr>
                <w:rFonts w:ascii="Arial" w:hAnsi="Arial" w:cs="Arial"/>
                <w:spacing w:val="-3"/>
                <w:sz w:val="17"/>
                <w:szCs w:val="17"/>
                <w:lang w:val="en-US"/>
              </w:rPr>
              <w:t>0.2 GHz (space-to-Earth), 27.5–28.6 </w:t>
            </w:r>
            <w:r w:rsidRPr="00CD4BC4">
              <w:rPr>
                <w:rFonts w:ascii="Arial" w:hAnsi="Arial" w:cs="Arial"/>
                <w:spacing w:val="-3"/>
                <w:sz w:val="17"/>
                <w:szCs w:val="17"/>
                <w:lang w:val="en-US"/>
              </w:rPr>
              <w:t>GHz (Earth-to-space), 29.5–30</w:t>
            </w:r>
            <w:r w:rsidR="00CD4BC4" w:rsidRPr="00CD4BC4">
              <w:rPr>
                <w:rFonts w:ascii="Arial" w:hAnsi="Arial" w:cs="Arial"/>
                <w:spacing w:val="-3"/>
                <w:sz w:val="17"/>
                <w:szCs w:val="17"/>
                <w:lang w:val="en-US"/>
              </w:rPr>
              <w:t> </w:t>
            </w:r>
            <w:r w:rsidRPr="00CD4BC4">
              <w:rPr>
                <w:rFonts w:ascii="Arial" w:hAnsi="Arial" w:cs="Arial"/>
                <w:spacing w:val="-3"/>
                <w:sz w:val="17"/>
                <w:szCs w:val="17"/>
                <w:lang w:val="en-US"/>
              </w:rPr>
              <w:t>GHz (Earth-to-</w:t>
            </w:r>
            <w:r w:rsidRPr="00CD4BC4">
              <w:rPr>
                <w:rFonts w:ascii="Arial" w:hAnsi="Arial" w:cs="Arial"/>
                <w:spacing w:val="-3"/>
                <w:sz w:val="17"/>
                <w:szCs w:val="17"/>
              </w:rPr>
              <w:t>space</w:t>
            </w:r>
            <w:r w:rsidRPr="00CD4BC4">
              <w:rPr>
                <w:rFonts w:ascii="Arial" w:hAnsi="Arial" w:cs="Arial"/>
                <w:spacing w:val="-3"/>
                <w:sz w:val="17"/>
                <w:szCs w:val="17"/>
                <w:lang w:val="en-US"/>
              </w:rPr>
              <w:t xml:space="preserve">) by a non-geostationary-satellite system in the fixed-satellite </w:t>
            </w:r>
            <w:r w:rsidRPr="00CD4BC4">
              <w:rPr>
                <w:rFonts w:ascii="Arial" w:hAnsi="Arial" w:cs="Arial"/>
                <w:spacing w:val="-3"/>
                <w:sz w:val="17"/>
                <w:szCs w:val="17"/>
                <w:lang w:val="en-US"/>
              </w:rPr>
              <w:lastRenderedPageBreak/>
              <w:t xml:space="preserve">service is subject to application of the provisions of No. </w:t>
            </w:r>
            <w:r w:rsidRPr="00CD4BC4">
              <w:rPr>
                <w:rFonts w:ascii="Arial" w:hAnsi="Arial" w:cs="Arial"/>
                <w:spacing w:val="-3"/>
                <w:sz w:val="17"/>
                <w:szCs w:val="17"/>
              </w:rPr>
              <w:t>9.12</w:t>
            </w:r>
            <w:r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CD4BC4">
              <w:rPr>
                <w:rFonts w:ascii="Arial" w:hAnsi="Arial" w:cs="Arial"/>
                <w:spacing w:val="-3"/>
                <w:sz w:val="17"/>
                <w:szCs w:val="17"/>
              </w:rPr>
              <w:t>5.43A</w:t>
            </w:r>
            <w:r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CD4BC4">
              <w:rPr>
                <w:rFonts w:ascii="Arial" w:hAnsi="Arial" w:cs="Arial"/>
                <w:spacing w:val="-3"/>
                <w:sz w:val="17"/>
                <w:szCs w:val="17"/>
              </w:rPr>
              <w:t xml:space="preserve"> (WRC</w:t>
            </w:r>
            <w:r w:rsidRPr="00CD4BC4">
              <w:rPr>
                <w:rFonts w:ascii="Arial" w:hAnsi="Arial" w:cs="Arial"/>
                <w:spacing w:val="-3"/>
                <w:sz w:val="17"/>
                <w:szCs w:val="17"/>
              </w:rPr>
              <w:noBreakHyphen/>
              <w:t>2000)</w:t>
            </w:r>
          </w:p>
        </w:tc>
      </w:tr>
      <w:tr w:rsidR="00320ABF" w:rsidRPr="004357C3" w14:paraId="77BDAE21"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B6E6B5E" w14:textId="2C58125A" w:rsidR="00320ABF" w:rsidRDefault="00320ABF" w:rsidP="00320ABF">
            <w:pPr>
              <w:rPr>
                <w:ins w:id="204" w:author="Author"/>
                <w:rFonts w:ascii="Arial" w:hAnsi="Arial" w:cs="Arial"/>
                <w:sz w:val="17"/>
                <w:szCs w:val="17"/>
              </w:rPr>
            </w:pPr>
            <w:r w:rsidRPr="001C78C9">
              <w:rPr>
                <w:rFonts w:ascii="Arial" w:hAnsi="Arial" w:cs="Arial"/>
                <w:b/>
                <w:bCs/>
                <w:sz w:val="17"/>
                <w:szCs w:val="17"/>
              </w:rPr>
              <w:lastRenderedPageBreak/>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(WRC-15)</w:t>
            </w:r>
            <w:ins w:id="205" w:author="Author">
              <w:r w:rsidR="00286313">
                <w:rPr>
                  <w:rFonts w:ascii="Arial" w:hAnsi="Arial" w:cs="Arial"/>
                  <w:b/>
                  <w:bCs/>
                  <w:sz w:val="17"/>
                  <w:szCs w:val="17"/>
                </w:rPr>
                <w:t>*</w:t>
              </w:r>
            </w:ins>
            <w:r w:rsidRPr="001C78C9">
              <w:rPr>
                <w:rFonts w:ascii="Arial" w:hAnsi="Arial" w:cs="Arial"/>
                <w:sz w:val="17"/>
                <w:szCs w:val="17"/>
              </w:rPr>
              <w:t xml:space="preserve"> shall apply. (WRC-15)</w:t>
            </w:r>
          </w:p>
          <w:p w14:paraId="791C8B69" w14:textId="77777777" w:rsidR="007C42A1" w:rsidRDefault="007C42A1" w:rsidP="00320ABF">
            <w:pPr>
              <w:rPr>
                <w:ins w:id="206" w:author="Author"/>
                <w:rFonts w:ascii="Arial" w:hAnsi="Arial" w:cs="Arial"/>
                <w:i/>
                <w:iCs/>
                <w:sz w:val="17"/>
                <w:szCs w:val="17"/>
              </w:rPr>
            </w:pPr>
          </w:p>
          <w:p w14:paraId="35221649" w14:textId="3A58BB77" w:rsidR="007C42A1" w:rsidRPr="00087D5C" w:rsidRDefault="007C42A1" w:rsidP="00320ABF">
            <w:pPr>
              <w:rPr>
                <w:rFonts w:ascii="Arial" w:hAnsi="Arial" w:cs="Arial"/>
                <w:sz w:val="17"/>
                <w:szCs w:val="17"/>
              </w:rPr>
            </w:pPr>
            <w:ins w:id="207"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FD2B18" w:rsidRPr="004357C3" w14:paraId="7FA5C021"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2CE305C" w14:textId="77777777" w:rsidR="00E62258" w:rsidRDefault="00E62258" w:rsidP="00E62258">
            <w:pPr>
              <w:rPr>
                <w:rFonts w:ascii="Arial" w:hAnsi="Arial" w:cs="Arial"/>
                <w:sz w:val="17"/>
                <w:szCs w:val="17"/>
                <w:lang w:val="en-AU"/>
              </w:rPr>
            </w:pPr>
            <w:r w:rsidRPr="004E0756">
              <w:rPr>
                <w:rFonts w:ascii="Arial" w:hAnsi="Arial" w:cs="Arial"/>
                <w:b/>
                <w:sz w:val="17"/>
                <w:szCs w:val="17"/>
              </w:rPr>
              <w:t>5.516B</w:t>
            </w:r>
            <w:r>
              <w:rPr>
                <w:rFonts w:ascii="Arial" w:hAnsi="Arial" w:cs="Arial"/>
                <w:sz w:val="17"/>
                <w:szCs w:val="17"/>
              </w:rPr>
              <w:t>    </w:t>
            </w:r>
            <w:r w:rsidRPr="008F0378">
              <w:rPr>
                <w:rFonts w:ascii="Arial" w:hAnsi="Arial" w:cs="Arial"/>
                <w:sz w:val="17"/>
                <w:szCs w:val="17"/>
              </w:rPr>
              <w:t>The</w:t>
            </w:r>
            <w:r w:rsidRPr="008F0378">
              <w:rPr>
                <w:rFonts w:ascii="Arial" w:hAnsi="Arial" w:cs="Arial"/>
                <w:sz w:val="17"/>
                <w:szCs w:val="17"/>
                <w:lang w:val="en-AU"/>
              </w:rPr>
              <w:t xml:space="preserve"> following bands are identified for use by high-density applications in the fixed-satellite service:</w:t>
            </w:r>
          </w:p>
          <w:p w14:paraId="7B22035F" w14:textId="77777777" w:rsidR="00E62258" w:rsidRPr="008F0378" w:rsidRDefault="00E62258" w:rsidP="00E62258">
            <w:pPr>
              <w:rPr>
                <w:rFonts w:ascii="Arial" w:hAnsi="Arial" w:cs="Arial"/>
                <w:sz w:val="17"/>
                <w:szCs w:val="17"/>
              </w:rPr>
            </w:pPr>
          </w:p>
          <w:p w14:paraId="62E85E6D" w14:textId="77777777" w:rsidR="00E62258" w:rsidRPr="008F0378" w:rsidRDefault="00BD7C23" w:rsidP="00E62258">
            <w:pPr>
              <w:rPr>
                <w:rFonts w:ascii="Arial" w:hAnsi="Arial" w:cs="Arial"/>
                <w:sz w:val="17"/>
                <w:szCs w:val="17"/>
              </w:rPr>
            </w:pPr>
            <w:r>
              <w:rPr>
                <w:rFonts w:ascii="Arial" w:hAnsi="Arial" w:cs="Arial"/>
                <w:sz w:val="17"/>
                <w:szCs w:val="17"/>
              </w:rPr>
              <w:tab/>
              <w:t>17.3–</w:t>
            </w:r>
            <w:r w:rsidR="00E62258" w:rsidRPr="008F0378">
              <w:rPr>
                <w:rFonts w:ascii="Arial" w:hAnsi="Arial" w:cs="Arial"/>
                <w:sz w:val="17"/>
                <w:szCs w:val="17"/>
              </w:rPr>
              <w:t>17.7 GHz</w:t>
            </w:r>
            <w:r w:rsidR="00E62258" w:rsidRPr="008F0378">
              <w:rPr>
                <w:rFonts w:ascii="Arial" w:hAnsi="Arial" w:cs="Arial"/>
                <w:sz w:val="17"/>
                <w:szCs w:val="17"/>
              </w:rPr>
              <w:tab/>
              <w:t>(space-to-Earth) in Region 1,</w:t>
            </w:r>
          </w:p>
          <w:p w14:paraId="077B72D0" w14:textId="77777777" w:rsidR="00E62258" w:rsidRPr="008F0378" w:rsidRDefault="00BD7C23" w:rsidP="00E62258">
            <w:pPr>
              <w:rPr>
                <w:rFonts w:ascii="Arial" w:hAnsi="Arial" w:cs="Arial"/>
                <w:sz w:val="17"/>
                <w:szCs w:val="17"/>
              </w:rPr>
            </w:pPr>
            <w:r>
              <w:rPr>
                <w:rFonts w:ascii="Arial" w:hAnsi="Arial" w:cs="Arial"/>
                <w:sz w:val="17"/>
                <w:szCs w:val="17"/>
              </w:rPr>
              <w:tab/>
              <w:t>18.3–</w:t>
            </w:r>
            <w:r w:rsidR="00E62258" w:rsidRPr="008F0378">
              <w:rPr>
                <w:rFonts w:ascii="Arial" w:hAnsi="Arial" w:cs="Arial"/>
                <w:sz w:val="17"/>
                <w:szCs w:val="17"/>
              </w:rPr>
              <w:t>19.3 GHz</w:t>
            </w:r>
            <w:r w:rsidR="00E62258" w:rsidRPr="008F0378">
              <w:rPr>
                <w:rFonts w:ascii="Arial" w:hAnsi="Arial" w:cs="Arial"/>
                <w:sz w:val="17"/>
                <w:szCs w:val="17"/>
              </w:rPr>
              <w:tab/>
              <w:t>(space-to-Earth) in Region 2,</w:t>
            </w:r>
          </w:p>
          <w:p w14:paraId="25F048AA" w14:textId="77777777" w:rsidR="00E62258" w:rsidRPr="008F0378" w:rsidRDefault="00BD7C23" w:rsidP="00E62258">
            <w:pPr>
              <w:rPr>
                <w:rFonts w:ascii="Arial" w:hAnsi="Arial" w:cs="Arial"/>
                <w:sz w:val="17"/>
                <w:szCs w:val="17"/>
              </w:rPr>
            </w:pPr>
            <w:r>
              <w:rPr>
                <w:rFonts w:ascii="Arial" w:hAnsi="Arial" w:cs="Arial"/>
                <w:sz w:val="17"/>
                <w:szCs w:val="17"/>
              </w:rPr>
              <w:tab/>
              <w:t>19.7–</w:t>
            </w:r>
            <w:r w:rsidR="00E62258" w:rsidRPr="008F0378">
              <w:rPr>
                <w:rFonts w:ascii="Arial" w:hAnsi="Arial" w:cs="Arial"/>
                <w:sz w:val="17"/>
                <w:szCs w:val="17"/>
              </w:rPr>
              <w:t>20.2 GHz</w:t>
            </w:r>
            <w:r w:rsidR="00E62258" w:rsidRPr="008F0378">
              <w:rPr>
                <w:rFonts w:ascii="Arial" w:hAnsi="Arial" w:cs="Arial"/>
                <w:sz w:val="17"/>
                <w:szCs w:val="17"/>
              </w:rPr>
              <w:tab/>
              <w:t>(space-to-Earth) in all Regions,</w:t>
            </w:r>
          </w:p>
          <w:p w14:paraId="0E2076F4" w14:textId="77777777" w:rsidR="00E62258" w:rsidRPr="008F0378" w:rsidRDefault="00BD7C23" w:rsidP="00E62258">
            <w:pPr>
              <w:rPr>
                <w:rFonts w:ascii="Arial" w:hAnsi="Arial" w:cs="Arial"/>
                <w:sz w:val="17"/>
                <w:szCs w:val="17"/>
              </w:rPr>
            </w:pPr>
            <w:r>
              <w:rPr>
                <w:rFonts w:ascii="Arial" w:hAnsi="Arial" w:cs="Arial"/>
                <w:sz w:val="17"/>
                <w:szCs w:val="17"/>
              </w:rPr>
              <w:tab/>
              <w:t>39.5–40 GHz</w:t>
            </w:r>
            <w:r>
              <w:rPr>
                <w:rFonts w:ascii="Arial" w:hAnsi="Arial" w:cs="Arial"/>
                <w:sz w:val="17"/>
                <w:szCs w:val="17"/>
              </w:rPr>
              <w:tab/>
            </w:r>
            <w:r w:rsidR="00E62258" w:rsidRPr="008F0378">
              <w:rPr>
                <w:rFonts w:ascii="Arial" w:hAnsi="Arial" w:cs="Arial"/>
                <w:sz w:val="17"/>
                <w:szCs w:val="17"/>
              </w:rPr>
              <w:t>(space-to-Earth) in Region 1,</w:t>
            </w:r>
          </w:p>
          <w:p w14:paraId="0E803647" w14:textId="77777777" w:rsidR="00E62258" w:rsidRPr="008F0378" w:rsidRDefault="00BD7C23" w:rsidP="00BD7C23">
            <w:pPr>
              <w:rPr>
                <w:rFonts w:ascii="Arial" w:hAnsi="Arial" w:cs="Arial"/>
                <w:sz w:val="17"/>
                <w:szCs w:val="17"/>
              </w:rPr>
            </w:pPr>
            <w:r>
              <w:rPr>
                <w:rFonts w:ascii="Arial" w:hAnsi="Arial" w:cs="Arial"/>
                <w:sz w:val="17"/>
                <w:szCs w:val="17"/>
              </w:rPr>
              <w:tab/>
              <w:t>40–</w:t>
            </w:r>
            <w:r w:rsidR="00E62258" w:rsidRPr="008F0378">
              <w:rPr>
                <w:rFonts w:ascii="Arial" w:hAnsi="Arial" w:cs="Arial"/>
                <w:sz w:val="17"/>
                <w:szCs w:val="17"/>
              </w:rPr>
              <w:t>40.5 GHz</w:t>
            </w:r>
            <w:r w:rsidR="00E62258" w:rsidRPr="008F0378">
              <w:rPr>
                <w:rFonts w:ascii="Arial" w:hAnsi="Arial" w:cs="Arial"/>
                <w:sz w:val="17"/>
                <w:szCs w:val="17"/>
              </w:rPr>
              <w:tab/>
              <w:t>(space-to-Earth) in all Regions,</w:t>
            </w:r>
          </w:p>
          <w:p w14:paraId="67AEE7C8" w14:textId="77777777" w:rsidR="00E62258" w:rsidRPr="008F0378" w:rsidRDefault="00BD7C23" w:rsidP="00BD7C23">
            <w:pPr>
              <w:rPr>
                <w:rFonts w:ascii="Arial" w:hAnsi="Arial" w:cs="Arial"/>
                <w:sz w:val="17"/>
                <w:szCs w:val="17"/>
              </w:rPr>
            </w:pPr>
            <w:r>
              <w:rPr>
                <w:rFonts w:ascii="Arial" w:hAnsi="Arial" w:cs="Arial"/>
                <w:sz w:val="17"/>
                <w:szCs w:val="17"/>
              </w:rPr>
              <w:tab/>
              <w:t>40.5–</w:t>
            </w:r>
            <w:r w:rsidR="00E62258" w:rsidRPr="008F0378">
              <w:rPr>
                <w:rFonts w:ascii="Arial" w:hAnsi="Arial" w:cs="Arial"/>
                <w:sz w:val="17"/>
                <w:szCs w:val="17"/>
              </w:rPr>
              <w:t>42 GHz</w:t>
            </w:r>
            <w:r w:rsidR="00E62258" w:rsidRPr="008F0378">
              <w:rPr>
                <w:rFonts w:ascii="Arial" w:hAnsi="Arial" w:cs="Arial"/>
                <w:sz w:val="17"/>
                <w:szCs w:val="17"/>
              </w:rPr>
              <w:tab/>
              <w:t>(space-to-Earth) in Region 2,</w:t>
            </w:r>
          </w:p>
          <w:p w14:paraId="3BFEC104" w14:textId="77777777" w:rsidR="00E62258" w:rsidRPr="008F0378" w:rsidRDefault="00BD7C23" w:rsidP="00E62258">
            <w:pPr>
              <w:rPr>
                <w:rFonts w:ascii="Arial" w:hAnsi="Arial" w:cs="Arial"/>
                <w:sz w:val="17"/>
                <w:szCs w:val="17"/>
              </w:rPr>
            </w:pPr>
            <w:r>
              <w:rPr>
                <w:rFonts w:ascii="Arial" w:hAnsi="Arial" w:cs="Arial"/>
                <w:sz w:val="17"/>
                <w:szCs w:val="17"/>
              </w:rPr>
              <w:tab/>
              <w:t>47.5–</w:t>
            </w:r>
            <w:r w:rsidR="00E62258" w:rsidRPr="008F0378">
              <w:rPr>
                <w:rFonts w:ascii="Arial" w:hAnsi="Arial" w:cs="Arial"/>
                <w:sz w:val="17"/>
                <w:szCs w:val="17"/>
              </w:rPr>
              <w:t>47.9 GHz</w:t>
            </w:r>
            <w:r w:rsidR="00E62258" w:rsidRPr="008F0378">
              <w:rPr>
                <w:rFonts w:ascii="Arial" w:hAnsi="Arial" w:cs="Arial"/>
                <w:sz w:val="17"/>
                <w:szCs w:val="17"/>
              </w:rPr>
              <w:tab/>
              <w:t>(space-to-Earth) in Region 1,</w:t>
            </w:r>
          </w:p>
          <w:p w14:paraId="373F9CBB"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48.54 GHz</w:t>
            </w:r>
            <w:r w:rsidR="00E62258" w:rsidRPr="008F0378">
              <w:rPr>
                <w:rFonts w:ascii="Arial" w:hAnsi="Arial" w:cs="Arial"/>
                <w:sz w:val="17"/>
                <w:szCs w:val="17"/>
              </w:rPr>
              <w:tab/>
              <w:t>(space-to-Earth) in Region 1,</w:t>
            </w:r>
          </w:p>
          <w:p w14:paraId="1E6C8974" w14:textId="77777777" w:rsidR="00E62258" w:rsidRPr="008F0378" w:rsidRDefault="00E62258" w:rsidP="00BD7C23">
            <w:pPr>
              <w:rPr>
                <w:rFonts w:ascii="Arial" w:hAnsi="Arial" w:cs="Arial"/>
                <w:sz w:val="17"/>
                <w:szCs w:val="17"/>
              </w:rPr>
            </w:pPr>
            <w:r w:rsidRPr="008F0378">
              <w:rPr>
                <w:rFonts w:ascii="Arial" w:hAnsi="Arial" w:cs="Arial"/>
                <w:sz w:val="17"/>
                <w:szCs w:val="17"/>
              </w:rPr>
              <w:tab/>
              <w:t>49.44</w:t>
            </w:r>
            <w:r w:rsidR="00BD7C23">
              <w:rPr>
                <w:rFonts w:ascii="Arial" w:hAnsi="Arial" w:cs="Arial"/>
                <w:sz w:val="17"/>
                <w:szCs w:val="17"/>
              </w:rPr>
              <w:t>–</w:t>
            </w:r>
            <w:r w:rsidRPr="008F0378">
              <w:rPr>
                <w:rFonts w:ascii="Arial" w:hAnsi="Arial" w:cs="Arial"/>
                <w:sz w:val="17"/>
                <w:szCs w:val="17"/>
              </w:rPr>
              <w:t>50.2 GHz</w:t>
            </w:r>
            <w:r w:rsidRPr="008F0378">
              <w:rPr>
                <w:rFonts w:ascii="Arial" w:hAnsi="Arial" w:cs="Arial"/>
                <w:sz w:val="17"/>
                <w:szCs w:val="17"/>
              </w:rPr>
              <w:tab/>
              <w:t>(space-to-Earth) in Region 1,</w:t>
            </w:r>
          </w:p>
          <w:p w14:paraId="44E1E09C" w14:textId="77777777" w:rsidR="00E62258" w:rsidRPr="008F0378" w:rsidRDefault="00E62258" w:rsidP="00E62258">
            <w:pPr>
              <w:rPr>
                <w:rFonts w:ascii="Arial" w:hAnsi="Arial" w:cs="Arial"/>
                <w:sz w:val="17"/>
                <w:szCs w:val="17"/>
              </w:rPr>
            </w:pPr>
            <w:r w:rsidRPr="008F0378">
              <w:rPr>
                <w:rFonts w:ascii="Arial" w:hAnsi="Arial" w:cs="Arial"/>
                <w:sz w:val="17"/>
                <w:szCs w:val="17"/>
              </w:rPr>
              <w:tab/>
              <w:t>and</w:t>
            </w:r>
          </w:p>
          <w:p w14:paraId="2872A6BA" w14:textId="77777777" w:rsidR="00E62258" w:rsidRPr="008F0378" w:rsidRDefault="00BD7C23" w:rsidP="00E62258">
            <w:pPr>
              <w:rPr>
                <w:rFonts w:ascii="Arial" w:hAnsi="Arial" w:cs="Arial"/>
                <w:sz w:val="17"/>
                <w:szCs w:val="17"/>
              </w:rPr>
            </w:pPr>
            <w:r>
              <w:rPr>
                <w:rFonts w:ascii="Arial" w:hAnsi="Arial" w:cs="Arial"/>
                <w:sz w:val="17"/>
                <w:szCs w:val="17"/>
              </w:rPr>
              <w:tab/>
              <w:t>27.5–</w:t>
            </w:r>
            <w:r w:rsidR="00E62258" w:rsidRPr="008F0378">
              <w:rPr>
                <w:rFonts w:ascii="Arial" w:hAnsi="Arial" w:cs="Arial"/>
                <w:sz w:val="17"/>
                <w:szCs w:val="17"/>
              </w:rPr>
              <w:t>27.82 GHz</w:t>
            </w:r>
            <w:r w:rsidR="00E62258" w:rsidRPr="008F0378">
              <w:rPr>
                <w:rFonts w:ascii="Arial" w:hAnsi="Arial" w:cs="Arial"/>
                <w:sz w:val="17"/>
                <w:szCs w:val="17"/>
              </w:rPr>
              <w:tab/>
              <w:t>(Earth-to-space) in Region 1,</w:t>
            </w:r>
          </w:p>
          <w:p w14:paraId="5172F02E" w14:textId="77777777" w:rsidR="00E62258" w:rsidRPr="008F0378" w:rsidRDefault="00E62258" w:rsidP="00BD7C23">
            <w:pPr>
              <w:rPr>
                <w:rFonts w:ascii="Arial" w:hAnsi="Arial" w:cs="Arial"/>
                <w:sz w:val="17"/>
                <w:szCs w:val="17"/>
              </w:rPr>
            </w:pPr>
            <w:r w:rsidRPr="008F0378">
              <w:rPr>
                <w:rFonts w:ascii="Arial" w:hAnsi="Arial" w:cs="Arial"/>
                <w:sz w:val="17"/>
                <w:szCs w:val="17"/>
              </w:rPr>
              <w:tab/>
              <w:t>28.35</w:t>
            </w:r>
            <w:r w:rsidR="00BD7C23">
              <w:rPr>
                <w:rFonts w:ascii="Arial" w:hAnsi="Arial" w:cs="Arial"/>
                <w:sz w:val="17"/>
                <w:szCs w:val="17"/>
              </w:rPr>
              <w:t>–</w:t>
            </w:r>
            <w:r w:rsidRPr="008F0378">
              <w:rPr>
                <w:rFonts w:ascii="Arial" w:hAnsi="Arial" w:cs="Arial"/>
                <w:sz w:val="17"/>
                <w:szCs w:val="17"/>
              </w:rPr>
              <w:t>28.45 GHz</w:t>
            </w:r>
            <w:r w:rsidRPr="008F0378">
              <w:rPr>
                <w:rFonts w:ascii="Arial" w:hAnsi="Arial" w:cs="Arial"/>
                <w:sz w:val="17"/>
                <w:szCs w:val="17"/>
              </w:rPr>
              <w:tab/>
              <w:t>(Earth-to-space) in Region 2,</w:t>
            </w:r>
          </w:p>
          <w:p w14:paraId="417500E8" w14:textId="77777777" w:rsidR="00E62258" w:rsidRPr="008F0378" w:rsidRDefault="00E62258" w:rsidP="00E62258">
            <w:pPr>
              <w:rPr>
                <w:rFonts w:ascii="Arial" w:hAnsi="Arial" w:cs="Arial"/>
                <w:sz w:val="17"/>
                <w:szCs w:val="17"/>
              </w:rPr>
            </w:pPr>
            <w:r w:rsidRPr="008F0378">
              <w:rPr>
                <w:rFonts w:ascii="Arial" w:hAnsi="Arial" w:cs="Arial"/>
                <w:sz w:val="17"/>
                <w:szCs w:val="17"/>
              </w:rPr>
              <w:tab/>
            </w:r>
            <w:r w:rsidR="00BD7C23">
              <w:rPr>
                <w:rFonts w:ascii="Arial" w:hAnsi="Arial" w:cs="Arial"/>
                <w:sz w:val="17"/>
                <w:szCs w:val="17"/>
              </w:rPr>
              <w:t>28.45–</w:t>
            </w:r>
            <w:r w:rsidRPr="008F0378">
              <w:rPr>
                <w:rFonts w:ascii="Arial" w:hAnsi="Arial" w:cs="Arial"/>
                <w:sz w:val="17"/>
                <w:szCs w:val="17"/>
              </w:rPr>
              <w:t>28.94 GHz</w:t>
            </w:r>
            <w:r w:rsidRPr="008F0378">
              <w:rPr>
                <w:rFonts w:ascii="Arial" w:hAnsi="Arial" w:cs="Arial"/>
                <w:sz w:val="17"/>
                <w:szCs w:val="17"/>
              </w:rPr>
              <w:tab/>
              <w:t>(Earth-to-space) in all Regions,</w:t>
            </w:r>
          </w:p>
          <w:p w14:paraId="40B0A936" w14:textId="77777777" w:rsidR="00E62258" w:rsidRPr="008F0378" w:rsidRDefault="00BD7C23" w:rsidP="00E62258">
            <w:pPr>
              <w:rPr>
                <w:rFonts w:ascii="Arial" w:hAnsi="Arial" w:cs="Arial"/>
                <w:sz w:val="17"/>
                <w:szCs w:val="17"/>
              </w:rPr>
            </w:pPr>
            <w:r>
              <w:rPr>
                <w:rFonts w:ascii="Arial" w:hAnsi="Arial" w:cs="Arial"/>
                <w:sz w:val="17"/>
                <w:szCs w:val="17"/>
              </w:rPr>
              <w:tab/>
              <w:t>28.94–</w:t>
            </w:r>
            <w:r w:rsidR="00E62258" w:rsidRPr="008F0378">
              <w:rPr>
                <w:rFonts w:ascii="Arial" w:hAnsi="Arial" w:cs="Arial"/>
                <w:sz w:val="17"/>
                <w:szCs w:val="17"/>
              </w:rPr>
              <w:t>29.1 GHz</w:t>
            </w:r>
            <w:r w:rsidR="00E62258" w:rsidRPr="008F0378">
              <w:rPr>
                <w:rFonts w:ascii="Arial" w:hAnsi="Arial" w:cs="Arial"/>
                <w:sz w:val="17"/>
                <w:szCs w:val="17"/>
              </w:rPr>
              <w:tab/>
              <w:t>(Earth-to-space) in Region 2 and 3,</w:t>
            </w:r>
          </w:p>
          <w:p w14:paraId="545849CB" w14:textId="77777777" w:rsidR="00E62258" w:rsidRPr="008F0378" w:rsidRDefault="00BD7C23" w:rsidP="00E62258">
            <w:pPr>
              <w:rPr>
                <w:rFonts w:ascii="Arial" w:hAnsi="Arial" w:cs="Arial"/>
                <w:sz w:val="17"/>
                <w:szCs w:val="17"/>
              </w:rPr>
            </w:pPr>
            <w:r>
              <w:rPr>
                <w:rFonts w:ascii="Arial" w:hAnsi="Arial" w:cs="Arial"/>
                <w:sz w:val="17"/>
                <w:szCs w:val="17"/>
              </w:rPr>
              <w:tab/>
              <w:t>29.25–</w:t>
            </w:r>
            <w:r w:rsidR="00E62258" w:rsidRPr="008F0378">
              <w:rPr>
                <w:rFonts w:ascii="Arial" w:hAnsi="Arial" w:cs="Arial"/>
                <w:sz w:val="17"/>
                <w:szCs w:val="17"/>
              </w:rPr>
              <w:t>29.46 GHz</w:t>
            </w:r>
            <w:r w:rsidR="00E62258" w:rsidRPr="008F0378">
              <w:rPr>
                <w:rFonts w:ascii="Arial" w:hAnsi="Arial" w:cs="Arial"/>
                <w:sz w:val="17"/>
                <w:szCs w:val="17"/>
              </w:rPr>
              <w:tab/>
              <w:t>(Earth-to-space) in Region 2,</w:t>
            </w:r>
          </w:p>
          <w:p w14:paraId="5A13CE08" w14:textId="77777777" w:rsidR="00E62258" w:rsidRPr="008F0378" w:rsidRDefault="00BD7C23" w:rsidP="00E62258">
            <w:pPr>
              <w:rPr>
                <w:rFonts w:ascii="Arial" w:hAnsi="Arial" w:cs="Arial"/>
                <w:sz w:val="17"/>
                <w:szCs w:val="17"/>
              </w:rPr>
            </w:pPr>
            <w:r>
              <w:rPr>
                <w:rFonts w:ascii="Arial" w:hAnsi="Arial" w:cs="Arial"/>
                <w:sz w:val="17"/>
                <w:szCs w:val="17"/>
              </w:rPr>
              <w:tab/>
              <w:t>29.46–</w:t>
            </w:r>
            <w:r w:rsidR="00E62258" w:rsidRPr="008F0378">
              <w:rPr>
                <w:rFonts w:ascii="Arial" w:hAnsi="Arial" w:cs="Arial"/>
                <w:sz w:val="17"/>
                <w:szCs w:val="17"/>
              </w:rPr>
              <w:t>30 GHz</w:t>
            </w:r>
            <w:r w:rsidR="00E62258" w:rsidRPr="008F0378">
              <w:rPr>
                <w:rFonts w:ascii="Arial" w:hAnsi="Arial" w:cs="Arial"/>
                <w:sz w:val="17"/>
                <w:szCs w:val="17"/>
              </w:rPr>
              <w:tab/>
              <w:t>(Earth-to-space) in all Regions,</w:t>
            </w:r>
          </w:p>
          <w:p w14:paraId="44D3E837"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50.2 GHz</w:t>
            </w:r>
            <w:r w:rsidR="00E62258" w:rsidRPr="008F0378">
              <w:rPr>
                <w:rFonts w:ascii="Arial" w:hAnsi="Arial" w:cs="Arial"/>
                <w:sz w:val="17"/>
                <w:szCs w:val="17"/>
              </w:rPr>
              <w:tab/>
              <w:t>(Earth-to-space) in Region 2.</w:t>
            </w:r>
          </w:p>
          <w:p w14:paraId="1080619F" w14:textId="77777777" w:rsidR="00BD7C23" w:rsidRDefault="00BD7C23" w:rsidP="00E62258">
            <w:pPr>
              <w:rPr>
                <w:rFonts w:ascii="Arial" w:hAnsi="Arial" w:cs="Arial"/>
                <w:sz w:val="17"/>
                <w:szCs w:val="17"/>
                <w:lang w:val="en-AU"/>
              </w:rPr>
            </w:pPr>
          </w:p>
          <w:p w14:paraId="282DC9DC" w14:textId="77777777" w:rsidR="00FD2B18" w:rsidRPr="004357C3" w:rsidRDefault="00E62258" w:rsidP="00317FC4">
            <w:pPr>
              <w:rPr>
                <w:rFonts w:ascii="Arial" w:hAnsi="Arial" w:cs="Arial"/>
                <w:b/>
                <w:sz w:val="17"/>
                <w:szCs w:val="17"/>
              </w:rPr>
            </w:pPr>
            <w:r w:rsidRPr="008F0378">
              <w:rPr>
                <w:rFonts w:ascii="Arial" w:hAnsi="Arial" w:cs="Arial"/>
                <w:sz w:val="17"/>
                <w:szCs w:val="17"/>
                <w:lang w:val="en-AU"/>
              </w:rPr>
              <w:t xml:space="preserve">This identification does not preclude the use of these bands by other fixed-satellite service applications or by other services to which these bands are allocated on a co-primary basis and does not establish priority in these Radio Regulations among users of the bands. </w:t>
            </w:r>
            <w:r w:rsidRPr="008F0378">
              <w:rPr>
                <w:rFonts w:ascii="Arial" w:hAnsi="Arial" w:cs="Arial"/>
                <w:sz w:val="17"/>
                <w:szCs w:val="17"/>
              </w:rPr>
              <w:t>Administrations</w:t>
            </w:r>
            <w:r w:rsidRPr="008F0378">
              <w:rPr>
                <w:rFonts w:ascii="Arial" w:hAnsi="Arial" w:cs="Arial"/>
                <w:sz w:val="17"/>
                <w:szCs w:val="17"/>
                <w:lang w:val="en-AU"/>
              </w:rPr>
              <w:t xml:space="preserve"> should take this into </w:t>
            </w:r>
            <w:r w:rsidRPr="008F0378">
              <w:rPr>
                <w:rFonts w:ascii="Arial" w:hAnsi="Arial" w:cs="Arial"/>
                <w:sz w:val="17"/>
                <w:szCs w:val="17"/>
                <w:lang w:val="en-AU"/>
              </w:rPr>
              <w:lastRenderedPageBreak/>
              <w:t>account when considering regulatory provisions in relation to these bands. See Resolution </w:t>
            </w:r>
            <w:r w:rsidRPr="008F0378">
              <w:rPr>
                <w:rFonts w:ascii="Arial" w:hAnsi="Arial" w:cs="Arial"/>
                <w:b/>
                <w:bCs/>
                <w:sz w:val="17"/>
                <w:szCs w:val="17"/>
                <w:lang w:val="en-AU"/>
              </w:rPr>
              <w:t>143 (WRC</w:t>
            </w:r>
            <w:r w:rsidRPr="008F0378">
              <w:rPr>
                <w:rFonts w:ascii="Arial" w:hAnsi="Arial" w:cs="Arial"/>
                <w:b/>
                <w:bCs/>
                <w:sz w:val="17"/>
                <w:szCs w:val="17"/>
                <w:lang w:val="en-AU"/>
              </w:rPr>
              <w:noBreakHyphen/>
              <w:t>03)</w:t>
            </w:r>
            <w:r w:rsidRPr="008F0378">
              <w:rPr>
                <w:rFonts w:ascii="Arial" w:hAnsi="Arial" w:cs="Arial"/>
                <w:sz w:val="17"/>
                <w:szCs w:val="17"/>
              </w:rPr>
              <w:footnoteReference w:customMarkFollows="1" w:id="6"/>
              <w:t>*</w:t>
            </w:r>
            <w:r w:rsidRPr="008F0378">
              <w:rPr>
                <w:rFonts w:ascii="Arial" w:hAnsi="Arial" w:cs="Arial"/>
                <w:sz w:val="17"/>
                <w:szCs w:val="17"/>
                <w:lang w:val="en-AU"/>
              </w:rPr>
              <w:t>.</w:t>
            </w:r>
            <w:r w:rsidR="004E0756">
              <w:rPr>
                <w:rFonts w:ascii="Arial" w:hAnsi="Arial" w:cs="Arial"/>
                <w:sz w:val="17"/>
                <w:szCs w:val="17"/>
                <w:lang w:val="en-AU"/>
              </w:rPr>
              <w:t xml:space="preserve"> </w:t>
            </w:r>
            <w:r w:rsidRPr="008F0378">
              <w:rPr>
                <w:rFonts w:ascii="Arial" w:hAnsi="Arial" w:cs="Arial"/>
                <w:sz w:val="17"/>
                <w:szCs w:val="17"/>
              </w:rPr>
              <w:t>(WRC-03)</w:t>
            </w:r>
          </w:p>
        </w:tc>
      </w:tr>
      <w:tr w:rsidR="00FD2B18" w:rsidRPr="004357C3" w14:paraId="720437FF"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4C8AF92" w14:textId="77777777" w:rsidR="00FD2B18" w:rsidRPr="004357C3" w:rsidRDefault="00320ABF" w:rsidP="007C3511">
            <w:pPr>
              <w:rPr>
                <w:rFonts w:ascii="Arial" w:hAnsi="Arial" w:cs="Arial"/>
                <w:b/>
                <w:sz w:val="17"/>
                <w:szCs w:val="17"/>
              </w:rPr>
            </w:pPr>
            <w:r>
              <w:rPr>
                <w:rFonts w:ascii="Arial" w:hAnsi="Arial" w:cs="Arial"/>
                <w:b/>
                <w:sz w:val="17"/>
                <w:szCs w:val="17"/>
              </w:rPr>
              <w:lastRenderedPageBreak/>
              <w:t>5.524</w:t>
            </w:r>
            <w:r w:rsidR="005B2966">
              <w:rPr>
                <w:sz w:val="17"/>
                <w:szCs w:val="17"/>
              </w:rPr>
              <w:t>    </w:t>
            </w:r>
            <w:r w:rsidR="005B2966">
              <w:rPr>
                <w:rFonts w:ascii="Arial" w:hAnsi="Arial" w:cs="Arial"/>
                <w:sz w:val="17"/>
                <w:szCs w:val="17"/>
              </w:rPr>
              <w:t>Additional allocation: 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w:t>
            </w:r>
            <w:r w:rsidR="007C3511" w:rsidRPr="004357C3">
              <w:t>–</w:t>
            </w:r>
            <w:r w:rsidR="007C3511">
              <w:rPr>
                <w:rFonts w:ascii="Arial" w:hAnsi="Arial" w:cs="Arial"/>
                <w:sz w:val="17"/>
                <w:szCs w:val="17"/>
              </w:rPr>
              <w:t>21.2 </w:t>
            </w:r>
            <w:r w:rsidR="005B2966">
              <w:rPr>
                <w:rFonts w:ascii="Arial" w:hAnsi="Arial" w:cs="Arial"/>
                <w:sz w:val="17"/>
                <w:szCs w:val="17"/>
              </w:rPr>
              <w:t>GHz is also allocated to the fixed and mobile services on a primary basis. This additional use shall not impose any limitation on the power flux-density of space stations in the fixed-satellite service in the frequency band 19.7</w:t>
            </w:r>
            <w:r w:rsidR="007C3511" w:rsidRPr="004357C3">
              <w:t>–</w:t>
            </w:r>
            <w:r w:rsidR="005B2966">
              <w:rPr>
                <w:rFonts w:ascii="Arial" w:hAnsi="Arial" w:cs="Arial"/>
                <w:sz w:val="17"/>
                <w:szCs w:val="17"/>
              </w:rPr>
              <w:t>21.2 GHz and of space stations in the mobile-satellite ser</w:t>
            </w:r>
            <w:r w:rsidR="007C3511">
              <w:rPr>
                <w:rFonts w:ascii="Arial" w:hAnsi="Arial" w:cs="Arial"/>
                <w:sz w:val="17"/>
                <w:szCs w:val="17"/>
              </w:rPr>
              <w:t>vice in the frequency band 19.7</w:t>
            </w:r>
            <w:r w:rsidR="007C3511" w:rsidRPr="004357C3">
              <w:t>–</w:t>
            </w:r>
            <w:r w:rsidR="007C3511">
              <w:rPr>
                <w:rFonts w:ascii="Arial" w:hAnsi="Arial" w:cs="Arial"/>
                <w:sz w:val="17"/>
                <w:szCs w:val="17"/>
              </w:rPr>
              <w:t>20.2 </w:t>
            </w:r>
            <w:r w:rsidR="005B2966">
              <w:rPr>
                <w:rFonts w:ascii="Arial" w:hAnsi="Arial" w:cs="Arial"/>
                <w:sz w:val="17"/>
                <w:szCs w:val="17"/>
              </w:rPr>
              <w:t>GHz where the allocation to the mobile-satellite service is on a primary basis in the latter frequency band. (WRC-15)</w:t>
            </w:r>
          </w:p>
        </w:tc>
      </w:tr>
      <w:tr w:rsidR="00FD2B18" w:rsidRPr="004357C3" w14:paraId="4043079C"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6E5282D" w14:textId="77777777" w:rsidR="00FD2B18" w:rsidRPr="004357C3" w:rsidRDefault="00320ABF" w:rsidP="00320ABF">
            <w:pPr>
              <w:rPr>
                <w:rFonts w:ascii="Arial" w:hAnsi="Arial" w:cs="Arial"/>
                <w:b/>
                <w:sz w:val="17"/>
                <w:szCs w:val="17"/>
              </w:rPr>
            </w:pPr>
            <w:r>
              <w:rPr>
                <w:rFonts w:ascii="Arial" w:hAnsi="Arial" w:cs="Arial"/>
                <w:b/>
                <w:sz w:val="17"/>
                <w:szCs w:val="17"/>
              </w:rPr>
              <w:t>5.525</w:t>
            </w:r>
            <w:r w:rsidR="005B2966">
              <w:rPr>
                <w:sz w:val="17"/>
                <w:szCs w:val="17"/>
              </w:rPr>
              <w:t>    </w:t>
            </w:r>
            <w:r w:rsidR="005B2966">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005B2966">
              <w:rPr>
                <w:rFonts w:ascii="Arial" w:hAnsi="Arial" w:cs="Arial"/>
                <w:sz w:val="17"/>
                <w:szCs w:val="17"/>
              </w:rPr>
              <w:t>-</w:t>
            </w:r>
            <w:r w:rsidR="005B2966">
              <w:rPr>
                <w:rFonts w:ascii="Arial" w:hAnsi="Arial" w:cs="Arial"/>
                <w:sz w:val="17"/>
                <w:szCs w:val="17"/>
                <w:lang w:val="en-AU"/>
              </w:rPr>
              <w:t>20.2 GHz and 29.5</w:t>
            </w:r>
            <w:r w:rsidR="005B2966">
              <w:rPr>
                <w:rFonts w:ascii="Arial" w:hAnsi="Arial" w:cs="Arial"/>
                <w:sz w:val="17"/>
                <w:szCs w:val="17"/>
              </w:rPr>
              <w:t>-</w:t>
            </w:r>
            <w:r w:rsidR="005B2966">
              <w:rPr>
                <w:rFonts w:ascii="Arial" w:hAnsi="Arial" w:cs="Arial"/>
                <w:sz w:val="17"/>
                <w:szCs w:val="17"/>
                <w:lang w:val="en-AU"/>
              </w:rPr>
              <w:t>30 GHz.</w:t>
            </w:r>
          </w:p>
        </w:tc>
      </w:tr>
      <w:tr w:rsidR="00FD2B18" w:rsidRPr="004357C3" w14:paraId="02E4966E"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687CD87" w14:textId="77777777" w:rsidR="00FD2B18" w:rsidRPr="004357C3" w:rsidRDefault="00320ABF" w:rsidP="007C3511">
            <w:pPr>
              <w:rPr>
                <w:rFonts w:ascii="Arial" w:hAnsi="Arial" w:cs="Arial"/>
                <w:b/>
                <w:sz w:val="17"/>
                <w:szCs w:val="17"/>
              </w:rPr>
            </w:pPr>
            <w:r>
              <w:rPr>
                <w:rFonts w:ascii="Arial" w:hAnsi="Arial" w:cs="Arial"/>
                <w:b/>
                <w:sz w:val="17"/>
                <w:szCs w:val="17"/>
              </w:rPr>
              <w:t>5.526</w:t>
            </w:r>
            <w:r w:rsidR="005B2966">
              <w:rPr>
                <w:sz w:val="17"/>
                <w:szCs w:val="17"/>
              </w:rPr>
              <w:t>    </w:t>
            </w:r>
            <w:r w:rsidR="005B2966">
              <w:rPr>
                <w:rFonts w:ascii="Arial" w:hAnsi="Arial" w:cs="Arial"/>
                <w:sz w:val="17"/>
                <w:szCs w:val="17"/>
                <w:lang w:val="en-AU"/>
              </w:rPr>
              <w:t>In the bands 19.7</w:t>
            </w:r>
            <w:r w:rsidR="007C3511" w:rsidRPr="004357C3">
              <w:t>–</w:t>
            </w:r>
            <w:r w:rsidR="005B2966">
              <w:rPr>
                <w:rFonts w:ascii="Arial" w:hAnsi="Arial" w:cs="Arial"/>
                <w:sz w:val="17"/>
                <w:szCs w:val="17"/>
                <w:lang w:val="en-AU"/>
              </w:rPr>
              <w:t>20.2 GHz and 29.5</w:t>
            </w:r>
            <w:r w:rsidR="007C3511" w:rsidRPr="004357C3">
              <w:t>–</w:t>
            </w:r>
            <w:r w:rsidR="005B2966">
              <w:rPr>
                <w:rFonts w:ascii="Arial" w:hAnsi="Arial" w:cs="Arial"/>
                <w:sz w:val="17"/>
                <w:szCs w:val="17"/>
                <w:lang w:val="en-AU"/>
              </w:rPr>
              <w:t>30 GHz in Region 2, and in the bands 20.1</w:t>
            </w:r>
            <w:r w:rsidR="007C3511" w:rsidRPr="004357C3">
              <w:t>–</w:t>
            </w:r>
            <w:r w:rsidR="005B2966">
              <w:rPr>
                <w:rFonts w:ascii="Arial" w:hAnsi="Arial" w:cs="Arial"/>
                <w:sz w:val="17"/>
                <w:szCs w:val="17"/>
                <w:lang w:val="en-AU"/>
              </w:rPr>
              <w:t>20.2 GHz and 29.9</w:t>
            </w:r>
            <w:r w:rsidR="007C3511" w:rsidRPr="004357C3">
              <w:t>–</w:t>
            </w:r>
            <w:r w:rsidR="005B2966">
              <w:rPr>
                <w:rFonts w:ascii="Arial" w:hAnsi="Arial" w:cs="Arial"/>
                <w:sz w:val="17"/>
                <w:szCs w:val="17"/>
                <w:lang w:val="en-AU"/>
              </w:rPr>
              <w:t xml:space="preserve">30 GHz in Regions 1 and 3, networks which are both in the fixed-satellite service and in the </w:t>
            </w:r>
            <w:r w:rsidR="005B2966">
              <w:rPr>
                <w:rFonts w:ascii="Arial" w:hAnsi="Arial" w:cs="Arial"/>
                <w:sz w:val="17"/>
                <w:szCs w:val="17"/>
              </w:rPr>
              <w:t>mobile</w:t>
            </w:r>
            <w:r w:rsidR="005B2966">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FD2B18" w:rsidRPr="004357C3" w14:paraId="3900F4DC"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66B9A08" w14:textId="77777777" w:rsidR="00FD2B18" w:rsidRPr="004357C3" w:rsidRDefault="00320ABF" w:rsidP="007C3511">
            <w:pPr>
              <w:rPr>
                <w:rFonts w:ascii="Arial" w:hAnsi="Arial" w:cs="Arial"/>
                <w:b/>
                <w:sz w:val="17"/>
                <w:szCs w:val="17"/>
              </w:rPr>
            </w:pPr>
            <w:r>
              <w:rPr>
                <w:rFonts w:ascii="Arial" w:hAnsi="Arial" w:cs="Arial"/>
                <w:b/>
                <w:sz w:val="17"/>
                <w:szCs w:val="17"/>
              </w:rPr>
              <w:t>5.527</w:t>
            </w:r>
            <w:r w:rsidR="005B2966">
              <w:rPr>
                <w:rFonts w:ascii="Arial" w:hAnsi="Arial" w:cs="Arial"/>
                <w:b/>
                <w:sz w:val="17"/>
                <w:szCs w:val="17"/>
              </w:rPr>
              <w:t>    </w:t>
            </w:r>
            <w:r w:rsidR="005B2966" w:rsidRPr="005B2966">
              <w:rPr>
                <w:rFonts w:ascii="Arial" w:hAnsi="Arial" w:cs="Arial"/>
                <w:sz w:val="17"/>
                <w:szCs w:val="17"/>
              </w:rPr>
              <w:t>In the bands 19.7</w:t>
            </w:r>
            <w:r w:rsidR="007C3511" w:rsidRPr="004357C3">
              <w:t>–</w:t>
            </w:r>
            <w:r w:rsidR="007C3511">
              <w:rPr>
                <w:rFonts w:ascii="Arial" w:hAnsi="Arial" w:cs="Arial"/>
                <w:sz w:val="17"/>
                <w:szCs w:val="17"/>
              </w:rPr>
              <w:t>20.2 GHz and 29.5</w:t>
            </w:r>
            <w:r w:rsidR="007C3511" w:rsidRPr="004357C3">
              <w:t>–</w:t>
            </w:r>
            <w:r w:rsidR="005B2966" w:rsidRPr="005B2966">
              <w:rPr>
                <w:rFonts w:ascii="Arial" w:hAnsi="Arial" w:cs="Arial"/>
                <w:sz w:val="17"/>
                <w:szCs w:val="17"/>
              </w:rPr>
              <w:t>30 GHz, the provisions of No.</w:t>
            </w:r>
            <w:r w:rsidR="005B2966">
              <w:rPr>
                <w:rFonts w:ascii="Arial" w:hAnsi="Arial" w:cs="Arial"/>
                <w:sz w:val="17"/>
                <w:szCs w:val="17"/>
              </w:rPr>
              <w:t> </w:t>
            </w:r>
            <w:r w:rsidR="005B2966" w:rsidRPr="005B2966">
              <w:rPr>
                <w:rFonts w:ascii="Arial" w:hAnsi="Arial" w:cs="Arial"/>
                <w:b/>
                <w:sz w:val="17"/>
                <w:szCs w:val="17"/>
              </w:rPr>
              <w:t>4.10</w:t>
            </w:r>
            <w:r w:rsidR="005B2966" w:rsidRPr="005B2966">
              <w:rPr>
                <w:rFonts w:ascii="Arial" w:hAnsi="Arial" w:cs="Arial"/>
                <w:sz w:val="17"/>
                <w:szCs w:val="17"/>
              </w:rPr>
              <w:t xml:space="preserve"> do not apply with respect to the mobile-satellite service.</w:t>
            </w:r>
          </w:p>
        </w:tc>
      </w:tr>
      <w:tr w:rsidR="00FD2B18" w:rsidRPr="004357C3" w14:paraId="46547291"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4BE5F21" w14:textId="77777777" w:rsidR="00FD2B18" w:rsidRPr="004357C3" w:rsidRDefault="00320ABF" w:rsidP="00320ABF">
            <w:pPr>
              <w:rPr>
                <w:rFonts w:ascii="Arial" w:hAnsi="Arial" w:cs="Arial"/>
                <w:b/>
                <w:sz w:val="17"/>
                <w:szCs w:val="17"/>
              </w:rPr>
            </w:pPr>
            <w:r w:rsidRPr="00056BF1">
              <w:rPr>
                <w:rFonts w:asciiTheme="minorBidi" w:eastAsia="Times New Roman" w:hAnsiTheme="minorBidi" w:cstheme="minorBidi"/>
                <w:b/>
                <w:sz w:val="17"/>
                <w:szCs w:val="17"/>
                <w:lang w:eastAsia="en-US"/>
              </w:rPr>
              <w:t>5.527A</w:t>
            </w:r>
            <w:r>
              <w:rPr>
                <w:rFonts w:asciiTheme="minorBidi" w:eastAsia="Times New Roman" w:hAnsiTheme="minorBidi" w:cstheme="minorBidi"/>
                <w:b/>
                <w:sz w:val="17"/>
                <w:szCs w:val="17"/>
                <w:lang w:eastAsia="en-US"/>
              </w:rPr>
              <w:t>    </w:t>
            </w:r>
            <w:r w:rsidRPr="00056BF1">
              <w:rPr>
                <w:rFonts w:asciiTheme="minorBidi" w:eastAsia="Times New Roman" w:hAnsiTheme="minorBidi" w:cstheme="minorBidi"/>
                <w:sz w:val="17"/>
                <w:szCs w:val="17"/>
                <w:lang w:eastAsia="en-US"/>
              </w:rPr>
              <w:t xml:space="preserve">The operation of earth stations in motion communicating with the FSS is subject to Resolution </w:t>
            </w:r>
            <w:r w:rsidRPr="00056BF1">
              <w:rPr>
                <w:rFonts w:asciiTheme="minorBidi" w:eastAsia="Times New Roman" w:hAnsiTheme="minorBidi" w:cstheme="minorBidi"/>
                <w:b/>
                <w:sz w:val="17"/>
                <w:szCs w:val="17"/>
                <w:lang w:eastAsia="en-US"/>
              </w:rPr>
              <w:t>156 (WRC-15)</w:t>
            </w:r>
            <w:r w:rsidRPr="00056BF1">
              <w:rPr>
                <w:rFonts w:asciiTheme="minorBidi" w:eastAsia="Times New Roman" w:hAnsiTheme="minorBidi" w:cstheme="minorBidi"/>
                <w:sz w:val="17"/>
                <w:szCs w:val="17"/>
                <w:lang w:eastAsia="en-US"/>
              </w:rPr>
              <w:t>. (WRC-15)</w:t>
            </w:r>
          </w:p>
        </w:tc>
      </w:tr>
      <w:tr w:rsidR="00CD4BC4" w:rsidRPr="004357C3" w14:paraId="3998432D"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0BC0F00" w14:textId="77777777" w:rsidR="00CD4BC4" w:rsidRPr="00056BF1" w:rsidRDefault="00CD4BC4"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5.528</w:t>
            </w:r>
            <w:r w:rsidR="005B2966">
              <w:rPr>
                <w:rFonts w:asciiTheme="minorBidi" w:eastAsia="Times New Roman" w:hAnsiTheme="minorBidi" w:cstheme="minorBidi"/>
                <w:b/>
                <w:sz w:val="17"/>
                <w:szCs w:val="17"/>
                <w:lang w:eastAsia="en-US"/>
              </w:rPr>
              <w:t>    </w:t>
            </w:r>
            <w:r w:rsidR="005B2966" w:rsidRPr="005B2966">
              <w:rPr>
                <w:rFonts w:asciiTheme="minorBidi" w:eastAsia="Times New Roman" w:hAnsiTheme="minorBidi" w:cstheme="minorBidi"/>
                <w:sz w:val="17"/>
                <w:szCs w:val="17"/>
                <w:lang w:eastAsia="en-US"/>
              </w:rPr>
              <w:t xml:space="preserve">The allocation to the mobile-satellite service is intended for use by networks which use narrow spot-beam antennas and other advanced technology at the space stations. Administrations operating systems in the </w:t>
            </w:r>
            <w:r w:rsidR="005B2966" w:rsidRPr="005B2966">
              <w:rPr>
                <w:rFonts w:asciiTheme="minorBidi" w:eastAsia="Times New Roman" w:hAnsiTheme="minorBidi" w:cstheme="minorBidi"/>
                <w:sz w:val="17"/>
                <w:szCs w:val="17"/>
                <w:lang w:eastAsia="en-US"/>
              </w:rPr>
              <w:lastRenderedPageBreak/>
              <w:t>mobile-satellit</w:t>
            </w:r>
            <w:r w:rsidR="007C3511">
              <w:rPr>
                <w:rFonts w:asciiTheme="minorBidi" w:eastAsia="Times New Roman" w:hAnsiTheme="minorBidi" w:cstheme="minorBidi"/>
                <w:sz w:val="17"/>
                <w:szCs w:val="17"/>
                <w:lang w:eastAsia="en-US"/>
              </w:rPr>
              <w:t>e service in the band 19.7</w:t>
            </w:r>
            <w:r w:rsidR="007C3511" w:rsidRPr="004357C3">
              <w:t>–</w:t>
            </w:r>
            <w:r w:rsidR="005B2966">
              <w:rPr>
                <w:rFonts w:asciiTheme="minorBidi" w:eastAsia="Times New Roman" w:hAnsiTheme="minorBidi" w:cstheme="minorBidi"/>
                <w:sz w:val="17"/>
                <w:szCs w:val="17"/>
                <w:lang w:eastAsia="en-US"/>
              </w:rPr>
              <w:t>20.1 </w:t>
            </w:r>
            <w:r w:rsidR="005B2966" w:rsidRPr="005B2966">
              <w:rPr>
                <w:rFonts w:asciiTheme="minorBidi" w:eastAsia="Times New Roman" w:hAnsiTheme="minorBidi" w:cstheme="minorBidi"/>
                <w:sz w:val="17"/>
                <w:szCs w:val="17"/>
                <w:lang w:eastAsia="en-US"/>
              </w:rPr>
              <w:t>GHz in Region</w:t>
            </w:r>
            <w:r w:rsidR="005B2966">
              <w:rPr>
                <w:rFonts w:asciiTheme="minorBidi" w:eastAsia="Times New Roman" w:hAnsiTheme="minorBidi" w:cstheme="minorBidi"/>
                <w:sz w:val="17"/>
                <w:szCs w:val="17"/>
                <w:lang w:eastAsia="en-US"/>
              </w:rPr>
              <w:t> 2 and in the band 20.1</w:t>
            </w:r>
            <w:r w:rsidR="007C3511" w:rsidRPr="004357C3">
              <w:t>–</w:t>
            </w:r>
            <w:r w:rsidR="005B2966">
              <w:rPr>
                <w:rFonts w:asciiTheme="minorBidi" w:eastAsia="Times New Roman" w:hAnsiTheme="minorBidi" w:cstheme="minorBidi"/>
                <w:sz w:val="17"/>
                <w:szCs w:val="17"/>
                <w:lang w:eastAsia="en-US"/>
              </w:rPr>
              <w:t xml:space="preserve">20.2 GHz </w:t>
            </w:r>
            <w:r w:rsidR="005B2966" w:rsidRPr="005B2966">
              <w:rPr>
                <w:rFonts w:asciiTheme="minorBidi" w:eastAsia="Times New Roman" w:hAnsiTheme="minorBidi" w:cstheme="minorBidi"/>
                <w:sz w:val="17"/>
                <w:szCs w:val="17"/>
                <w:lang w:eastAsia="en-US"/>
              </w:rPr>
              <w:t>shall take all practicable steps to ensure the continued availability of these bands for administrations operating fixed and mobile systems in accordance with the provisions of No.</w:t>
            </w:r>
            <w:r w:rsidR="005B2966">
              <w:rPr>
                <w:rFonts w:asciiTheme="minorBidi" w:eastAsia="Times New Roman" w:hAnsiTheme="minorBidi" w:cstheme="minorBidi"/>
                <w:sz w:val="17"/>
                <w:szCs w:val="17"/>
                <w:lang w:eastAsia="en-US"/>
              </w:rPr>
              <w:t> </w:t>
            </w:r>
            <w:r w:rsidR="005B2966" w:rsidRPr="005B2966">
              <w:rPr>
                <w:rFonts w:asciiTheme="minorBidi" w:eastAsia="Times New Roman" w:hAnsiTheme="minorBidi" w:cstheme="minorBidi"/>
                <w:b/>
                <w:sz w:val="17"/>
                <w:szCs w:val="17"/>
                <w:lang w:eastAsia="en-US"/>
              </w:rPr>
              <w:t>5.524</w:t>
            </w:r>
            <w:r w:rsidR="005B2966" w:rsidRPr="005B2966">
              <w:rPr>
                <w:rFonts w:asciiTheme="minorBidi" w:eastAsia="Times New Roman" w:hAnsiTheme="minorBidi" w:cstheme="minorBidi"/>
                <w:sz w:val="17"/>
                <w:szCs w:val="17"/>
                <w:lang w:eastAsia="en-US"/>
              </w:rPr>
              <w:t>.</w:t>
            </w:r>
          </w:p>
        </w:tc>
      </w:tr>
      <w:tr w:rsidR="00FA7AD1" w:rsidRPr="004357C3" w14:paraId="751140C9"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155D676" w14:textId="77777777" w:rsidR="00FA7AD1" w:rsidRDefault="00FA7AD1"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lastRenderedPageBreak/>
              <w:t>5.529    </w:t>
            </w:r>
            <w:r w:rsidRPr="00FA7AD1">
              <w:rPr>
                <w:rFonts w:asciiTheme="minorBidi" w:eastAsia="Times New Roman" w:hAnsiTheme="minorBidi" w:cstheme="minorBidi"/>
                <w:bCs/>
                <w:sz w:val="17"/>
                <w:szCs w:val="17"/>
                <w:lang w:eastAsia="en-US"/>
              </w:rPr>
              <w:t>The use of the bands 19.7</w:t>
            </w:r>
            <w:r>
              <w:rPr>
                <w:rFonts w:asciiTheme="minorBidi" w:eastAsia="Times New Roman" w:hAnsiTheme="minorBidi" w:cstheme="minorBidi"/>
                <w:bCs/>
                <w:sz w:val="17"/>
                <w:szCs w:val="17"/>
                <w:lang w:eastAsia="en-US"/>
              </w:rPr>
              <w:t>–20.1 </w:t>
            </w:r>
            <w:r w:rsidRPr="00FA7AD1">
              <w:rPr>
                <w:rFonts w:asciiTheme="minorBidi" w:eastAsia="Times New Roman" w:hAnsiTheme="minorBidi" w:cstheme="minorBidi"/>
                <w:bCs/>
                <w:sz w:val="17"/>
                <w:szCs w:val="17"/>
                <w:lang w:eastAsia="en-US"/>
              </w:rPr>
              <w:t>GHz and 29.5</w:t>
            </w:r>
            <w:r>
              <w:rPr>
                <w:rFonts w:asciiTheme="minorBidi" w:eastAsia="Times New Roman" w:hAnsiTheme="minorBidi" w:cstheme="minorBidi"/>
                <w:bCs/>
                <w:sz w:val="17"/>
                <w:szCs w:val="17"/>
                <w:lang w:eastAsia="en-US"/>
              </w:rPr>
              <w:t>–</w:t>
            </w:r>
            <w:r w:rsidRPr="00FA7AD1">
              <w:rPr>
                <w:rFonts w:asciiTheme="minorBidi" w:eastAsia="Times New Roman" w:hAnsiTheme="minorBidi" w:cstheme="minorBidi"/>
                <w:bCs/>
                <w:sz w:val="17"/>
                <w:szCs w:val="17"/>
                <w:lang w:eastAsia="en-US"/>
              </w:rPr>
              <w:t>29.9</w:t>
            </w:r>
            <w:r>
              <w:rPr>
                <w:rFonts w:asciiTheme="minorBidi" w:eastAsia="Times New Roman" w:hAnsiTheme="minorBidi" w:cstheme="minorBidi"/>
                <w:bCs/>
                <w:sz w:val="17"/>
                <w:szCs w:val="17"/>
                <w:lang w:eastAsia="en-US"/>
              </w:rPr>
              <w:t> </w:t>
            </w:r>
            <w:r w:rsidRPr="00FA7AD1">
              <w:rPr>
                <w:rFonts w:asciiTheme="minorBidi" w:eastAsia="Times New Roman" w:hAnsiTheme="minorBidi" w:cstheme="minorBidi"/>
                <w:bCs/>
                <w:sz w:val="17"/>
                <w:szCs w:val="17"/>
                <w:lang w:eastAsia="en-US"/>
              </w:rPr>
              <w:t>GHz by the mobile-satellite service in Region 2 is</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limited to satellite networks which are both in the fixed-satellite service and in the mobile-satellite service as described</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in No.</w:t>
            </w:r>
            <w:r w:rsidRPr="00FA7AD1">
              <w:rPr>
                <w:rFonts w:asciiTheme="minorBidi" w:eastAsia="Times New Roman" w:hAnsiTheme="minorBidi" w:cstheme="minorBidi"/>
                <w:b/>
                <w:sz w:val="17"/>
                <w:szCs w:val="17"/>
                <w:lang w:eastAsia="en-US"/>
              </w:rPr>
              <w:t xml:space="preserve"> 5.526.</w:t>
            </w:r>
          </w:p>
        </w:tc>
      </w:tr>
    </w:tbl>
    <w:p w14:paraId="31EF49A5" w14:textId="77777777" w:rsidR="00FD2B18" w:rsidRDefault="00FD2B18" w:rsidP="00FD2B18"/>
    <w:p w14:paraId="43E904B3" w14:textId="77777777" w:rsidR="00057738" w:rsidRPr="004357C3" w:rsidRDefault="00057738" w:rsidP="00FD2B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D2B18" w:rsidRPr="004357C3" w14:paraId="3F3CBB3C" w14:textId="77777777" w:rsidTr="00320ABF">
        <w:trPr>
          <w:jc w:val="center"/>
        </w:trPr>
        <w:tc>
          <w:tcPr>
            <w:tcW w:w="0" w:type="dxa"/>
            <w:tcMar>
              <w:top w:w="160" w:type="dxa"/>
              <w:left w:w="120" w:type="dxa"/>
              <w:bottom w:w="160" w:type="dxa"/>
              <w:right w:w="120" w:type="dxa"/>
            </w:tcMar>
          </w:tcPr>
          <w:p w14:paraId="5D6624FC" w14:textId="77777777" w:rsidR="00FD2B18" w:rsidRPr="004357C3" w:rsidRDefault="00FD2B18" w:rsidP="00320ABF">
            <w:pPr>
              <w:tabs>
                <w:tab w:val="left" w:pos="240"/>
              </w:tabs>
              <w:jc w:val="center"/>
              <w:rPr>
                <w:b/>
              </w:rPr>
            </w:pPr>
            <w:r w:rsidRPr="004357C3">
              <w:rPr>
                <w:b/>
              </w:rPr>
              <w:t>ICAO POLICY</w:t>
            </w:r>
          </w:p>
          <w:p w14:paraId="32A5CF35" w14:textId="77777777" w:rsidR="00FD2B18" w:rsidRPr="004357C3" w:rsidRDefault="00FD2B18" w:rsidP="00320ABF">
            <w:pPr>
              <w:tabs>
                <w:tab w:val="clear" w:pos="360"/>
                <w:tab w:val="left" w:pos="300"/>
              </w:tabs>
            </w:pPr>
          </w:p>
          <w:p w14:paraId="1E0B012B" w14:textId="77777777" w:rsidR="00FD2B18" w:rsidRPr="008F0378" w:rsidRDefault="00FD2B18" w:rsidP="00320ABF">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Pr="008F0378">
              <w:rPr>
                <w:rFonts w:eastAsia="Times New Roman"/>
                <w:bCs/>
                <w:szCs w:val="18"/>
                <w:lang w:eastAsia="en-US"/>
              </w:rPr>
              <w:t>To conduct studies within ICAO to determi</w:t>
            </w:r>
            <w:r w:rsidR="00C61DF5">
              <w:rPr>
                <w:rFonts w:eastAsia="Times New Roman"/>
                <w:bCs/>
                <w:szCs w:val="18"/>
                <w:lang w:eastAsia="en-US"/>
              </w:rPr>
              <w:t>ne if the implementation of C2 l</w:t>
            </w:r>
            <w:r w:rsidRPr="008F0378">
              <w:rPr>
                <w:rFonts w:eastAsia="Times New Roman"/>
                <w:bCs/>
                <w:szCs w:val="18"/>
                <w:lang w:eastAsia="en-US"/>
              </w:rPr>
              <w:t>inks in this frequency band is suitable for meeting the requirements of RPAS.</w:t>
            </w:r>
          </w:p>
          <w:p w14:paraId="27388B17" w14:textId="18C2E90A" w:rsidR="00FD2B18" w:rsidRPr="004357C3" w:rsidRDefault="00FD2B18" w:rsidP="00320ABF">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w:t>
            </w:r>
            <w:r w:rsidR="00057738">
              <w:rPr>
                <w:rFonts w:eastAsia="Times New Roman"/>
                <w:bCs/>
                <w:spacing w:val="-2"/>
                <w:szCs w:val="18"/>
                <w:lang w:eastAsia="en-US"/>
              </w:rPr>
              <w:t xml:space="preserve">ation to the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 (</w:t>
            </w:r>
            <w:ins w:id="208" w:author="Author">
              <w:r w:rsidR="008C2805">
                <w:rPr>
                  <w:rFonts w:eastAsia="Times New Roman"/>
                  <w:b/>
                  <w:bCs/>
                  <w:spacing w:val="-2"/>
                  <w:szCs w:val="18"/>
                  <w:lang w:eastAsia="en-US"/>
                </w:rPr>
                <w:t>Rev</w:t>
              </w:r>
              <w:r w:rsidR="00B90DEB">
                <w:rPr>
                  <w:rFonts w:eastAsia="Times New Roman"/>
                  <w:b/>
                  <w:bCs/>
                  <w:spacing w:val="-2"/>
                  <w:szCs w:val="18"/>
                  <w:lang w:eastAsia="en-US"/>
                </w:rPr>
                <w:t>.</w:t>
              </w:r>
              <w:r w:rsidR="008C2805">
                <w:rPr>
                  <w:rFonts w:eastAsia="Times New Roman"/>
                  <w:b/>
                  <w:bCs/>
                  <w:spacing w:val="-2"/>
                  <w:szCs w:val="18"/>
                  <w:lang w:eastAsia="en-US"/>
                </w:rPr>
                <w:t xml:space="preserve"> </w:t>
              </w:r>
            </w:ins>
            <w:r w:rsidRPr="008F0378">
              <w:rPr>
                <w:rFonts w:eastAsia="Times New Roman"/>
                <w:b/>
                <w:bCs/>
                <w:spacing w:val="-2"/>
                <w:szCs w:val="18"/>
                <w:lang w:eastAsia="en-US"/>
              </w:rPr>
              <w:t>WRC-</w:t>
            </w:r>
            <w:del w:id="209" w:author="Author">
              <w:r w:rsidRPr="008F0378" w:rsidDel="008C2805">
                <w:rPr>
                  <w:rFonts w:eastAsia="Times New Roman"/>
                  <w:b/>
                  <w:bCs/>
                  <w:spacing w:val="-2"/>
                  <w:szCs w:val="18"/>
                  <w:lang w:eastAsia="en-US"/>
                </w:rPr>
                <w:delText>15</w:delText>
              </w:r>
            </w:del>
            <w:ins w:id="210" w:author="Author">
              <w:r w:rsidR="008C2805">
                <w:rPr>
                  <w:rFonts w:eastAsia="Times New Roman"/>
                  <w:b/>
                  <w:bCs/>
                  <w:spacing w:val="-2"/>
                  <w:szCs w:val="18"/>
                  <w:lang w:eastAsia="en-US"/>
                </w:rPr>
                <w:t>19</w:t>
              </w:r>
            </w:ins>
            <w:r w:rsidRPr="008F0378">
              <w:rPr>
                <w:rFonts w:eastAsia="Times New Roman"/>
                <w:b/>
                <w:bCs/>
                <w:spacing w:val="-2"/>
                <w:szCs w:val="18"/>
                <w:lang w:eastAsia="en-US"/>
              </w:rPr>
              <w:t>)</w:t>
            </w:r>
            <w:r w:rsidR="000C2185">
              <w:rPr>
                <w:rFonts w:eastAsia="Times New Roman"/>
                <w:b/>
                <w:bCs/>
                <w:spacing w:val="-2"/>
                <w:szCs w:val="18"/>
                <w:lang w:eastAsia="en-US"/>
              </w:rPr>
              <w:t>.</w:t>
            </w:r>
          </w:p>
        </w:tc>
      </w:tr>
    </w:tbl>
    <w:p w14:paraId="17E7CA63"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324BE66C"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24D38864" w14:textId="77777777" w:rsidR="00FD2B18" w:rsidRDefault="00FD2B18">
      <w:pPr>
        <w:widowControl/>
        <w:tabs>
          <w:tab w:val="clear" w:pos="360"/>
          <w:tab w:val="clear" w:pos="720"/>
          <w:tab w:val="clear" w:pos="1080"/>
          <w:tab w:val="clear" w:pos="1440"/>
          <w:tab w:val="clear" w:pos="1800"/>
        </w:tabs>
        <w:adjustRightInd/>
        <w:spacing w:line="240" w:lineRule="auto"/>
        <w:jc w:val="left"/>
        <w:rPr>
          <w:b/>
        </w:rPr>
      </w:pPr>
      <w:r>
        <w:rPr>
          <w:b/>
        </w:rPr>
        <w:br w:type="page"/>
      </w:r>
    </w:p>
    <w:p w14:paraId="62241EEC" w14:textId="77777777" w:rsidR="00173E48" w:rsidRPr="004357C3" w:rsidRDefault="00173E48" w:rsidP="00173E48">
      <w:r w:rsidRPr="004357C3">
        <w:rPr>
          <w:b/>
        </w:rPr>
        <w:lastRenderedPageBreak/>
        <w:t>Band:</w:t>
      </w:r>
      <w:r w:rsidRPr="004357C3">
        <w:rPr>
          <w:bCs/>
        </w:rPr>
        <w:t xml:space="preserve"> </w:t>
      </w:r>
      <w:r w:rsidRPr="004357C3">
        <w:t>24.25–24.65 GHz</w:t>
      </w:r>
    </w:p>
    <w:p w14:paraId="1EC31F39" w14:textId="77777777" w:rsidR="00173E48" w:rsidRPr="004357C3" w:rsidRDefault="00173E48" w:rsidP="00173E48">
      <w:r w:rsidRPr="004357C3">
        <w:rPr>
          <w:b/>
        </w:rPr>
        <w:t>Service:</w:t>
      </w:r>
      <w:r w:rsidRPr="004357C3">
        <w:t xml:space="preserve"> Radionavigation (ASDE)</w:t>
      </w:r>
    </w:p>
    <w:p w14:paraId="3E919F3B" w14:textId="77777777" w:rsidR="00173E48" w:rsidRDefault="00173E48" w:rsidP="00173E48">
      <w:r w:rsidRPr="004357C3">
        <w:rPr>
          <w:b/>
        </w:rPr>
        <w:t>Allocation:</w:t>
      </w:r>
      <w:r w:rsidR="007C3511">
        <w:rPr>
          <w:b/>
        </w:rPr>
        <w:t xml:space="preserve"> </w:t>
      </w:r>
      <w:r w:rsidR="007C3511" w:rsidRPr="007C3511">
        <w:t>(NOC)</w:t>
      </w:r>
    </w:p>
    <w:p w14:paraId="739665E2" w14:textId="77777777" w:rsidR="007C3511" w:rsidRPr="004357C3" w:rsidRDefault="007C3511" w:rsidP="00173E48">
      <w:pPr>
        <w:rPr>
          <w:b/>
        </w:rPr>
      </w:pPr>
      <w:r w:rsidRPr="007C3511">
        <w:rPr>
          <w:b/>
        </w:rPr>
        <w:t>ICAO policy:</w:t>
      </w:r>
      <w:r>
        <w:t xml:space="preserve"> (NOC)</w:t>
      </w:r>
    </w:p>
    <w:p w14:paraId="6BCF8BEE" w14:textId="77777777"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69F92A7" w14:textId="77777777" w:rsidTr="003D6189">
        <w:trPr>
          <w:jc w:val="center"/>
        </w:trPr>
        <w:tc>
          <w:tcPr>
            <w:tcW w:w="6000" w:type="dxa"/>
            <w:gridSpan w:val="3"/>
            <w:shd w:val="clear" w:color="auto" w:fill="D9D9D9"/>
            <w:tcMar>
              <w:top w:w="100" w:type="dxa"/>
              <w:left w:w="100" w:type="dxa"/>
              <w:bottom w:w="100" w:type="dxa"/>
              <w:right w:w="100" w:type="dxa"/>
            </w:tcMar>
          </w:tcPr>
          <w:p w14:paraId="14381AFB" w14:textId="77777777"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14:paraId="476FC9DA" w14:textId="77777777"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14:paraId="2559245E" w14:textId="77777777" w:rsidTr="003D6189">
        <w:trPr>
          <w:jc w:val="center"/>
        </w:trPr>
        <w:tc>
          <w:tcPr>
            <w:tcW w:w="6000" w:type="dxa"/>
            <w:gridSpan w:val="3"/>
            <w:shd w:val="clear" w:color="auto" w:fill="D9D9D9"/>
            <w:tcMar>
              <w:top w:w="100" w:type="dxa"/>
              <w:left w:w="100" w:type="dxa"/>
              <w:bottom w:w="100" w:type="dxa"/>
              <w:right w:w="100" w:type="dxa"/>
            </w:tcMar>
          </w:tcPr>
          <w:p w14:paraId="52C9DE11" w14:textId="77777777"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3E8E24F6" w14:textId="77777777" w:rsidTr="003D6189">
        <w:trPr>
          <w:jc w:val="center"/>
        </w:trPr>
        <w:tc>
          <w:tcPr>
            <w:tcW w:w="2000" w:type="dxa"/>
            <w:shd w:val="clear" w:color="auto" w:fill="D9D9D9"/>
            <w:tcMar>
              <w:top w:w="100" w:type="dxa"/>
              <w:left w:w="100" w:type="dxa"/>
              <w:bottom w:w="100" w:type="dxa"/>
              <w:right w:w="100" w:type="dxa"/>
            </w:tcMar>
          </w:tcPr>
          <w:p w14:paraId="67D4FD18"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14:paraId="70FE5E7A"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14:paraId="697B6993"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14:paraId="37734BE5" w14:textId="77777777" w:rsidTr="003D6189">
        <w:trPr>
          <w:jc w:val="center"/>
        </w:trPr>
        <w:tc>
          <w:tcPr>
            <w:tcW w:w="2000" w:type="dxa"/>
            <w:shd w:val="clear" w:color="auto" w:fill="D9D9D9"/>
            <w:tcMar>
              <w:top w:w="100" w:type="dxa"/>
              <w:left w:w="100" w:type="dxa"/>
              <w:bottom w:w="100" w:type="dxa"/>
              <w:right w:w="100" w:type="dxa"/>
            </w:tcMar>
          </w:tcPr>
          <w:p w14:paraId="6E2CD52B"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48FAD0BA"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tc>
        <w:tc>
          <w:tcPr>
            <w:tcW w:w="2000" w:type="dxa"/>
            <w:shd w:val="clear" w:color="auto" w:fill="D9D9D9"/>
            <w:tcMar>
              <w:top w:w="100" w:type="dxa"/>
              <w:left w:w="100" w:type="dxa"/>
              <w:bottom w:w="100" w:type="dxa"/>
              <w:right w:w="100" w:type="dxa"/>
            </w:tcMar>
          </w:tcPr>
          <w:p w14:paraId="59263E05"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2B26267A"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tc>
        <w:tc>
          <w:tcPr>
            <w:tcW w:w="2000" w:type="dxa"/>
            <w:shd w:val="clear" w:color="auto" w:fill="D9D9D9"/>
            <w:tcMar>
              <w:top w:w="100" w:type="dxa"/>
              <w:left w:w="100" w:type="dxa"/>
              <w:bottom w:w="100" w:type="dxa"/>
              <w:right w:w="100" w:type="dxa"/>
            </w:tcMar>
          </w:tcPr>
          <w:p w14:paraId="719ED5EF"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758213D4"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1A3F9C56"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14:paraId="155D4D83"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MOBILE</w:t>
            </w:r>
          </w:p>
        </w:tc>
      </w:tr>
      <w:tr w:rsidR="00173E48" w:rsidRPr="00351344" w14:paraId="50A48C84" w14:textId="77777777" w:rsidTr="003D6189">
        <w:trPr>
          <w:jc w:val="center"/>
        </w:trPr>
        <w:tc>
          <w:tcPr>
            <w:tcW w:w="2000" w:type="dxa"/>
            <w:shd w:val="clear" w:color="auto" w:fill="D9D9D9"/>
            <w:tcMar>
              <w:top w:w="100" w:type="dxa"/>
              <w:left w:w="100" w:type="dxa"/>
              <w:bottom w:w="100" w:type="dxa"/>
              <w:right w:w="100" w:type="dxa"/>
            </w:tcMar>
          </w:tcPr>
          <w:p w14:paraId="5D335799"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24.45–24.65</w:t>
            </w:r>
          </w:p>
          <w:p w14:paraId="15B46665"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14:paraId="44C8F40D"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tc>
        <w:tc>
          <w:tcPr>
            <w:tcW w:w="2000" w:type="dxa"/>
            <w:shd w:val="clear" w:color="auto" w:fill="D9D9D9"/>
            <w:tcMar>
              <w:top w:w="100" w:type="dxa"/>
              <w:left w:w="100" w:type="dxa"/>
              <w:bottom w:w="100" w:type="dxa"/>
              <w:right w:w="100" w:type="dxa"/>
            </w:tcMar>
          </w:tcPr>
          <w:p w14:paraId="6C477BE0"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24.45–24.65</w:t>
            </w:r>
          </w:p>
          <w:p w14:paraId="0D682276"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p w14:paraId="6EFEB380"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3C391CE7" w14:textId="77777777" w:rsidR="00173E48" w:rsidRPr="004357C3" w:rsidRDefault="00173E48" w:rsidP="00233423">
            <w:pPr>
              <w:jc w:val="left"/>
              <w:rPr>
                <w:rFonts w:ascii="Arial" w:hAnsi="Arial" w:cs="Arial"/>
                <w:sz w:val="17"/>
                <w:szCs w:val="17"/>
              </w:rPr>
            </w:pPr>
          </w:p>
          <w:p w14:paraId="761696DE" w14:textId="77777777" w:rsidR="00173E48" w:rsidRPr="004357C3" w:rsidRDefault="00173E48" w:rsidP="00233423">
            <w:pPr>
              <w:jc w:val="left"/>
              <w:rPr>
                <w:rFonts w:ascii="Arial" w:hAnsi="Arial" w:cs="Arial"/>
                <w:sz w:val="17"/>
                <w:szCs w:val="17"/>
              </w:rPr>
            </w:pPr>
          </w:p>
          <w:p w14:paraId="5BA6B164"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14:paraId="24F03527" w14:textId="77777777" w:rsidR="00173E48" w:rsidRPr="005C6D74" w:rsidRDefault="00173E48" w:rsidP="00233423">
            <w:pPr>
              <w:jc w:val="left"/>
              <w:rPr>
                <w:rFonts w:ascii="Arial" w:hAnsi="Arial" w:cs="Arial"/>
                <w:b/>
                <w:sz w:val="17"/>
                <w:szCs w:val="17"/>
                <w:lang w:val="fr-CA"/>
              </w:rPr>
            </w:pPr>
            <w:r w:rsidRPr="005C6D74">
              <w:rPr>
                <w:rFonts w:ascii="Arial" w:hAnsi="Arial" w:cs="Arial"/>
                <w:b/>
                <w:sz w:val="17"/>
                <w:szCs w:val="17"/>
                <w:lang w:val="fr-CA"/>
              </w:rPr>
              <w:t>24.45–24.65</w:t>
            </w:r>
          </w:p>
          <w:p w14:paraId="2E33DB42"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FIXED</w:t>
            </w:r>
          </w:p>
          <w:p w14:paraId="166F2E66"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INTER-SATELLITE</w:t>
            </w:r>
          </w:p>
          <w:p w14:paraId="4253B41B"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MOBILE</w:t>
            </w:r>
          </w:p>
          <w:p w14:paraId="20313A5D"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RADIONAVIGATION</w:t>
            </w:r>
          </w:p>
          <w:p w14:paraId="1B98D15D"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5.533</w:t>
            </w:r>
          </w:p>
        </w:tc>
      </w:tr>
      <w:tr w:rsidR="00173E48" w:rsidRPr="004357C3" w14:paraId="532EF9F2" w14:textId="77777777"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3AF727A"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w:t>
            </w:r>
          </w:p>
          <w:p w14:paraId="0CC799F3" w14:textId="77777777" w:rsidR="00173E48" w:rsidRPr="004357C3" w:rsidRDefault="00173E48" w:rsidP="00173E48">
            <w:pPr>
              <w:rPr>
                <w:rFonts w:ascii="Arial" w:hAnsi="Arial" w:cs="Arial"/>
                <w:sz w:val="17"/>
                <w:szCs w:val="17"/>
              </w:rPr>
            </w:pPr>
          </w:p>
          <w:p w14:paraId="6069BAC5" w14:textId="77777777" w:rsidR="00173E48" w:rsidRPr="004357C3" w:rsidRDefault="00173E48" w:rsidP="00173E48">
            <w:pPr>
              <w:rPr>
                <w:rFonts w:ascii="Arial" w:hAnsi="Arial" w:cs="Arial"/>
                <w:sz w:val="17"/>
                <w:szCs w:val="17"/>
              </w:rPr>
            </w:pPr>
            <w:r w:rsidRPr="004E0756">
              <w:rPr>
                <w:rFonts w:ascii="Arial" w:hAnsi="Arial" w:cs="Arial"/>
                <w:b/>
                <w:sz w:val="17"/>
                <w:szCs w:val="17"/>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14:paraId="4C37A5B6" w14:textId="77777777" w:rsidR="00173E48" w:rsidRPr="004357C3" w:rsidRDefault="00173E48" w:rsidP="00173E48"/>
    <w:p w14:paraId="0DDD071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9D58CE3" w14:textId="77777777" w:rsidTr="00C41FE9">
        <w:trPr>
          <w:jc w:val="center"/>
        </w:trPr>
        <w:tc>
          <w:tcPr>
            <w:tcW w:w="0" w:type="dxa"/>
            <w:tcMar>
              <w:top w:w="160" w:type="dxa"/>
              <w:left w:w="120" w:type="dxa"/>
              <w:bottom w:w="160" w:type="dxa"/>
              <w:right w:w="120" w:type="dxa"/>
            </w:tcMar>
          </w:tcPr>
          <w:p w14:paraId="7364E9BE" w14:textId="77777777" w:rsidR="00173E48" w:rsidRPr="004357C3" w:rsidRDefault="00173E48" w:rsidP="008019CE">
            <w:pPr>
              <w:jc w:val="center"/>
              <w:rPr>
                <w:b/>
              </w:rPr>
            </w:pPr>
            <w:r w:rsidRPr="004357C3">
              <w:rPr>
                <w:b/>
              </w:rPr>
              <w:t>ICAO POLICY</w:t>
            </w:r>
          </w:p>
          <w:p w14:paraId="016824AC" w14:textId="77777777" w:rsidR="00173E48" w:rsidRPr="004357C3" w:rsidRDefault="00173E48" w:rsidP="00173E48"/>
          <w:p w14:paraId="13539DB3" w14:textId="77777777" w:rsidR="00173E48" w:rsidRPr="004357C3" w:rsidRDefault="00173E48" w:rsidP="00173E48">
            <w:r w:rsidRPr="004357C3">
              <w:t>No change to the radionavigation all</w:t>
            </w:r>
            <w:r w:rsidR="002A7094" w:rsidRPr="004357C3">
              <w:t>oc</w:t>
            </w:r>
            <w:r w:rsidR="007C3511">
              <w:t>ations in Region </w:t>
            </w:r>
            <w:r w:rsidR="002A7094" w:rsidRPr="004357C3">
              <w:t>2 and Region </w:t>
            </w:r>
            <w:r w:rsidRPr="004357C3">
              <w:t>3.</w:t>
            </w:r>
          </w:p>
        </w:tc>
      </w:tr>
    </w:tbl>
    <w:p w14:paraId="608A8990"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14:paraId="3DCC3822" w14:textId="77777777" w:rsidR="00173E48" w:rsidRPr="004357C3" w:rsidRDefault="00173E48" w:rsidP="00173E48">
      <w:r w:rsidRPr="004357C3">
        <w:rPr>
          <w:b/>
        </w:rPr>
        <w:lastRenderedPageBreak/>
        <w:t>AVIATION USE:</w:t>
      </w:r>
      <w:r w:rsidRPr="004357C3">
        <w:t xml:space="preserve"> These bands </w:t>
      </w:r>
      <w:r w:rsidR="007C3511">
        <w:t>are used</w:t>
      </w:r>
      <w:r w:rsidRPr="004357C3">
        <w:t xml:space="preserve"> for airport surface detection equipment (ASDE). The higher frequency provides greater target resolution</w:t>
      </w:r>
      <w:r w:rsidR="007C3511">
        <w:t>. RR No. </w:t>
      </w:r>
      <w:r w:rsidRPr="007C3511">
        <w:rPr>
          <w:b/>
        </w:rPr>
        <w:t>5.533</w:t>
      </w:r>
      <w:r w:rsidRPr="004357C3">
        <w:t xml:space="preserve"> should be noted.</w:t>
      </w:r>
    </w:p>
    <w:p w14:paraId="5E925833" w14:textId="77777777" w:rsidR="00173E48" w:rsidRPr="004357C3" w:rsidRDefault="00173E48" w:rsidP="00173E48"/>
    <w:p w14:paraId="2F4E934A" w14:textId="77777777" w:rsidR="00173E48" w:rsidRPr="004357C3" w:rsidRDefault="00173E48" w:rsidP="00173E48">
      <w:r w:rsidRPr="004357C3">
        <w:rPr>
          <w:b/>
        </w:rPr>
        <w:t>COMMENTARY:</w:t>
      </w:r>
      <w:r w:rsidRPr="004357C3">
        <w:t xml:space="preserve"> In 1997</w:t>
      </w:r>
      <w:r w:rsidR="00C61DF5">
        <w:t>,</w:t>
      </w:r>
      <w:r w:rsidRPr="004357C3">
        <w:t xml:space="preserve"> the need to retain this allocation was reconfirmed. The ASDE requirement assumes greater priority with increasing airport congestion.</w:t>
      </w:r>
    </w:p>
    <w:p w14:paraId="747553E6" w14:textId="77777777" w:rsidR="007C3511" w:rsidRDefault="004E7B5B" w:rsidP="007C3511">
      <w:r w:rsidRPr="004357C3">
        <w:br w:type="page"/>
      </w:r>
      <w:r w:rsidR="007C3511">
        <w:rPr>
          <w:b/>
        </w:rPr>
        <w:lastRenderedPageBreak/>
        <w:t>Band:</w:t>
      </w:r>
      <w:r w:rsidR="007C3511">
        <w:rPr>
          <w:bCs/>
        </w:rPr>
        <w:t xml:space="preserve"> </w:t>
      </w:r>
      <w:r w:rsidR="00F909CA">
        <w:t>29.5</w:t>
      </w:r>
      <w:r w:rsidR="00F909CA">
        <w:rPr>
          <w:lang w:val="en-CA"/>
        </w:rPr>
        <w:t>–</w:t>
      </w:r>
      <w:r w:rsidR="007C3511">
        <w:t>30 GHz</w:t>
      </w:r>
    </w:p>
    <w:p w14:paraId="54208C79" w14:textId="77777777" w:rsidR="007C3511" w:rsidRPr="007C3511" w:rsidRDefault="007C3511" w:rsidP="007C3511">
      <w:r w:rsidRPr="007C3511">
        <w:rPr>
          <w:szCs w:val="18"/>
        </w:rPr>
        <w:t xml:space="preserve">Note: The frequency bands </w:t>
      </w:r>
      <w:r w:rsidRPr="007C3511">
        <w:t>10.95–11.2 GHz (space-to-Earth), 11.45–11.7 GHz (space-to-Earth), 11.7–12.2 GHz (space-to-Earth) in Region 2, 12.2–12.5 GHz (space-to-Earth) in Region 3, 12.5–12.75 GHz (space-to-Earth) in Regions 1 and 3 and 19.7–20.2 GHz (space-to-Earth), and in the frequency bands 14</w:t>
      </w:r>
      <w:r w:rsidRPr="007C3511">
        <w:noBreakHyphen/>
        <w:t>14.47 GHz (Earth-to-space) and 29.5–30.0 GHz (Earth-to-space)</w:t>
      </w:r>
      <w:r w:rsidRPr="007C3511">
        <w:rPr>
          <w:szCs w:val="18"/>
        </w:rPr>
        <w:t xml:space="preserve"> were identified by ITU WRC</w:t>
      </w:r>
      <w:r w:rsidRPr="007C3511">
        <w:rPr>
          <w:szCs w:val="18"/>
        </w:rPr>
        <w:noBreakHyphen/>
        <w:t xml:space="preserve">15 for usage for command and non-payload communications of UAS (termed RPAS C2 link in ICAO), subject to being found suitable for meeting the requirements of ICAO, and completion of the requirements of Resolution </w:t>
      </w:r>
      <w:r w:rsidRPr="007C3511">
        <w:rPr>
          <w:b/>
          <w:szCs w:val="18"/>
        </w:rPr>
        <w:t>155</w:t>
      </w:r>
      <w:r w:rsidRPr="007C3511">
        <w:rPr>
          <w:szCs w:val="18"/>
        </w:rPr>
        <w:t>.</w:t>
      </w:r>
      <w:r w:rsidRPr="007C3511">
        <w:rPr>
          <w:b/>
          <w:szCs w:val="18"/>
        </w:rPr>
        <w:t xml:space="preserve"> (WRC-15)</w:t>
      </w:r>
    </w:p>
    <w:p w14:paraId="7FB9E9C6" w14:textId="77777777" w:rsidR="007C3511" w:rsidRDefault="007C3511" w:rsidP="007C3511">
      <w:r>
        <w:rPr>
          <w:b/>
        </w:rPr>
        <w:t>Service:</w:t>
      </w:r>
      <w:r>
        <w:t xml:space="preserve"> Fixed </w:t>
      </w:r>
      <w:r w:rsidR="00F909CA">
        <w:t>satellite service</w:t>
      </w:r>
    </w:p>
    <w:p w14:paraId="1A4A5FBF" w14:textId="77777777" w:rsidR="007C3511" w:rsidRDefault="007C3511" w:rsidP="007C3511">
      <w:pPr>
        <w:rPr>
          <w:b/>
        </w:rPr>
      </w:pPr>
      <w:r>
        <w:rPr>
          <w:b/>
        </w:rPr>
        <w:t>Allocation:</w:t>
      </w:r>
    </w:p>
    <w:p w14:paraId="3247DDF5" w14:textId="77777777" w:rsidR="007C3511" w:rsidRDefault="007C3511" w:rsidP="009166EC">
      <w:pPr>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4A0" w:firstRow="1" w:lastRow="0" w:firstColumn="1" w:lastColumn="0" w:noHBand="0" w:noVBand="1"/>
      </w:tblPr>
      <w:tblGrid>
        <w:gridCol w:w="2000"/>
        <w:gridCol w:w="2000"/>
        <w:gridCol w:w="2000"/>
      </w:tblGrid>
      <w:tr w:rsidR="007C3511" w:rsidRPr="007C3511" w14:paraId="7601E6D0" w14:textId="77777777" w:rsidTr="00140672">
        <w:trPr>
          <w:jc w:val="center"/>
        </w:trPr>
        <w:tc>
          <w:tcPr>
            <w:tcW w:w="6000" w:type="dxa"/>
            <w:gridSpan w:val="3"/>
            <w:tcBorders>
              <w:top w:val="single" w:sz="4" w:space="0" w:color="auto"/>
              <w:left w:val="single" w:sz="2" w:space="0" w:color="auto"/>
              <w:bottom w:val="single" w:sz="4" w:space="0" w:color="auto"/>
              <w:right w:val="single" w:sz="2" w:space="0" w:color="auto"/>
            </w:tcBorders>
            <w:shd w:val="clear" w:color="auto" w:fill="D9D9D9"/>
            <w:tcMar>
              <w:top w:w="100" w:type="dxa"/>
              <w:left w:w="100" w:type="dxa"/>
              <w:bottom w:w="100" w:type="dxa"/>
              <w:right w:w="100" w:type="dxa"/>
            </w:tcMar>
            <w:hideMark/>
          </w:tcPr>
          <w:p w14:paraId="0A1AC2FE" w14:textId="77777777" w:rsidR="007C3511" w:rsidRPr="007C3511" w:rsidRDefault="007C3511" w:rsidP="00140672">
            <w:pPr>
              <w:jc w:val="center"/>
              <w:rPr>
                <w:rFonts w:ascii="Arial" w:hAnsi="Arial" w:cs="Arial"/>
                <w:sz w:val="17"/>
                <w:szCs w:val="17"/>
              </w:rPr>
            </w:pPr>
            <w:r w:rsidRPr="007C3511">
              <w:rPr>
                <w:rFonts w:ascii="Arial" w:hAnsi="Arial" w:cs="Arial"/>
                <w:b/>
                <w:sz w:val="17"/>
                <w:szCs w:val="17"/>
              </w:rPr>
              <w:t>GHz</w:t>
            </w:r>
          </w:p>
          <w:p w14:paraId="3FB74C96" w14:textId="77777777" w:rsidR="007C3511" w:rsidRPr="007C3511" w:rsidRDefault="007C3511" w:rsidP="00140672">
            <w:pPr>
              <w:jc w:val="center"/>
              <w:rPr>
                <w:rFonts w:ascii="Arial" w:hAnsi="Arial" w:cs="Arial"/>
                <w:b/>
                <w:sz w:val="17"/>
                <w:szCs w:val="17"/>
              </w:rPr>
            </w:pPr>
            <w:r w:rsidRPr="007C3511">
              <w:rPr>
                <w:rFonts w:ascii="Arial" w:hAnsi="Arial" w:cs="Arial"/>
                <w:b/>
                <w:sz w:val="17"/>
                <w:szCs w:val="17"/>
              </w:rPr>
              <w:t>29.5</w:t>
            </w:r>
            <w:r w:rsidRPr="007C3511">
              <w:rPr>
                <w:b/>
                <w:sz w:val="17"/>
                <w:szCs w:val="17"/>
              </w:rPr>
              <w:t>–</w:t>
            </w:r>
            <w:r w:rsidRPr="007C3511">
              <w:rPr>
                <w:rFonts w:ascii="Arial" w:hAnsi="Arial" w:cs="Arial"/>
                <w:b/>
                <w:sz w:val="17"/>
                <w:szCs w:val="17"/>
              </w:rPr>
              <w:t>30</w:t>
            </w:r>
          </w:p>
        </w:tc>
      </w:tr>
      <w:tr w:rsidR="007C3511" w:rsidRPr="007C3511" w14:paraId="2F457893" w14:textId="77777777" w:rsidTr="007C3511">
        <w:trPr>
          <w:jc w:val="center"/>
        </w:trPr>
        <w:tc>
          <w:tcPr>
            <w:tcW w:w="6000" w:type="dxa"/>
            <w:gridSpan w:val="3"/>
            <w:tcBorders>
              <w:top w:val="single" w:sz="4"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4200AEFA" w14:textId="77777777" w:rsidR="007C3511" w:rsidRPr="007C3511" w:rsidRDefault="007C3511" w:rsidP="00140672">
            <w:pPr>
              <w:jc w:val="center"/>
              <w:rPr>
                <w:rFonts w:ascii="Arial" w:hAnsi="Arial" w:cs="Arial"/>
                <w:b/>
                <w:sz w:val="17"/>
                <w:szCs w:val="17"/>
              </w:rPr>
            </w:pPr>
            <w:r w:rsidRPr="007C3511">
              <w:rPr>
                <w:rFonts w:ascii="Arial" w:hAnsi="Arial" w:cs="Arial"/>
                <w:sz w:val="17"/>
                <w:szCs w:val="17"/>
              </w:rPr>
              <w:t>Allocation to Services</w:t>
            </w:r>
          </w:p>
        </w:tc>
      </w:tr>
      <w:tr w:rsidR="007C3511" w:rsidRPr="007C3511" w14:paraId="54C7144C" w14:textId="77777777" w:rsidTr="007C3511">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72F6B62"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1</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1374920"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0FCFEC9"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3</w:t>
            </w:r>
          </w:p>
        </w:tc>
      </w:tr>
      <w:tr w:rsidR="007C3511" w:rsidRPr="007C3511" w14:paraId="78A23E5A" w14:textId="77777777" w:rsidTr="00140672">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7462990C"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059661B7"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752F62CC"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35EE2A97"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0CE4ADB6"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3BE8E434"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5.539</w:t>
            </w:r>
          </w:p>
          <w:p w14:paraId="7087647F" w14:textId="77777777" w:rsidR="00140672" w:rsidRDefault="00140672" w:rsidP="00140672">
            <w:pPr>
              <w:rPr>
                <w:rFonts w:ascii="Arial" w:hAnsi="Arial" w:cs="Arial"/>
                <w:color w:val="000000"/>
                <w:spacing w:val="-4"/>
                <w:sz w:val="17"/>
                <w:szCs w:val="17"/>
                <w:lang w:val="en-AU"/>
              </w:rPr>
            </w:pPr>
            <w:r w:rsidRPr="00140672">
              <w:rPr>
                <w:rFonts w:ascii="Arial" w:hAnsi="Arial" w:cs="Arial"/>
                <w:color w:val="000000"/>
                <w:spacing w:val="-4"/>
                <w:sz w:val="17"/>
                <w:szCs w:val="17"/>
                <w:lang w:val="en-AU"/>
              </w:rPr>
              <w:t>EARTH EXPLORATION-</w:t>
            </w:r>
          </w:p>
          <w:p w14:paraId="15275287" w14:textId="77777777" w:rsidR="00140672" w:rsidRPr="00140672" w:rsidRDefault="00140672" w:rsidP="00140672">
            <w:pPr>
              <w:rPr>
                <w:rFonts w:ascii="Arial" w:hAnsi="Arial" w:cs="Arial"/>
                <w:color w:val="000000"/>
                <w:spacing w:val="-4"/>
                <w:sz w:val="17"/>
                <w:szCs w:val="17"/>
                <w:lang w:val="en-AU"/>
              </w:rPr>
            </w:pPr>
            <w:r>
              <w:rPr>
                <w:rFonts w:ascii="Arial" w:hAnsi="Arial" w:cs="Arial"/>
                <w:color w:val="000000"/>
                <w:spacing w:val="-4"/>
                <w:sz w:val="17"/>
                <w:szCs w:val="17"/>
                <w:lang w:val="en-AU"/>
              </w:rPr>
              <w:t>  </w:t>
            </w:r>
            <w:r w:rsidRPr="00140672">
              <w:rPr>
                <w:rFonts w:ascii="Arial" w:hAnsi="Arial" w:cs="Arial"/>
                <w:color w:val="000000"/>
                <w:spacing w:val="-4"/>
                <w:sz w:val="17"/>
                <w:szCs w:val="17"/>
                <w:lang w:val="en-AU"/>
              </w:rPr>
              <w:t>SATELLITE</w:t>
            </w:r>
          </w:p>
          <w:p w14:paraId="2095B839"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2AC91882" w14:textId="77777777" w:rsidR="007C3511" w:rsidRPr="007C3511" w:rsidRDefault="00140672" w:rsidP="00140672">
            <w:pPr>
              <w:rPr>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7FBDF6BC" w14:textId="77777777" w:rsidR="00140672" w:rsidRDefault="00140672" w:rsidP="00140672">
            <w:pPr>
              <w:jc w:val="left"/>
              <w:rPr>
                <w:rFonts w:ascii="Arial" w:hAnsi="Arial" w:cs="Arial"/>
                <w:color w:val="000000"/>
                <w:sz w:val="17"/>
                <w:szCs w:val="17"/>
                <w:lang w:val="en-AU"/>
              </w:rPr>
            </w:pPr>
            <w:r>
              <w:rPr>
                <w:rFonts w:ascii="Arial" w:hAnsi="Arial" w:cs="Arial"/>
                <w:color w:val="000000"/>
                <w:sz w:val="17"/>
                <w:szCs w:val="17"/>
                <w:lang w:val="en-AU"/>
              </w:rPr>
              <w:t>MOBILE-SATELLITE</w:t>
            </w:r>
          </w:p>
          <w:p w14:paraId="35AF7D63" w14:textId="77777777" w:rsidR="00140672" w:rsidRDefault="00140672" w:rsidP="00140672">
            <w:pPr>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286A18CE" w14:textId="77777777" w:rsidR="007C3511" w:rsidRPr="007C3511" w:rsidRDefault="007C3511" w:rsidP="00140672">
            <w:pPr>
              <w:jc w:val="left"/>
              <w:rPr>
                <w:rFonts w:ascii="Arial" w:hAnsi="Arial" w:cs="Arial"/>
                <w:sz w:val="17"/>
                <w:szCs w:val="17"/>
              </w:rPr>
            </w:pPr>
            <w:r w:rsidRPr="007C3511">
              <w:rPr>
                <w:rFonts w:ascii="Arial" w:hAnsi="Arial" w:cs="Arial"/>
                <w:color w:val="000000"/>
                <w:sz w:val="17"/>
                <w:szCs w:val="17"/>
                <w:lang w:val="en-AU"/>
              </w:rPr>
              <w:t>5.540</w:t>
            </w:r>
            <w:r w:rsidR="00140672">
              <w:rPr>
                <w:rFonts w:ascii="Arial" w:hAnsi="Arial" w:cs="Arial"/>
                <w:color w:val="000000"/>
                <w:sz w:val="17"/>
                <w:szCs w:val="17"/>
                <w:lang w:val="en-AU"/>
              </w:rPr>
              <w:t>    </w:t>
            </w:r>
            <w:r w:rsidRPr="007C3511">
              <w:rPr>
                <w:rFonts w:ascii="Arial" w:hAnsi="Arial" w:cs="Arial"/>
                <w:color w:val="000000"/>
                <w:sz w:val="17"/>
                <w:szCs w:val="17"/>
                <w:lang w:val="en-AU"/>
              </w:rPr>
              <w:t>5.542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09466883"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6D241C9D"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1D6AA7A0"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1FAD70E1" w14:textId="77777777" w:rsidR="00F909CA" w:rsidRPr="00096065" w:rsidRDefault="00140672" w:rsidP="00140672">
            <w:pPr>
              <w:rPr>
                <w:rFonts w:ascii="Arial" w:hAnsi="Arial" w:cs="Arial"/>
                <w:color w:val="000000"/>
                <w:sz w:val="17"/>
                <w:szCs w:val="17"/>
                <w:lang w:val="fr-CA"/>
              </w:rPr>
            </w:pPr>
            <w:r>
              <w:rPr>
                <w:rFonts w:ascii="Arial" w:hAnsi="Arial" w:cs="Arial"/>
                <w:color w:val="000000"/>
                <w:sz w:val="17"/>
                <w:szCs w:val="17"/>
                <w:lang w:val="en-AU"/>
              </w:rPr>
              <w:t>  </w:t>
            </w:r>
            <w:r w:rsidR="007C3511" w:rsidRPr="00096065">
              <w:rPr>
                <w:rFonts w:ascii="Arial" w:hAnsi="Arial" w:cs="Arial"/>
                <w:color w:val="000000"/>
                <w:sz w:val="17"/>
                <w:szCs w:val="17"/>
                <w:lang w:val="fr-CA"/>
              </w:rPr>
              <w:t>5.484A</w:t>
            </w:r>
            <w:r w:rsidRPr="00096065">
              <w:rPr>
                <w:rFonts w:ascii="Arial" w:hAnsi="Arial" w:cs="Arial"/>
                <w:color w:val="000000"/>
                <w:sz w:val="17"/>
                <w:szCs w:val="17"/>
                <w:lang w:val="fr-CA"/>
              </w:rPr>
              <w:t>    </w:t>
            </w:r>
            <w:r w:rsidR="00F909CA" w:rsidRPr="00096065">
              <w:rPr>
                <w:rFonts w:ascii="Arial" w:hAnsi="Arial" w:cs="Arial"/>
                <w:color w:val="000000"/>
                <w:sz w:val="17"/>
                <w:szCs w:val="17"/>
                <w:lang w:val="fr-CA"/>
              </w:rPr>
              <w:t>5.484B</w:t>
            </w:r>
          </w:p>
          <w:p w14:paraId="5BD033B7" w14:textId="77777777" w:rsidR="00140672" w:rsidRPr="00096065" w:rsidRDefault="00F909CA" w:rsidP="00140672">
            <w:pPr>
              <w:rPr>
                <w:rFonts w:ascii="Arial" w:hAnsi="Arial" w:cs="Arial"/>
                <w:color w:val="000000"/>
                <w:sz w:val="17"/>
                <w:szCs w:val="17"/>
                <w:lang w:val="fr-CA"/>
              </w:rPr>
            </w:pPr>
            <w:r w:rsidRPr="00096065">
              <w:rPr>
                <w:rFonts w:ascii="Arial" w:hAnsi="Arial" w:cs="Arial"/>
                <w:color w:val="000000"/>
                <w:sz w:val="17"/>
                <w:szCs w:val="17"/>
                <w:lang w:val="fr-CA"/>
              </w:rPr>
              <w:t>  </w:t>
            </w:r>
            <w:r w:rsidR="007C3511" w:rsidRPr="00096065">
              <w:rPr>
                <w:rFonts w:ascii="Arial" w:hAnsi="Arial" w:cs="Arial"/>
                <w:color w:val="000000"/>
                <w:sz w:val="17"/>
                <w:szCs w:val="17"/>
                <w:lang w:val="fr-CA"/>
              </w:rPr>
              <w:t>5.516B</w:t>
            </w:r>
            <w:r w:rsidR="00140672" w:rsidRPr="00096065">
              <w:rPr>
                <w:rFonts w:ascii="Arial" w:hAnsi="Arial" w:cs="Arial"/>
                <w:color w:val="000000"/>
                <w:sz w:val="17"/>
                <w:szCs w:val="17"/>
                <w:lang w:val="fr-CA"/>
              </w:rPr>
              <w:t>    </w:t>
            </w:r>
            <w:r w:rsidR="007C3511" w:rsidRPr="00096065">
              <w:rPr>
                <w:rFonts w:ascii="Arial" w:hAnsi="Arial" w:cs="Arial"/>
                <w:color w:val="000000"/>
                <w:sz w:val="17"/>
                <w:szCs w:val="17"/>
                <w:lang w:val="fr-CA"/>
              </w:rPr>
              <w:t>5.527A</w:t>
            </w:r>
          </w:p>
          <w:p w14:paraId="5D5CD45C" w14:textId="77777777" w:rsidR="007C3511" w:rsidRPr="00096065" w:rsidRDefault="00140672" w:rsidP="00140672">
            <w:pPr>
              <w:rPr>
                <w:color w:val="000000"/>
                <w:sz w:val="17"/>
                <w:szCs w:val="17"/>
                <w:lang w:val="fr-CA"/>
              </w:rPr>
            </w:pPr>
            <w:r w:rsidRPr="00096065">
              <w:rPr>
                <w:rFonts w:ascii="Arial" w:hAnsi="Arial" w:cs="Arial"/>
                <w:color w:val="000000"/>
                <w:sz w:val="17"/>
                <w:szCs w:val="17"/>
                <w:lang w:val="fr-CA"/>
              </w:rPr>
              <w:t>  </w:t>
            </w:r>
            <w:r w:rsidR="00F909CA" w:rsidRPr="00096065">
              <w:rPr>
                <w:rFonts w:ascii="Arial" w:hAnsi="Arial" w:cs="Arial"/>
                <w:color w:val="000000"/>
                <w:sz w:val="17"/>
                <w:szCs w:val="17"/>
                <w:lang w:val="fr-CA"/>
              </w:rPr>
              <w:t>5.539</w:t>
            </w:r>
          </w:p>
          <w:p w14:paraId="4D4BC84E" w14:textId="77777777" w:rsidR="00140672" w:rsidRPr="00096065" w:rsidRDefault="007C3511" w:rsidP="00140672">
            <w:pPr>
              <w:rPr>
                <w:rFonts w:ascii="Arial" w:hAnsi="Arial" w:cs="Arial"/>
                <w:color w:val="000000"/>
                <w:sz w:val="17"/>
                <w:szCs w:val="17"/>
                <w:lang w:val="fr-CA"/>
              </w:rPr>
            </w:pPr>
            <w:r w:rsidRPr="00096065">
              <w:rPr>
                <w:rFonts w:ascii="Arial" w:hAnsi="Arial" w:cs="Arial"/>
                <w:color w:val="000000"/>
                <w:sz w:val="17"/>
                <w:szCs w:val="17"/>
                <w:lang w:val="fr-CA"/>
              </w:rPr>
              <w:t>MOBILE-SATELLITE</w:t>
            </w:r>
          </w:p>
          <w:p w14:paraId="6F502DFA" w14:textId="77777777" w:rsidR="007C3511" w:rsidRPr="007C3511" w:rsidRDefault="00140672" w:rsidP="00140672">
            <w:pPr>
              <w:rPr>
                <w:rFonts w:ascii="Arial" w:hAnsi="Arial" w:cs="Arial"/>
                <w:color w:val="000000"/>
                <w:sz w:val="17"/>
                <w:szCs w:val="17"/>
                <w:lang w:val="en-AU"/>
              </w:rPr>
            </w:pPr>
            <w:r w:rsidRPr="00096065">
              <w:rPr>
                <w:rFonts w:ascii="Arial" w:hAnsi="Arial" w:cs="Arial"/>
                <w:color w:val="000000"/>
                <w:sz w:val="17"/>
                <w:szCs w:val="17"/>
                <w:lang w:val="fr-CA"/>
              </w:rPr>
              <w:t>  </w:t>
            </w:r>
            <w:r w:rsidR="007C3511" w:rsidRPr="007C3511">
              <w:rPr>
                <w:rFonts w:ascii="Arial" w:hAnsi="Arial" w:cs="Arial"/>
                <w:color w:val="000000"/>
                <w:sz w:val="17"/>
                <w:szCs w:val="17"/>
                <w:lang w:val="en-AU"/>
              </w:rPr>
              <w:t>(Earth-to-space)</w:t>
            </w:r>
          </w:p>
          <w:p w14:paraId="7200C142" w14:textId="77777777" w:rsidR="00140672" w:rsidRDefault="00140672" w:rsidP="00140672">
            <w:pPr>
              <w:tabs>
                <w:tab w:val="left" w:pos="449"/>
              </w:tabs>
              <w:jc w:val="left"/>
              <w:rPr>
                <w:rFonts w:ascii="Arial" w:hAnsi="Arial" w:cs="Arial"/>
                <w:color w:val="000000"/>
                <w:spacing w:val="-4"/>
                <w:sz w:val="17"/>
                <w:szCs w:val="17"/>
                <w:lang w:val="en-AU"/>
              </w:rPr>
            </w:pPr>
            <w:r w:rsidRPr="00140672">
              <w:rPr>
                <w:rFonts w:ascii="Arial" w:hAnsi="Arial" w:cs="Arial"/>
                <w:color w:val="000000"/>
                <w:spacing w:val="-4"/>
                <w:sz w:val="17"/>
                <w:szCs w:val="17"/>
                <w:lang w:val="en-AU"/>
              </w:rPr>
              <w:t>EARTH EXPLORATION-</w:t>
            </w:r>
          </w:p>
          <w:p w14:paraId="2203017B" w14:textId="77777777" w:rsidR="00140672" w:rsidRPr="00140672" w:rsidRDefault="00140672" w:rsidP="00140672">
            <w:pPr>
              <w:tabs>
                <w:tab w:val="left" w:pos="449"/>
              </w:tabs>
              <w:jc w:val="left"/>
              <w:rPr>
                <w:rFonts w:ascii="Arial" w:hAnsi="Arial" w:cs="Arial"/>
                <w:color w:val="000000"/>
                <w:spacing w:val="-4"/>
                <w:sz w:val="17"/>
                <w:szCs w:val="17"/>
                <w:lang w:val="en-AU"/>
              </w:rPr>
            </w:pPr>
            <w:r>
              <w:rPr>
                <w:rFonts w:ascii="Arial" w:hAnsi="Arial" w:cs="Arial"/>
                <w:color w:val="000000"/>
                <w:spacing w:val="-4"/>
                <w:sz w:val="17"/>
                <w:szCs w:val="17"/>
                <w:lang w:val="en-AU"/>
              </w:rPr>
              <w:t>  </w:t>
            </w:r>
            <w:r w:rsidRPr="00140672">
              <w:rPr>
                <w:rFonts w:ascii="Arial" w:hAnsi="Arial" w:cs="Arial"/>
                <w:color w:val="000000"/>
                <w:spacing w:val="-4"/>
                <w:sz w:val="17"/>
                <w:szCs w:val="17"/>
                <w:lang w:val="en-AU"/>
              </w:rPr>
              <w:t>SATELLITE</w:t>
            </w:r>
          </w:p>
          <w:p w14:paraId="685C92F0" w14:textId="77777777" w:rsidR="00140672" w:rsidRPr="004F1D52" w:rsidRDefault="00140672" w:rsidP="004F1D52">
            <w:pPr>
              <w:tabs>
                <w:tab w:val="left" w:pos="449"/>
              </w:tabs>
              <w:jc w:val="left"/>
              <w:rPr>
                <w:rFonts w:ascii="Arial" w:hAnsi="Arial" w:cs="Arial"/>
                <w:color w:val="000000"/>
                <w:spacing w:val="-2"/>
                <w:sz w:val="17"/>
                <w:szCs w:val="17"/>
                <w:lang w:val="en-AU"/>
              </w:rPr>
            </w:pPr>
            <w:r w:rsidRPr="004F1D52">
              <w:rPr>
                <w:rFonts w:ascii="Arial" w:hAnsi="Arial" w:cs="Arial"/>
                <w:color w:val="000000"/>
                <w:spacing w:val="-2"/>
                <w:sz w:val="17"/>
                <w:szCs w:val="17"/>
                <w:lang w:val="en-AU"/>
              </w:rPr>
              <w:t>  </w:t>
            </w:r>
            <w:r w:rsidR="007C3511" w:rsidRPr="004F1D52">
              <w:rPr>
                <w:rFonts w:ascii="Arial" w:hAnsi="Arial" w:cs="Arial"/>
                <w:color w:val="000000"/>
                <w:spacing w:val="-2"/>
                <w:sz w:val="17"/>
                <w:szCs w:val="17"/>
                <w:lang w:val="en-AU"/>
              </w:rPr>
              <w:t>(Earth-to-space)</w:t>
            </w:r>
            <w:r w:rsidR="004F1D52" w:rsidRPr="004F1D52">
              <w:rPr>
                <w:rFonts w:ascii="Arial" w:hAnsi="Arial" w:cs="Arial"/>
                <w:color w:val="000000"/>
                <w:spacing w:val="-2"/>
                <w:sz w:val="17"/>
                <w:szCs w:val="17"/>
                <w:lang w:val="en-AU"/>
              </w:rPr>
              <w:t>    5.541</w:t>
            </w:r>
          </w:p>
          <w:p w14:paraId="427DF76D" w14:textId="77777777" w:rsidR="00F909CA" w:rsidRDefault="007C3511" w:rsidP="00F909CA">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5.525</w:t>
            </w:r>
            <w:r w:rsidR="00140672">
              <w:rPr>
                <w:rFonts w:ascii="Arial" w:hAnsi="Arial" w:cs="Arial"/>
                <w:color w:val="000000"/>
                <w:sz w:val="17"/>
                <w:szCs w:val="17"/>
                <w:lang w:val="en-AU"/>
              </w:rPr>
              <w:t>    </w:t>
            </w:r>
            <w:r w:rsidRPr="007C3511">
              <w:rPr>
                <w:rFonts w:ascii="Arial" w:hAnsi="Arial" w:cs="Arial"/>
                <w:color w:val="000000"/>
                <w:sz w:val="17"/>
                <w:szCs w:val="17"/>
                <w:lang w:val="en-AU"/>
              </w:rPr>
              <w:t>5.526</w:t>
            </w:r>
            <w:r w:rsidR="00F909CA">
              <w:rPr>
                <w:rFonts w:ascii="Arial" w:hAnsi="Arial" w:cs="Arial"/>
                <w:color w:val="000000"/>
                <w:sz w:val="17"/>
                <w:szCs w:val="17"/>
                <w:lang w:val="en-AU"/>
              </w:rPr>
              <w:t>    </w:t>
            </w:r>
            <w:r w:rsidR="00140672">
              <w:rPr>
                <w:rFonts w:ascii="Arial" w:hAnsi="Arial" w:cs="Arial"/>
                <w:color w:val="000000"/>
                <w:sz w:val="17"/>
                <w:szCs w:val="17"/>
                <w:lang w:val="en-AU"/>
              </w:rPr>
              <w:t> </w:t>
            </w:r>
            <w:r w:rsidRPr="007C3511">
              <w:rPr>
                <w:rFonts w:ascii="Arial" w:hAnsi="Arial" w:cs="Arial"/>
                <w:color w:val="000000"/>
                <w:sz w:val="17"/>
                <w:szCs w:val="17"/>
                <w:lang w:val="en-AU"/>
              </w:rPr>
              <w:t>5.527</w:t>
            </w:r>
          </w:p>
          <w:p w14:paraId="7589DC33" w14:textId="77777777" w:rsidR="007C3511" w:rsidRPr="007C3511" w:rsidRDefault="007C3511" w:rsidP="004F1D52">
            <w:pPr>
              <w:tabs>
                <w:tab w:val="left" w:pos="449"/>
              </w:tabs>
              <w:jc w:val="left"/>
              <w:rPr>
                <w:sz w:val="17"/>
                <w:szCs w:val="17"/>
              </w:rPr>
            </w:pPr>
            <w:r w:rsidRPr="007C3511">
              <w:rPr>
                <w:rFonts w:ascii="Arial" w:hAnsi="Arial" w:cs="Arial"/>
                <w:color w:val="000000"/>
                <w:sz w:val="17"/>
                <w:szCs w:val="17"/>
                <w:lang w:val="en-AU"/>
              </w:rPr>
              <w:t>5.529</w:t>
            </w:r>
            <w:r w:rsidR="00140672">
              <w:rPr>
                <w:rFonts w:ascii="Arial" w:hAnsi="Arial" w:cs="Arial"/>
                <w:color w:val="000000"/>
                <w:sz w:val="17"/>
                <w:szCs w:val="17"/>
                <w:lang w:val="en-AU"/>
              </w:rPr>
              <w:t>    </w:t>
            </w:r>
            <w:r w:rsidRPr="007C3511">
              <w:rPr>
                <w:rFonts w:ascii="Arial" w:hAnsi="Arial" w:cs="Arial"/>
                <w:color w:val="000000"/>
                <w:sz w:val="17"/>
                <w:szCs w:val="17"/>
                <w:lang w:val="en-AU"/>
              </w:rPr>
              <w:t>5.540</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tcPr>
          <w:p w14:paraId="44D174EE"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327FB796"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68B2C943"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2DDFEC07"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026E9679" w14:textId="77777777" w:rsidR="00140672" w:rsidRDefault="00F909CA" w:rsidP="00140672">
            <w:pPr>
              <w:rPr>
                <w:rFonts w:ascii="Arial" w:hAnsi="Arial" w:cs="Arial"/>
                <w:color w:val="000000"/>
                <w:sz w:val="17"/>
                <w:szCs w:val="17"/>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678F4FD6" w14:textId="77777777" w:rsidR="007C3511" w:rsidRPr="00F909CA" w:rsidRDefault="00140672" w:rsidP="00140672">
            <w:pPr>
              <w:rPr>
                <w:rFonts w:ascii="Arial" w:hAnsi="Arial" w:cs="Arial"/>
                <w:color w:val="000000"/>
                <w:sz w:val="17"/>
                <w:szCs w:val="17"/>
                <w:lang w:val="en-AU"/>
              </w:rPr>
            </w:pPr>
            <w:r>
              <w:rPr>
                <w:rFonts w:ascii="Arial" w:hAnsi="Arial" w:cs="Arial"/>
                <w:color w:val="000000"/>
                <w:sz w:val="17"/>
                <w:szCs w:val="17"/>
              </w:rPr>
              <w:t>  </w:t>
            </w:r>
            <w:r w:rsidR="007C3511" w:rsidRPr="007C3511">
              <w:rPr>
                <w:rFonts w:ascii="Arial" w:hAnsi="Arial" w:cs="Arial"/>
                <w:color w:val="000000"/>
                <w:sz w:val="17"/>
                <w:szCs w:val="17"/>
                <w:lang w:val="en-AU"/>
              </w:rPr>
              <w:t>5.539</w:t>
            </w:r>
          </w:p>
          <w:p w14:paraId="7FF6A134" w14:textId="77777777" w:rsidR="001F524D" w:rsidRPr="001F524D" w:rsidRDefault="001F524D" w:rsidP="00140672">
            <w:pPr>
              <w:rPr>
                <w:rFonts w:ascii="Arial" w:hAnsi="Arial" w:cs="Arial"/>
                <w:color w:val="000000"/>
                <w:spacing w:val="-4"/>
                <w:sz w:val="17"/>
                <w:szCs w:val="17"/>
                <w:lang w:val="en-AU"/>
              </w:rPr>
            </w:pPr>
            <w:r w:rsidRPr="001F524D">
              <w:rPr>
                <w:rFonts w:ascii="Arial" w:hAnsi="Arial" w:cs="Arial"/>
                <w:color w:val="000000"/>
                <w:spacing w:val="-4"/>
                <w:sz w:val="17"/>
                <w:szCs w:val="17"/>
                <w:lang w:val="en-AU"/>
              </w:rPr>
              <w:t>EARTH EXPLORATION-</w:t>
            </w:r>
          </w:p>
          <w:p w14:paraId="33933E47" w14:textId="77777777" w:rsidR="00140672" w:rsidRPr="001F524D" w:rsidRDefault="001F524D" w:rsidP="00140672">
            <w:pPr>
              <w:rPr>
                <w:rFonts w:ascii="Arial" w:hAnsi="Arial" w:cs="Arial"/>
                <w:color w:val="000000"/>
                <w:spacing w:val="-4"/>
                <w:sz w:val="17"/>
                <w:szCs w:val="17"/>
                <w:lang w:val="en-AU"/>
              </w:rPr>
            </w:pPr>
            <w:r w:rsidRPr="001F524D">
              <w:rPr>
                <w:rFonts w:ascii="Arial" w:hAnsi="Arial" w:cs="Arial"/>
                <w:color w:val="000000"/>
                <w:spacing w:val="-4"/>
                <w:sz w:val="17"/>
                <w:szCs w:val="17"/>
                <w:lang w:val="en-AU"/>
              </w:rPr>
              <w:t>  SATELLITE</w:t>
            </w:r>
          </w:p>
          <w:p w14:paraId="32C90355" w14:textId="77777777" w:rsidR="001F524D" w:rsidRDefault="001F524D"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6491B00A" w14:textId="77777777" w:rsidR="007C3511" w:rsidRPr="007C3511" w:rsidRDefault="001F524D"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441B5982" w14:textId="77777777" w:rsidR="001F524D" w:rsidRDefault="001F524D" w:rsidP="00140672">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MOBILE-SATELLITE</w:t>
            </w:r>
          </w:p>
          <w:p w14:paraId="68459CF3" w14:textId="77777777" w:rsidR="007C3511" w:rsidRPr="007C3511" w:rsidRDefault="001F524D"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51A3167B" w14:textId="77777777" w:rsidR="007C3511" w:rsidRPr="007C3511" w:rsidRDefault="007C3511" w:rsidP="00140672">
            <w:pPr>
              <w:rPr>
                <w:rFonts w:ascii="Arial" w:hAnsi="Arial" w:cs="Arial"/>
                <w:sz w:val="17"/>
                <w:szCs w:val="17"/>
              </w:rPr>
            </w:pPr>
            <w:r w:rsidRPr="007C3511">
              <w:rPr>
                <w:rFonts w:ascii="Arial" w:hAnsi="Arial" w:cs="Arial"/>
                <w:color w:val="000000"/>
                <w:sz w:val="17"/>
                <w:szCs w:val="17"/>
                <w:lang w:val="en-AU"/>
              </w:rPr>
              <w:t>5.540</w:t>
            </w:r>
            <w:r w:rsidR="001F524D">
              <w:rPr>
                <w:rFonts w:ascii="Arial" w:hAnsi="Arial" w:cs="Arial"/>
                <w:color w:val="000000"/>
                <w:sz w:val="17"/>
                <w:szCs w:val="17"/>
                <w:lang w:val="en-AU"/>
              </w:rPr>
              <w:t>    </w:t>
            </w:r>
            <w:r w:rsidRPr="007C3511">
              <w:rPr>
                <w:rFonts w:ascii="Arial" w:hAnsi="Arial" w:cs="Arial"/>
                <w:color w:val="000000"/>
                <w:sz w:val="17"/>
                <w:szCs w:val="17"/>
                <w:lang w:val="en-AU"/>
              </w:rPr>
              <w:t>5.542</w:t>
            </w:r>
          </w:p>
        </w:tc>
      </w:tr>
      <w:tr w:rsidR="007C3511" w:rsidRPr="007C3511" w14:paraId="26BA99C5" w14:textId="77777777" w:rsidTr="007C3511">
        <w:trPr>
          <w:jc w:val="center"/>
        </w:trPr>
        <w:tc>
          <w:tcPr>
            <w:tcW w:w="2000" w:type="dxa"/>
            <w:tcBorders>
              <w:top w:val="single" w:sz="2" w:space="0" w:color="auto"/>
              <w:left w:val="single" w:sz="2" w:space="0" w:color="auto"/>
              <w:bottom w:val="single" w:sz="2" w:space="0" w:color="auto"/>
              <w:right w:val="nil"/>
            </w:tcBorders>
            <w:shd w:val="clear" w:color="auto" w:fill="D9D9D9"/>
            <w:tcMar>
              <w:top w:w="100" w:type="dxa"/>
              <w:left w:w="100" w:type="dxa"/>
              <w:bottom w:w="100" w:type="dxa"/>
              <w:right w:w="100" w:type="dxa"/>
            </w:tcMar>
            <w:hideMark/>
          </w:tcPr>
          <w:p w14:paraId="033F0274" w14:textId="77777777" w:rsidR="007C3511" w:rsidRPr="00F909CA" w:rsidRDefault="007C3511" w:rsidP="00140672">
            <w:pPr>
              <w:tabs>
                <w:tab w:val="left" w:pos="170"/>
                <w:tab w:val="left" w:pos="567"/>
                <w:tab w:val="left" w:pos="2977"/>
                <w:tab w:val="left" w:pos="3266"/>
              </w:tabs>
              <w:overflowPunct w:val="0"/>
              <w:autoSpaceDE w:val="0"/>
              <w:autoSpaceDN w:val="0"/>
              <w:jc w:val="left"/>
              <w:textAlignment w:val="baseline"/>
              <w:rPr>
                <w:rFonts w:ascii="Arial" w:hAnsi="Arial" w:cs="Arial"/>
                <w:b/>
                <w:sz w:val="17"/>
                <w:szCs w:val="17"/>
              </w:rPr>
            </w:pPr>
            <w:r w:rsidRPr="00F909CA">
              <w:rPr>
                <w:rFonts w:ascii="Arial" w:hAnsi="Arial" w:cs="Arial"/>
                <w:b/>
                <w:sz w:val="17"/>
                <w:szCs w:val="17"/>
              </w:rPr>
              <w:t>29.9</w:t>
            </w:r>
            <w:r w:rsidR="00140672" w:rsidRPr="00F909CA">
              <w:rPr>
                <w:b/>
                <w:sz w:val="17"/>
                <w:szCs w:val="17"/>
              </w:rPr>
              <w:t>–</w:t>
            </w:r>
            <w:r w:rsidRPr="00F909CA">
              <w:rPr>
                <w:rFonts w:ascii="Arial" w:hAnsi="Arial" w:cs="Arial"/>
                <w:b/>
                <w:sz w:val="17"/>
                <w:szCs w:val="17"/>
              </w:rPr>
              <w:t>30</w:t>
            </w:r>
          </w:p>
        </w:tc>
        <w:tc>
          <w:tcPr>
            <w:tcW w:w="4000" w:type="dxa"/>
            <w:gridSpan w:val="2"/>
            <w:tcBorders>
              <w:top w:val="single" w:sz="2" w:space="0" w:color="auto"/>
              <w:left w:val="nil"/>
              <w:bottom w:val="single" w:sz="2" w:space="0" w:color="auto"/>
              <w:right w:val="single" w:sz="2" w:space="0" w:color="auto"/>
            </w:tcBorders>
            <w:shd w:val="clear" w:color="auto" w:fill="D9D9D9"/>
            <w:tcMar>
              <w:top w:w="100" w:type="dxa"/>
              <w:left w:w="100" w:type="dxa"/>
              <w:bottom w:w="100" w:type="dxa"/>
              <w:right w:w="100" w:type="dxa"/>
            </w:tcMar>
            <w:hideMark/>
          </w:tcPr>
          <w:p w14:paraId="234DC414" w14:textId="77777777" w:rsidR="001F524D"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w:t>
            </w:r>
            <w:r w:rsidR="001F524D">
              <w:rPr>
                <w:rFonts w:ascii="Arial" w:hAnsi="Arial" w:cs="Arial"/>
                <w:color w:val="000000"/>
                <w:sz w:val="17"/>
                <w:szCs w:val="17"/>
                <w:lang w:val="en-AU"/>
              </w:rPr>
              <w:t>XED-SATELLITE (Earth-to-space)    </w:t>
            </w:r>
            <w:r w:rsidRPr="007C3511">
              <w:rPr>
                <w:rFonts w:ascii="Arial" w:hAnsi="Arial" w:cs="Arial"/>
                <w:color w:val="000000"/>
                <w:sz w:val="17"/>
                <w:szCs w:val="17"/>
                <w:lang w:val="en-AU"/>
              </w:rPr>
              <w:t>5.484A</w:t>
            </w:r>
          </w:p>
          <w:p w14:paraId="796805FC" w14:textId="77777777" w:rsidR="007C3511" w:rsidRPr="007C3511" w:rsidRDefault="004E0756" w:rsidP="00F909CA">
            <w:pPr>
              <w:rPr>
                <w:rFonts w:ascii="Arial" w:hAnsi="Arial" w:cs="Arial"/>
                <w:sz w:val="17"/>
                <w:szCs w:val="17"/>
              </w:rPr>
            </w:pPr>
            <w:r>
              <w:rPr>
                <w:rFonts w:ascii="Arial" w:hAnsi="Arial" w:cs="Arial"/>
                <w:color w:val="000000"/>
                <w:sz w:val="17"/>
                <w:szCs w:val="17"/>
                <w:lang w:val="en-AU"/>
              </w:rPr>
              <w:t>  </w:t>
            </w:r>
            <w:r w:rsidR="00F909CA" w:rsidRPr="007C3511">
              <w:rPr>
                <w:rFonts w:ascii="Arial" w:hAnsi="Arial" w:cs="Arial"/>
                <w:color w:val="000000"/>
                <w:sz w:val="17"/>
                <w:szCs w:val="17"/>
                <w:lang w:val="en-AU"/>
              </w:rPr>
              <w:t>5.484B</w:t>
            </w:r>
            <w:r w:rsidR="00F909CA">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F524D">
              <w:rPr>
                <w:rFonts w:ascii="Arial" w:hAnsi="Arial" w:cs="Arial"/>
                <w:color w:val="000000"/>
                <w:sz w:val="17"/>
                <w:szCs w:val="17"/>
                <w:lang w:val="en-AU"/>
              </w:rPr>
              <w:t>    </w:t>
            </w:r>
            <w:r w:rsidR="001F524D" w:rsidRPr="007C3511">
              <w:rPr>
                <w:rFonts w:ascii="Arial" w:hAnsi="Arial" w:cs="Arial"/>
                <w:color w:val="000000"/>
                <w:sz w:val="17"/>
                <w:szCs w:val="17"/>
                <w:lang w:val="en-AU"/>
              </w:rPr>
              <w:t>5.527A</w:t>
            </w:r>
            <w:r w:rsidR="001F524D">
              <w:rPr>
                <w:rFonts w:ascii="Arial" w:hAnsi="Arial" w:cs="Arial"/>
                <w:color w:val="000000"/>
                <w:sz w:val="17"/>
                <w:szCs w:val="17"/>
                <w:lang w:val="en-AU"/>
              </w:rPr>
              <w:t>    </w:t>
            </w:r>
            <w:r w:rsidR="007C3511" w:rsidRPr="007C3511">
              <w:rPr>
                <w:rFonts w:ascii="Arial" w:hAnsi="Arial" w:cs="Arial"/>
                <w:color w:val="000000"/>
                <w:sz w:val="17"/>
                <w:szCs w:val="17"/>
                <w:lang w:val="en-AU"/>
              </w:rPr>
              <w:t>5.539</w:t>
            </w:r>
          </w:p>
        </w:tc>
      </w:tr>
      <w:tr w:rsidR="007C3511" w:rsidRPr="007C3511" w14:paraId="0B31FD94"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FA9F2E8" w14:textId="77777777" w:rsidR="007C3511" w:rsidRPr="007C3511" w:rsidRDefault="007C3511" w:rsidP="00140672">
            <w:pPr>
              <w:rPr>
                <w:rFonts w:ascii="Arial" w:hAnsi="Arial" w:cs="Arial"/>
                <w:b/>
                <w:sz w:val="17"/>
                <w:szCs w:val="17"/>
              </w:rPr>
            </w:pPr>
            <w:r w:rsidRPr="007C3511">
              <w:rPr>
                <w:rFonts w:ascii="Arial" w:hAnsi="Arial" w:cs="Arial"/>
                <w:b/>
                <w:sz w:val="17"/>
                <w:szCs w:val="17"/>
              </w:rPr>
              <w:t>Footnotes:</w:t>
            </w:r>
          </w:p>
          <w:p w14:paraId="15D88E0B" w14:textId="77777777" w:rsidR="007C3511" w:rsidRPr="007C3511" w:rsidRDefault="007C3511" w:rsidP="00140672">
            <w:pPr>
              <w:rPr>
                <w:rFonts w:ascii="Arial" w:hAnsi="Arial" w:cs="Arial"/>
                <w:sz w:val="17"/>
                <w:szCs w:val="17"/>
              </w:rPr>
            </w:pPr>
          </w:p>
          <w:p w14:paraId="2FCDF4B8" w14:textId="77777777" w:rsidR="007C3511" w:rsidRPr="009166EC" w:rsidRDefault="001F524D" w:rsidP="001F524D">
            <w:pPr>
              <w:rPr>
                <w:rFonts w:ascii="Arial" w:hAnsi="Arial" w:cs="Arial"/>
                <w:spacing w:val="-2"/>
                <w:sz w:val="17"/>
                <w:szCs w:val="17"/>
              </w:rPr>
            </w:pPr>
            <w:r w:rsidRPr="00F909CA">
              <w:rPr>
                <w:rFonts w:ascii="Arial" w:hAnsi="Arial" w:cs="Arial"/>
                <w:b/>
                <w:spacing w:val="-2"/>
                <w:sz w:val="17"/>
                <w:szCs w:val="17"/>
              </w:rPr>
              <w:t>5.484A</w:t>
            </w:r>
            <w:r w:rsidRPr="009166EC">
              <w:rPr>
                <w:rFonts w:ascii="Arial" w:hAnsi="Arial" w:cs="Arial"/>
                <w:spacing w:val="-2"/>
                <w:sz w:val="17"/>
                <w:szCs w:val="17"/>
              </w:rPr>
              <w:t>    </w:t>
            </w:r>
            <w:r w:rsidRPr="009166EC">
              <w:rPr>
                <w:rFonts w:ascii="Arial" w:hAnsi="Arial" w:cs="Arial"/>
                <w:spacing w:val="-2"/>
                <w:sz w:val="17"/>
                <w:szCs w:val="17"/>
                <w:lang w:val="en-US"/>
              </w:rPr>
              <w:t>The use of the bands 10.95</w:t>
            </w:r>
            <w:r w:rsidRPr="009166EC">
              <w:rPr>
                <w:spacing w:val="-2"/>
              </w:rPr>
              <w:t>–</w:t>
            </w:r>
            <w:r w:rsidRPr="009166EC">
              <w:rPr>
                <w:rFonts w:ascii="Arial" w:hAnsi="Arial" w:cs="Arial"/>
                <w:spacing w:val="-2"/>
                <w:sz w:val="17"/>
                <w:szCs w:val="17"/>
                <w:lang w:val="en-US"/>
              </w:rPr>
              <w:t>11.2 GHz (space-to-Earth), 11.45</w:t>
            </w:r>
            <w:r w:rsidRPr="009166EC">
              <w:rPr>
                <w:spacing w:val="-2"/>
              </w:rPr>
              <w:t>–</w:t>
            </w:r>
            <w:r w:rsidRPr="009166EC">
              <w:rPr>
                <w:rFonts w:ascii="Arial" w:hAnsi="Arial" w:cs="Arial"/>
                <w:spacing w:val="-2"/>
                <w:sz w:val="17"/>
                <w:szCs w:val="17"/>
                <w:lang w:val="en-US"/>
              </w:rPr>
              <w:t>11.7 GHz (space-to-Earth), 11.7</w:t>
            </w:r>
            <w:r w:rsidRPr="009166EC">
              <w:rPr>
                <w:spacing w:val="-2"/>
              </w:rPr>
              <w:t>–</w:t>
            </w:r>
            <w:r w:rsidRPr="009166EC">
              <w:rPr>
                <w:rFonts w:ascii="Arial" w:hAnsi="Arial" w:cs="Arial"/>
                <w:spacing w:val="-2"/>
                <w:sz w:val="17"/>
                <w:szCs w:val="17"/>
                <w:lang w:val="en-US"/>
              </w:rPr>
              <w:t>12.2 GHz (space-to-Earth) in Region 2, 12.2</w:t>
            </w:r>
            <w:r w:rsidRPr="009166EC">
              <w:rPr>
                <w:spacing w:val="-2"/>
              </w:rPr>
              <w:t>–</w:t>
            </w:r>
            <w:r w:rsidRPr="009166EC">
              <w:rPr>
                <w:rFonts w:ascii="Arial" w:hAnsi="Arial" w:cs="Arial"/>
                <w:spacing w:val="-2"/>
                <w:sz w:val="17"/>
                <w:szCs w:val="17"/>
                <w:lang w:val="en-US"/>
              </w:rPr>
              <w:t>12.75 GHz (space-to-Earth) in Region 3, 12.5</w:t>
            </w:r>
            <w:r w:rsidRPr="009166EC">
              <w:rPr>
                <w:spacing w:val="-2"/>
              </w:rPr>
              <w:t>–</w:t>
            </w:r>
            <w:r w:rsidRPr="009166EC">
              <w:rPr>
                <w:rFonts w:ascii="Arial" w:hAnsi="Arial" w:cs="Arial"/>
                <w:spacing w:val="-2"/>
                <w:sz w:val="17"/>
                <w:szCs w:val="17"/>
                <w:lang w:val="en-US"/>
              </w:rPr>
              <w:t xml:space="preserve">12.75 GHz (space-to-Earth) in </w:t>
            </w:r>
            <w:r w:rsidRPr="009166EC">
              <w:rPr>
                <w:rFonts w:ascii="Arial" w:hAnsi="Arial" w:cs="Arial"/>
                <w:spacing w:val="-2"/>
                <w:sz w:val="17"/>
                <w:szCs w:val="17"/>
                <w:lang w:val="en-US"/>
              </w:rPr>
              <w:lastRenderedPageBreak/>
              <w:t>Region 1, 13.75</w:t>
            </w:r>
            <w:r w:rsidRPr="009166EC">
              <w:rPr>
                <w:spacing w:val="-2"/>
              </w:rPr>
              <w:t>–</w:t>
            </w:r>
            <w:r w:rsidRPr="009166EC">
              <w:rPr>
                <w:rFonts w:ascii="Arial" w:hAnsi="Arial" w:cs="Arial"/>
                <w:spacing w:val="-2"/>
                <w:sz w:val="17"/>
                <w:szCs w:val="17"/>
                <w:lang w:val="en-US"/>
              </w:rPr>
              <w:t>14.5 GHz (Earth-to-space), 17.8</w:t>
            </w:r>
            <w:r w:rsidRPr="009166EC">
              <w:rPr>
                <w:spacing w:val="-2"/>
              </w:rPr>
              <w:t>–</w:t>
            </w:r>
            <w:r w:rsidRPr="009166EC">
              <w:rPr>
                <w:rFonts w:ascii="Arial" w:hAnsi="Arial" w:cs="Arial"/>
                <w:spacing w:val="-2"/>
                <w:sz w:val="17"/>
                <w:szCs w:val="17"/>
                <w:lang w:val="en-US"/>
              </w:rPr>
              <w:t>18.6 GHz (space-to-Earth), 19.7</w:t>
            </w:r>
            <w:r w:rsidRPr="009166EC">
              <w:rPr>
                <w:spacing w:val="-2"/>
              </w:rPr>
              <w:t>–</w:t>
            </w:r>
            <w:r w:rsidRPr="009166EC">
              <w:rPr>
                <w:rFonts w:ascii="Arial" w:hAnsi="Arial" w:cs="Arial"/>
                <w:spacing w:val="-2"/>
                <w:sz w:val="17"/>
                <w:szCs w:val="17"/>
                <w:lang w:val="en-US"/>
              </w:rPr>
              <w:t>20.2 GHz (space-to-Earth), 27.5</w:t>
            </w:r>
            <w:r w:rsidRPr="009166EC">
              <w:rPr>
                <w:spacing w:val="-2"/>
              </w:rPr>
              <w:t>–</w:t>
            </w:r>
            <w:r w:rsidRPr="009166EC">
              <w:rPr>
                <w:rFonts w:ascii="Arial" w:hAnsi="Arial" w:cs="Arial"/>
                <w:spacing w:val="-2"/>
                <w:sz w:val="17"/>
                <w:szCs w:val="17"/>
                <w:lang w:val="en-US"/>
              </w:rPr>
              <w:t>28.6 GHz (Earth-to-space), 29.5</w:t>
            </w:r>
            <w:r w:rsidRPr="009166EC">
              <w:rPr>
                <w:spacing w:val="-2"/>
              </w:rPr>
              <w:t>–</w:t>
            </w:r>
            <w:r w:rsidRPr="009166EC">
              <w:rPr>
                <w:rFonts w:ascii="Arial" w:hAnsi="Arial" w:cs="Arial"/>
                <w:spacing w:val="-2"/>
                <w:sz w:val="17"/>
                <w:szCs w:val="17"/>
                <w:lang w:val="en-US"/>
              </w:rPr>
              <w:t>30 GHz (Earth-to-</w:t>
            </w:r>
            <w:r w:rsidRPr="009166EC">
              <w:rPr>
                <w:rFonts w:ascii="Arial" w:hAnsi="Arial" w:cs="Arial"/>
                <w:spacing w:val="-2"/>
                <w:sz w:val="17"/>
                <w:szCs w:val="17"/>
              </w:rPr>
              <w:t>space</w:t>
            </w:r>
            <w:r w:rsidRPr="009166EC">
              <w:rPr>
                <w:rFonts w:ascii="Arial" w:hAnsi="Arial" w:cs="Arial"/>
                <w:spacing w:val="-2"/>
                <w:sz w:val="17"/>
                <w:szCs w:val="17"/>
                <w:lang w:val="en-US"/>
              </w:rPr>
              <w:t>) by a non-geostationary-satellite system in the fixed-satellite service is subject to application of the provisions of No.</w:t>
            </w:r>
            <w:r w:rsidRPr="009166EC">
              <w:rPr>
                <w:spacing w:val="-2"/>
              </w:rPr>
              <w:t> </w:t>
            </w:r>
            <w:r w:rsidRPr="009166EC">
              <w:rPr>
                <w:rFonts w:ascii="Arial" w:hAnsi="Arial" w:cs="Arial"/>
                <w:spacing w:val="-2"/>
                <w:sz w:val="17"/>
                <w:szCs w:val="17"/>
              </w:rPr>
              <w:t>9.12</w:t>
            </w:r>
            <w:r w:rsidRPr="009166EC">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9166EC">
              <w:rPr>
                <w:rFonts w:ascii="Arial" w:hAnsi="Arial" w:cs="Arial"/>
                <w:spacing w:val="-2"/>
                <w:sz w:val="17"/>
                <w:szCs w:val="17"/>
              </w:rPr>
              <w:t>5.43A</w:t>
            </w:r>
            <w:r w:rsidRPr="009166EC">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9166EC">
              <w:rPr>
                <w:rFonts w:ascii="Arial" w:hAnsi="Arial" w:cs="Arial"/>
                <w:spacing w:val="-2"/>
                <w:sz w:val="17"/>
                <w:szCs w:val="17"/>
              </w:rPr>
              <w:t xml:space="preserve"> (WRC</w:t>
            </w:r>
            <w:r w:rsidRPr="009166EC">
              <w:rPr>
                <w:rFonts w:ascii="Arial" w:hAnsi="Arial" w:cs="Arial"/>
                <w:spacing w:val="-2"/>
                <w:sz w:val="17"/>
                <w:szCs w:val="17"/>
              </w:rPr>
              <w:noBreakHyphen/>
              <w:t>2000)</w:t>
            </w:r>
          </w:p>
        </w:tc>
      </w:tr>
      <w:tr w:rsidR="001F524D" w:rsidRPr="007C3511" w14:paraId="1BE25F29"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7B06AB0" w14:textId="1F00EF4D" w:rsidR="001F524D" w:rsidRDefault="001F524D" w:rsidP="00140672">
            <w:pPr>
              <w:rPr>
                <w:ins w:id="211" w:author="Author"/>
                <w:rFonts w:ascii="Arial" w:hAnsi="Arial" w:cs="Arial"/>
                <w:sz w:val="17"/>
                <w:szCs w:val="17"/>
              </w:rPr>
            </w:pPr>
            <w:r w:rsidRPr="00F909CA">
              <w:rPr>
                <w:rFonts w:ascii="Arial" w:hAnsi="Arial" w:cs="Arial"/>
                <w:b/>
                <w:sz w:val="17"/>
                <w:szCs w:val="17"/>
              </w:rPr>
              <w:lastRenderedPageBreak/>
              <w:t>5.484B</w:t>
            </w:r>
            <w:r w:rsidRPr="007C3511">
              <w:rPr>
                <w:rFonts w:ascii="Arial" w:hAnsi="Arial" w:cs="Arial"/>
                <w:sz w:val="17"/>
                <w:szCs w:val="17"/>
              </w:rPr>
              <w:t>    </w:t>
            </w:r>
            <w:r w:rsidRPr="00140672">
              <w:rPr>
                <w:rFonts w:ascii="Arial" w:hAnsi="Arial" w:cs="Arial"/>
                <w:sz w:val="17"/>
                <w:szCs w:val="17"/>
              </w:rPr>
              <w:t xml:space="preserve">Resolution </w:t>
            </w:r>
            <w:r w:rsidRPr="001F524D">
              <w:rPr>
                <w:rFonts w:ascii="Arial" w:hAnsi="Arial" w:cs="Arial"/>
                <w:sz w:val="17"/>
                <w:szCs w:val="17"/>
              </w:rPr>
              <w:t>155 (WRC-15)</w:t>
            </w:r>
            <w:ins w:id="212" w:author="Author">
              <w:r w:rsidR="00286313">
                <w:rPr>
                  <w:rFonts w:ascii="Arial" w:hAnsi="Arial" w:cs="Arial"/>
                  <w:sz w:val="17"/>
                  <w:szCs w:val="17"/>
                </w:rPr>
                <w:t>*</w:t>
              </w:r>
            </w:ins>
            <w:r w:rsidRPr="00140672">
              <w:rPr>
                <w:rFonts w:ascii="Arial" w:hAnsi="Arial" w:cs="Arial"/>
                <w:sz w:val="17"/>
                <w:szCs w:val="17"/>
              </w:rPr>
              <w:t xml:space="preserve"> shall apply. (WRC-15)</w:t>
            </w:r>
          </w:p>
          <w:p w14:paraId="2537363F" w14:textId="77777777" w:rsidR="00003FEA" w:rsidRDefault="00003FEA" w:rsidP="00140672">
            <w:pPr>
              <w:rPr>
                <w:ins w:id="213" w:author="Author"/>
                <w:rFonts w:ascii="Arial" w:hAnsi="Arial" w:cs="Arial"/>
                <w:sz w:val="17"/>
                <w:szCs w:val="17"/>
              </w:rPr>
            </w:pPr>
          </w:p>
          <w:p w14:paraId="17D9DC3A" w14:textId="63AFBA9A" w:rsidR="00003FEA" w:rsidRPr="00003FEA" w:rsidRDefault="00003FEA" w:rsidP="00140672">
            <w:pPr>
              <w:rPr>
                <w:rFonts w:ascii="Arial" w:hAnsi="Arial" w:cs="Arial"/>
                <w:i/>
                <w:iCs/>
                <w:sz w:val="17"/>
                <w:szCs w:val="17"/>
              </w:rPr>
            </w:pPr>
            <w:ins w:id="214"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1F524D" w:rsidRPr="007C3511" w14:paraId="2089A0B9"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6696350" w14:textId="77777777" w:rsidR="001F524D" w:rsidRDefault="001F524D" w:rsidP="001F524D">
            <w:pPr>
              <w:rPr>
                <w:rFonts w:ascii="Arial" w:hAnsi="Arial" w:cs="Arial"/>
                <w:sz w:val="17"/>
                <w:szCs w:val="17"/>
                <w:lang w:val="en-AU"/>
              </w:rPr>
            </w:pPr>
            <w:r w:rsidRPr="00F909CA">
              <w:rPr>
                <w:rFonts w:ascii="Arial" w:hAnsi="Arial" w:cs="Arial"/>
                <w:b/>
                <w:sz w:val="17"/>
                <w:szCs w:val="17"/>
              </w:rPr>
              <w:t>5.516B</w:t>
            </w:r>
            <w:r w:rsidRPr="007C3511">
              <w:rPr>
                <w:rFonts w:ascii="Arial" w:hAnsi="Arial" w:cs="Arial"/>
                <w:sz w:val="17"/>
                <w:szCs w:val="17"/>
              </w:rPr>
              <w:t>    The</w:t>
            </w:r>
            <w:r w:rsidRPr="007C3511">
              <w:rPr>
                <w:rFonts w:ascii="Arial" w:hAnsi="Arial" w:cs="Arial"/>
                <w:sz w:val="17"/>
                <w:szCs w:val="17"/>
                <w:lang w:val="en-AU"/>
              </w:rPr>
              <w:t xml:space="preserve"> following bands are identified for use by high-density applications in the fixed-satellite service:</w:t>
            </w:r>
          </w:p>
          <w:p w14:paraId="2413CF7A" w14:textId="77777777" w:rsidR="001F524D" w:rsidRPr="007C3511" w:rsidRDefault="001F524D" w:rsidP="001F524D">
            <w:pPr>
              <w:rPr>
                <w:rFonts w:ascii="Arial" w:hAnsi="Arial" w:cs="Arial"/>
                <w:sz w:val="17"/>
                <w:szCs w:val="17"/>
              </w:rPr>
            </w:pPr>
          </w:p>
          <w:p w14:paraId="270B45E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17.3</w:t>
            </w:r>
            <w:r w:rsidRPr="007C3511">
              <w:t>–</w:t>
            </w:r>
            <w:r w:rsidRPr="007C3511">
              <w:rPr>
                <w:rFonts w:ascii="Arial" w:hAnsi="Arial" w:cs="Arial"/>
                <w:sz w:val="17"/>
                <w:szCs w:val="17"/>
              </w:rPr>
              <w:t>17.7 GHz</w:t>
            </w:r>
            <w:r w:rsidRPr="007C3511">
              <w:rPr>
                <w:rFonts w:ascii="Arial" w:hAnsi="Arial" w:cs="Arial"/>
                <w:sz w:val="17"/>
                <w:szCs w:val="17"/>
              </w:rPr>
              <w:tab/>
              <w:t>(space-to-Earth) in Region 1,</w:t>
            </w:r>
          </w:p>
          <w:p w14:paraId="768471F2"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18.3</w:t>
            </w:r>
            <w:r w:rsidRPr="007C3511">
              <w:t>–</w:t>
            </w:r>
            <w:r w:rsidRPr="007C3511">
              <w:rPr>
                <w:rFonts w:ascii="Arial" w:hAnsi="Arial" w:cs="Arial"/>
                <w:sz w:val="17"/>
                <w:szCs w:val="17"/>
              </w:rPr>
              <w:t>19.3 GHz</w:t>
            </w:r>
            <w:r w:rsidRPr="007C3511">
              <w:rPr>
                <w:rFonts w:ascii="Arial" w:hAnsi="Arial" w:cs="Arial"/>
                <w:sz w:val="17"/>
                <w:szCs w:val="17"/>
              </w:rPr>
              <w:tab/>
              <w:t>(space-to-Earth) in Region 2,</w:t>
            </w:r>
          </w:p>
          <w:p w14:paraId="52144D5F"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19.7</w:t>
            </w:r>
            <w:r w:rsidRPr="007C3511">
              <w:t>–</w:t>
            </w:r>
            <w:r w:rsidRPr="007C3511">
              <w:rPr>
                <w:rFonts w:ascii="Arial" w:hAnsi="Arial" w:cs="Arial"/>
                <w:sz w:val="17"/>
                <w:szCs w:val="17"/>
              </w:rPr>
              <w:t>20.2 GHz</w:t>
            </w:r>
            <w:r w:rsidRPr="007C3511">
              <w:rPr>
                <w:rFonts w:ascii="Arial" w:hAnsi="Arial" w:cs="Arial"/>
                <w:sz w:val="17"/>
                <w:szCs w:val="17"/>
              </w:rPr>
              <w:tab/>
              <w:t>(space-to-Earth) in all Regions,</w:t>
            </w:r>
          </w:p>
          <w:p w14:paraId="6FE9041C"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Pr>
                <w:rFonts w:ascii="Arial" w:hAnsi="Arial" w:cs="Arial"/>
                <w:sz w:val="17"/>
                <w:szCs w:val="17"/>
              </w:rPr>
              <w:tab/>
              <w:t>39.5</w:t>
            </w:r>
            <w:r w:rsidRPr="007C3511">
              <w:t>–</w:t>
            </w:r>
            <w:r w:rsidRPr="007C3511">
              <w:rPr>
                <w:rFonts w:ascii="Arial" w:hAnsi="Arial" w:cs="Arial"/>
                <w:sz w:val="17"/>
                <w:szCs w:val="17"/>
              </w:rPr>
              <w:t>40 GHz</w:t>
            </w:r>
            <w:r w:rsidRPr="007C3511">
              <w:rPr>
                <w:rFonts w:ascii="Arial" w:hAnsi="Arial" w:cs="Arial"/>
                <w:sz w:val="17"/>
                <w:szCs w:val="17"/>
              </w:rPr>
              <w:tab/>
            </w:r>
            <w:r w:rsidRPr="007C3511">
              <w:rPr>
                <w:rFonts w:ascii="Arial" w:hAnsi="Arial" w:cs="Arial"/>
                <w:sz w:val="17"/>
                <w:szCs w:val="17"/>
              </w:rPr>
              <w:tab/>
              <w:t>(space-to-Earth) in Region 1,</w:t>
            </w:r>
          </w:p>
          <w:p w14:paraId="594F94C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w:t>
            </w:r>
            <w:r w:rsidRPr="007C3511">
              <w:t>–</w:t>
            </w:r>
            <w:r w:rsidRPr="007C3511">
              <w:rPr>
                <w:rFonts w:ascii="Arial" w:hAnsi="Arial" w:cs="Arial"/>
                <w:sz w:val="17"/>
                <w:szCs w:val="17"/>
              </w:rPr>
              <w:t>40.5 GHz</w:t>
            </w:r>
            <w:r w:rsidRPr="007C3511">
              <w:rPr>
                <w:rFonts w:ascii="Arial" w:hAnsi="Arial" w:cs="Arial"/>
                <w:sz w:val="17"/>
                <w:szCs w:val="17"/>
              </w:rPr>
              <w:tab/>
            </w:r>
            <w:r w:rsidRPr="007C3511">
              <w:rPr>
                <w:rFonts w:ascii="Arial" w:hAnsi="Arial" w:cs="Arial"/>
                <w:sz w:val="17"/>
                <w:szCs w:val="17"/>
              </w:rPr>
              <w:tab/>
              <w:t>(space-to-Earth) in all Regions,</w:t>
            </w:r>
          </w:p>
          <w:p w14:paraId="5D0B00F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40.5</w:t>
            </w:r>
            <w:r w:rsidRPr="007C3511">
              <w:t>–</w:t>
            </w:r>
            <w:r w:rsidRPr="007C3511">
              <w:rPr>
                <w:rFonts w:ascii="Arial" w:hAnsi="Arial" w:cs="Arial"/>
                <w:sz w:val="17"/>
                <w:szCs w:val="17"/>
              </w:rPr>
              <w:t>42 GHz</w:t>
            </w:r>
            <w:r w:rsidRPr="007C3511">
              <w:rPr>
                <w:rFonts w:ascii="Arial" w:hAnsi="Arial" w:cs="Arial"/>
                <w:sz w:val="17"/>
                <w:szCs w:val="17"/>
              </w:rPr>
              <w:tab/>
            </w:r>
            <w:r w:rsidRPr="007C3511">
              <w:rPr>
                <w:rFonts w:ascii="Arial" w:hAnsi="Arial" w:cs="Arial"/>
                <w:sz w:val="17"/>
                <w:szCs w:val="17"/>
              </w:rPr>
              <w:tab/>
              <w:t>(space-to-Earth) in Region 2,</w:t>
            </w:r>
          </w:p>
          <w:p w14:paraId="0A2FD9F2"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47.5</w:t>
            </w:r>
            <w:r w:rsidRPr="007C3511">
              <w:t>–</w:t>
            </w:r>
            <w:r w:rsidRPr="007C3511">
              <w:rPr>
                <w:rFonts w:ascii="Arial" w:hAnsi="Arial" w:cs="Arial"/>
                <w:sz w:val="17"/>
                <w:szCs w:val="17"/>
              </w:rPr>
              <w:t>47.9 GHz</w:t>
            </w:r>
            <w:r w:rsidRPr="007C3511">
              <w:rPr>
                <w:rFonts w:ascii="Arial" w:hAnsi="Arial" w:cs="Arial"/>
                <w:sz w:val="17"/>
                <w:szCs w:val="17"/>
              </w:rPr>
              <w:tab/>
              <w:t>(space-to-Earth) in Region 1,</w:t>
            </w:r>
          </w:p>
          <w:p w14:paraId="68C8DBD3"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48.54 GHz</w:t>
            </w:r>
            <w:r w:rsidRPr="007C3511">
              <w:rPr>
                <w:rFonts w:ascii="Arial" w:hAnsi="Arial" w:cs="Arial"/>
                <w:sz w:val="17"/>
                <w:szCs w:val="17"/>
              </w:rPr>
              <w:tab/>
              <w:t>(space-to-Earth) in Region 1,</w:t>
            </w:r>
          </w:p>
          <w:p w14:paraId="7CA60F5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49.44</w:t>
            </w:r>
            <w:r w:rsidRPr="007C3511">
              <w:t>–</w:t>
            </w:r>
            <w:r w:rsidRPr="007C3511">
              <w:rPr>
                <w:rFonts w:ascii="Arial" w:hAnsi="Arial" w:cs="Arial"/>
                <w:sz w:val="17"/>
                <w:szCs w:val="17"/>
              </w:rPr>
              <w:t>50.2 GHz</w:t>
            </w:r>
            <w:r w:rsidRPr="007C3511">
              <w:rPr>
                <w:rFonts w:ascii="Arial" w:hAnsi="Arial" w:cs="Arial"/>
                <w:sz w:val="17"/>
                <w:szCs w:val="17"/>
              </w:rPr>
              <w:tab/>
              <w:t>(space-to-Earth) in Region 1,</w:t>
            </w:r>
          </w:p>
          <w:p w14:paraId="09A810DF"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sidRPr="007C3511">
              <w:rPr>
                <w:rFonts w:ascii="Arial" w:hAnsi="Arial" w:cs="Arial"/>
                <w:sz w:val="17"/>
                <w:szCs w:val="17"/>
              </w:rPr>
              <w:tab/>
              <w:t>and</w:t>
            </w:r>
          </w:p>
          <w:p w14:paraId="0F9BE36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27.5</w:t>
            </w:r>
            <w:r w:rsidRPr="007C3511">
              <w:t>–</w:t>
            </w:r>
            <w:r w:rsidRPr="007C3511">
              <w:rPr>
                <w:rFonts w:ascii="Arial" w:hAnsi="Arial" w:cs="Arial"/>
                <w:sz w:val="17"/>
                <w:szCs w:val="17"/>
              </w:rPr>
              <w:t>27.82 GHz</w:t>
            </w:r>
            <w:r w:rsidRPr="007C3511">
              <w:rPr>
                <w:rFonts w:ascii="Arial" w:hAnsi="Arial" w:cs="Arial"/>
                <w:sz w:val="17"/>
                <w:szCs w:val="17"/>
              </w:rPr>
              <w:tab/>
              <w:t>(Earth-to-space) in Region 1,</w:t>
            </w:r>
          </w:p>
          <w:p w14:paraId="6A6F9638"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28.35</w:t>
            </w:r>
            <w:r w:rsidRPr="007C3511">
              <w:t>–</w:t>
            </w:r>
            <w:r w:rsidRPr="007C3511">
              <w:rPr>
                <w:rFonts w:ascii="Arial" w:hAnsi="Arial" w:cs="Arial"/>
                <w:sz w:val="17"/>
                <w:szCs w:val="17"/>
              </w:rPr>
              <w:t>28.45 GHz</w:t>
            </w:r>
            <w:r w:rsidRPr="007C3511">
              <w:rPr>
                <w:rFonts w:ascii="Arial" w:hAnsi="Arial" w:cs="Arial"/>
                <w:sz w:val="17"/>
                <w:szCs w:val="17"/>
              </w:rPr>
              <w:tab/>
              <w:t>(Earth-to-space) in Region 2,</w:t>
            </w:r>
          </w:p>
          <w:p w14:paraId="55E2DE33"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28.45</w:t>
            </w:r>
            <w:r w:rsidRPr="007C3511">
              <w:t>–</w:t>
            </w:r>
            <w:r w:rsidRPr="007C3511">
              <w:rPr>
                <w:rFonts w:ascii="Arial" w:hAnsi="Arial" w:cs="Arial"/>
                <w:sz w:val="17"/>
                <w:szCs w:val="17"/>
              </w:rPr>
              <w:t>28.94 GHz</w:t>
            </w:r>
            <w:r w:rsidRPr="007C3511">
              <w:rPr>
                <w:rFonts w:ascii="Arial" w:hAnsi="Arial" w:cs="Arial"/>
                <w:sz w:val="17"/>
                <w:szCs w:val="17"/>
              </w:rPr>
              <w:tab/>
              <w:t>(Earth-to-space) in all Regions,</w:t>
            </w:r>
          </w:p>
          <w:p w14:paraId="7B732E0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28.94</w:t>
            </w:r>
            <w:r w:rsidRPr="007C3511">
              <w:t>–</w:t>
            </w:r>
            <w:r w:rsidRPr="007C3511">
              <w:rPr>
                <w:rFonts w:ascii="Arial" w:hAnsi="Arial" w:cs="Arial"/>
                <w:sz w:val="17"/>
                <w:szCs w:val="17"/>
              </w:rPr>
              <w:t>29.1 GHz</w:t>
            </w:r>
            <w:r w:rsidRPr="007C3511">
              <w:rPr>
                <w:rFonts w:ascii="Arial" w:hAnsi="Arial" w:cs="Arial"/>
                <w:sz w:val="17"/>
                <w:szCs w:val="17"/>
              </w:rPr>
              <w:tab/>
              <w:t>(Earth-to-space) in Region 2 and 3,</w:t>
            </w:r>
          </w:p>
          <w:p w14:paraId="0CB9CB2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29.25</w:t>
            </w:r>
            <w:r w:rsidRPr="007C3511">
              <w:t>–</w:t>
            </w:r>
            <w:r w:rsidRPr="007C3511">
              <w:rPr>
                <w:rFonts w:ascii="Arial" w:hAnsi="Arial" w:cs="Arial"/>
                <w:sz w:val="17"/>
                <w:szCs w:val="17"/>
              </w:rPr>
              <w:t>29.46 GHz</w:t>
            </w:r>
            <w:r w:rsidRPr="007C3511">
              <w:rPr>
                <w:rFonts w:ascii="Arial" w:hAnsi="Arial" w:cs="Arial"/>
                <w:sz w:val="17"/>
                <w:szCs w:val="17"/>
              </w:rPr>
              <w:tab/>
              <w:t>(Earth-to-space) in Region 2,</w:t>
            </w:r>
          </w:p>
          <w:p w14:paraId="4EB2DCA6"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29.46</w:t>
            </w:r>
            <w:r w:rsidRPr="007C3511">
              <w:t>–</w:t>
            </w:r>
            <w:r w:rsidRPr="007C3511">
              <w:rPr>
                <w:rFonts w:ascii="Arial" w:hAnsi="Arial" w:cs="Arial"/>
                <w:sz w:val="17"/>
                <w:szCs w:val="17"/>
              </w:rPr>
              <w:t>30 GHz</w:t>
            </w:r>
            <w:r w:rsidRPr="007C3511">
              <w:rPr>
                <w:rFonts w:ascii="Arial" w:hAnsi="Arial" w:cs="Arial"/>
                <w:sz w:val="17"/>
                <w:szCs w:val="17"/>
              </w:rPr>
              <w:tab/>
              <w:t>(Earth-to-space) in all Regions,</w:t>
            </w:r>
          </w:p>
          <w:p w14:paraId="3EC7AB77" w14:textId="77777777" w:rsidR="001F524D"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50.2 GHz</w:t>
            </w:r>
            <w:r w:rsidRPr="007C3511">
              <w:rPr>
                <w:rFonts w:ascii="Arial" w:hAnsi="Arial" w:cs="Arial"/>
                <w:sz w:val="17"/>
                <w:szCs w:val="17"/>
              </w:rPr>
              <w:tab/>
              <w:t>(Earth-to-space) in Region 2.</w:t>
            </w:r>
          </w:p>
          <w:p w14:paraId="0D09C1EF" w14:textId="77777777" w:rsidR="001F524D" w:rsidRPr="007C3511" w:rsidRDefault="001F524D" w:rsidP="001F524D">
            <w:pPr>
              <w:rPr>
                <w:rFonts w:ascii="Arial" w:hAnsi="Arial" w:cs="Arial"/>
                <w:sz w:val="17"/>
                <w:szCs w:val="17"/>
              </w:rPr>
            </w:pPr>
          </w:p>
          <w:p w14:paraId="4A61AF29" w14:textId="77777777" w:rsidR="001F524D" w:rsidRPr="007C3511" w:rsidRDefault="001F524D" w:rsidP="004E72DC">
            <w:pPr>
              <w:rPr>
                <w:rFonts w:ascii="Arial" w:hAnsi="Arial" w:cs="Arial"/>
                <w:sz w:val="17"/>
                <w:szCs w:val="17"/>
              </w:rPr>
            </w:pPr>
            <w:r w:rsidRPr="007C3511">
              <w:rPr>
                <w:rFonts w:ascii="Arial" w:hAnsi="Arial" w:cs="Arial"/>
                <w:sz w:val="17"/>
                <w:szCs w:val="17"/>
                <w:lang w:val="en-AU"/>
              </w:rPr>
              <w:lastRenderedPageBreak/>
              <w:t xml:space="preserve">This identification does not preclude the use of these bands by other fixed-satellite service applications or by other services to which these bands are allocated on a co-primary basis and does not establish priority in these Radio Regulations among users of the bands. </w:t>
            </w:r>
            <w:r w:rsidRPr="007C3511">
              <w:rPr>
                <w:rFonts w:ascii="Arial" w:hAnsi="Arial" w:cs="Arial"/>
                <w:sz w:val="17"/>
                <w:szCs w:val="17"/>
              </w:rPr>
              <w:t>Administrations</w:t>
            </w:r>
            <w:r w:rsidRPr="007C3511">
              <w:rPr>
                <w:rFonts w:ascii="Arial" w:hAnsi="Arial" w:cs="Arial"/>
                <w:sz w:val="17"/>
                <w:szCs w:val="17"/>
                <w:lang w:val="en-AU"/>
              </w:rPr>
              <w:t xml:space="preserve"> should take this into account when considering regulatory provisions in relation to these bands. See Resolution </w:t>
            </w:r>
            <w:r w:rsidRPr="007C3511">
              <w:rPr>
                <w:rFonts w:ascii="Arial" w:hAnsi="Arial" w:cs="Arial"/>
                <w:b/>
                <w:bCs/>
                <w:sz w:val="17"/>
                <w:szCs w:val="17"/>
                <w:lang w:val="en-AU"/>
              </w:rPr>
              <w:t>143 (WRC</w:t>
            </w:r>
            <w:r w:rsidRPr="007C3511">
              <w:rPr>
                <w:rFonts w:ascii="Arial" w:hAnsi="Arial" w:cs="Arial"/>
                <w:b/>
                <w:bCs/>
                <w:sz w:val="17"/>
                <w:szCs w:val="17"/>
                <w:lang w:val="en-AU"/>
              </w:rPr>
              <w:noBreakHyphen/>
              <w:t>03)</w:t>
            </w:r>
            <w:r w:rsidR="004E72DC" w:rsidRPr="008F0378">
              <w:rPr>
                <w:rFonts w:ascii="Arial" w:hAnsi="Arial" w:cs="Arial"/>
                <w:sz w:val="17"/>
                <w:szCs w:val="17"/>
              </w:rPr>
              <w:t xml:space="preserve"> </w:t>
            </w:r>
            <w:r w:rsidR="004E72DC" w:rsidRPr="008F0378">
              <w:rPr>
                <w:rFonts w:ascii="Arial" w:hAnsi="Arial" w:cs="Arial"/>
                <w:sz w:val="17"/>
                <w:szCs w:val="17"/>
              </w:rPr>
              <w:footnoteReference w:customMarkFollows="1" w:id="7"/>
              <w:t>*</w:t>
            </w:r>
            <w:r w:rsidRPr="007C3511">
              <w:rPr>
                <w:rFonts w:ascii="Arial" w:hAnsi="Arial" w:cs="Arial"/>
                <w:sz w:val="17"/>
                <w:szCs w:val="17"/>
                <w:lang w:val="en-AU"/>
              </w:rPr>
              <w:t>.</w:t>
            </w:r>
            <w:r w:rsidR="001947F2">
              <w:rPr>
                <w:rFonts w:ascii="Arial" w:hAnsi="Arial" w:cs="Arial"/>
                <w:sz w:val="17"/>
                <w:szCs w:val="17"/>
                <w:lang w:val="en-AU"/>
              </w:rPr>
              <w:t xml:space="preserve"> </w:t>
            </w:r>
            <w:r w:rsidRPr="007C3511">
              <w:rPr>
                <w:rFonts w:ascii="Arial" w:hAnsi="Arial" w:cs="Arial"/>
                <w:sz w:val="17"/>
                <w:szCs w:val="17"/>
              </w:rPr>
              <w:t>(WRC-03)</w:t>
            </w:r>
          </w:p>
        </w:tc>
      </w:tr>
      <w:tr w:rsidR="007C3511" w:rsidRPr="007C3511" w14:paraId="00B67F9F"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E7911A" w14:textId="77777777" w:rsidR="007C3511" w:rsidRPr="007C3511" w:rsidRDefault="009166EC" w:rsidP="004E72DC">
            <w:pPr>
              <w:rPr>
                <w:rFonts w:ascii="Arial" w:hAnsi="Arial" w:cs="Arial"/>
                <w:b/>
                <w:sz w:val="17"/>
                <w:szCs w:val="17"/>
              </w:rPr>
            </w:pPr>
            <w:r>
              <w:rPr>
                <w:rFonts w:ascii="Arial" w:hAnsi="Arial" w:cs="Arial"/>
                <w:b/>
                <w:sz w:val="17"/>
                <w:szCs w:val="17"/>
              </w:rPr>
              <w:lastRenderedPageBreak/>
              <w:t>5.525    </w:t>
            </w:r>
            <w:r w:rsidR="004E72DC">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w:t>
            </w:r>
            <w:r w:rsidR="004E72DC">
              <w:rPr>
                <w:rFonts w:ascii="Arial" w:hAnsi="Arial" w:cs="Arial"/>
                <w:sz w:val="17"/>
                <w:szCs w:val="17"/>
              </w:rPr>
              <w:t>–</w:t>
            </w:r>
            <w:r w:rsidR="004E72DC">
              <w:rPr>
                <w:rFonts w:ascii="Arial" w:hAnsi="Arial" w:cs="Arial"/>
                <w:sz w:val="17"/>
                <w:szCs w:val="17"/>
                <w:lang w:val="en-AU"/>
              </w:rPr>
              <w:t>30 GHz.</w:t>
            </w:r>
          </w:p>
        </w:tc>
      </w:tr>
      <w:tr w:rsidR="001F524D" w:rsidRPr="007C3511" w14:paraId="6D6F2EFB"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4A9CD3" w14:textId="77777777" w:rsidR="001F524D" w:rsidRPr="007C3511" w:rsidRDefault="009166EC" w:rsidP="004E72DC">
            <w:pPr>
              <w:rPr>
                <w:rFonts w:ascii="Arial" w:hAnsi="Arial" w:cs="Arial"/>
                <w:b/>
                <w:sz w:val="17"/>
                <w:szCs w:val="17"/>
              </w:rPr>
            </w:pPr>
            <w:r>
              <w:rPr>
                <w:rFonts w:ascii="Arial" w:hAnsi="Arial" w:cs="Arial"/>
                <w:b/>
                <w:sz w:val="17"/>
                <w:szCs w:val="17"/>
              </w:rPr>
              <w:t>5.526</w:t>
            </w:r>
            <w:r w:rsidR="004E72DC">
              <w:rPr>
                <w:rFonts w:ascii="Arial" w:hAnsi="Arial" w:cs="Arial"/>
                <w:b/>
                <w:sz w:val="17"/>
                <w:szCs w:val="17"/>
              </w:rPr>
              <w:t>    </w:t>
            </w:r>
            <w:r w:rsidR="004E72DC">
              <w:rPr>
                <w:rFonts w:ascii="Arial" w:hAnsi="Arial" w:cs="Arial"/>
                <w:sz w:val="17"/>
                <w:szCs w:val="17"/>
                <w:lang w:val="en-AU"/>
              </w:rPr>
              <w:t xml:space="preserve">In the bands 19.7–20.2 GHz and 29.5–30 GHz in Region 2, and in the bands 20.1–20.2 GHz and 29.9–30 GHz in Regions 1 and 3, networks which are both in the fixed-satellite service and in the </w:t>
            </w:r>
            <w:r w:rsidR="004E72DC">
              <w:rPr>
                <w:rFonts w:ascii="Arial" w:hAnsi="Arial" w:cs="Arial"/>
                <w:sz w:val="17"/>
                <w:szCs w:val="17"/>
              </w:rPr>
              <w:t>mobile</w:t>
            </w:r>
            <w:r w:rsidR="004E72DC">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1F524D" w:rsidRPr="007C3511" w14:paraId="504AAE86"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D6A40F4" w14:textId="77777777" w:rsidR="001F524D" w:rsidRPr="007C3511" w:rsidRDefault="009166EC" w:rsidP="004E72DC">
            <w:pPr>
              <w:rPr>
                <w:rFonts w:ascii="Arial" w:hAnsi="Arial" w:cs="Arial"/>
                <w:b/>
                <w:sz w:val="17"/>
                <w:szCs w:val="17"/>
              </w:rPr>
            </w:pPr>
            <w:r>
              <w:rPr>
                <w:rFonts w:ascii="Arial" w:hAnsi="Arial" w:cs="Arial"/>
                <w:b/>
                <w:sz w:val="17"/>
                <w:szCs w:val="17"/>
              </w:rPr>
              <w:t>5.527</w:t>
            </w:r>
            <w:r w:rsidR="004E72DC">
              <w:rPr>
                <w:rFonts w:ascii="Arial" w:hAnsi="Arial" w:cs="Arial"/>
                <w:b/>
                <w:sz w:val="17"/>
                <w:szCs w:val="17"/>
              </w:rPr>
              <w:t>    </w:t>
            </w:r>
            <w:r w:rsidR="004E72DC">
              <w:rPr>
                <w:rFonts w:ascii="Arial" w:hAnsi="Arial" w:cs="Arial"/>
                <w:sz w:val="17"/>
                <w:szCs w:val="17"/>
                <w:lang w:val="en-AU"/>
              </w:rPr>
              <w:t>In the bands 19.7–20.2 GHz and 29.5–30 GHz, the provisions of No</w:t>
            </w:r>
            <w:r w:rsidR="004E72DC" w:rsidRPr="004E72DC">
              <w:rPr>
                <w:rFonts w:ascii="Arial" w:hAnsi="Arial" w:cs="Arial"/>
                <w:sz w:val="17"/>
                <w:szCs w:val="17"/>
                <w:lang w:val="en-AU"/>
              </w:rPr>
              <w:t>. </w:t>
            </w:r>
            <w:r w:rsidR="004E72DC" w:rsidRPr="004E72DC">
              <w:rPr>
                <w:rFonts w:ascii="Arial" w:hAnsi="Arial" w:cs="Arial"/>
                <w:b/>
                <w:bCs/>
                <w:sz w:val="17"/>
                <w:szCs w:val="17"/>
              </w:rPr>
              <w:t>4.10</w:t>
            </w:r>
            <w:r w:rsidR="004E72DC">
              <w:rPr>
                <w:rFonts w:ascii="Arial" w:hAnsi="Arial" w:cs="Arial"/>
                <w:sz w:val="17"/>
                <w:szCs w:val="17"/>
                <w:lang w:val="en-AU"/>
              </w:rPr>
              <w:t xml:space="preserve"> do not apply with respect to </w:t>
            </w:r>
            <w:r w:rsidR="004E72DC">
              <w:rPr>
                <w:rFonts w:ascii="Arial" w:hAnsi="Arial" w:cs="Arial"/>
                <w:sz w:val="17"/>
                <w:szCs w:val="17"/>
              </w:rPr>
              <w:t>the</w:t>
            </w:r>
            <w:r w:rsidR="004E72DC">
              <w:rPr>
                <w:rFonts w:ascii="Arial" w:hAnsi="Arial" w:cs="Arial"/>
                <w:sz w:val="17"/>
                <w:szCs w:val="17"/>
                <w:lang w:val="en-AU"/>
              </w:rPr>
              <w:t xml:space="preserve"> mobile-satellite service.</w:t>
            </w:r>
          </w:p>
        </w:tc>
      </w:tr>
      <w:tr w:rsidR="001F524D" w:rsidRPr="007C3511" w14:paraId="5BF08C8B"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C163B5F" w14:textId="77777777" w:rsidR="001F524D" w:rsidRPr="007C3511" w:rsidRDefault="009166EC" w:rsidP="00140672">
            <w:pPr>
              <w:rPr>
                <w:rFonts w:ascii="Arial" w:hAnsi="Arial" w:cs="Arial"/>
                <w:b/>
                <w:sz w:val="17"/>
                <w:szCs w:val="17"/>
              </w:rPr>
            </w:pPr>
            <w:r w:rsidRPr="00E7243C">
              <w:rPr>
                <w:rFonts w:asciiTheme="minorBidi" w:hAnsiTheme="minorBidi" w:cstheme="minorBidi"/>
                <w:b/>
                <w:sz w:val="17"/>
                <w:szCs w:val="17"/>
              </w:rPr>
              <w:t>5.527A    </w:t>
            </w:r>
            <w:r w:rsidRPr="00E7243C">
              <w:rPr>
                <w:rFonts w:asciiTheme="minorBidi" w:hAnsiTheme="minorBidi" w:cstheme="minorBidi"/>
                <w:sz w:val="17"/>
                <w:szCs w:val="17"/>
              </w:rPr>
              <w:t xml:space="preserve">The operation of earth stations in motion communicating with the FSS is subject to Resolution </w:t>
            </w:r>
            <w:r w:rsidRPr="00E7243C">
              <w:rPr>
                <w:rFonts w:asciiTheme="minorBidi" w:hAnsiTheme="minorBidi" w:cstheme="minorBidi"/>
                <w:b/>
                <w:sz w:val="17"/>
                <w:szCs w:val="17"/>
              </w:rPr>
              <w:t>156 (WRC-15)</w:t>
            </w:r>
            <w:r w:rsidRPr="00E7243C">
              <w:rPr>
                <w:rFonts w:asciiTheme="minorBidi" w:hAnsiTheme="minorBidi" w:cstheme="minorBidi"/>
                <w:sz w:val="17"/>
                <w:szCs w:val="17"/>
              </w:rPr>
              <w:t>. (WRC-15)</w:t>
            </w:r>
          </w:p>
        </w:tc>
      </w:tr>
      <w:tr w:rsidR="001F524D" w:rsidRPr="007C3511" w14:paraId="32AE680B"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64C92F4" w14:textId="77777777" w:rsidR="001F524D" w:rsidRPr="007C3511" w:rsidRDefault="009166EC" w:rsidP="000309FD">
            <w:pPr>
              <w:rPr>
                <w:rFonts w:ascii="Arial" w:hAnsi="Arial" w:cs="Arial"/>
                <w:b/>
                <w:sz w:val="17"/>
                <w:szCs w:val="17"/>
              </w:rPr>
            </w:pPr>
            <w:r>
              <w:rPr>
                <w:rFonts w:ascii="Arial" w:hAnsi="Arial" w:cs="Arial"/>
                <w:b/>
                <w:sz w:val="17"/>
                <w:szCs w:val="17"/>
              </w:rPr>
              <w:t>5.529</w:t>
            </w:r>
            <w:r w:rsidR="004E72DC">
              <w:rPr>
                <w:rFonts w:ascii="Arial" w:hAnsi="Arial" w:cs="Arial"/>
                <w:b/>
                <w:sz w:val="17"/>
                <w:szCs w:val="17"/>
              </w:rPr>
              <w:t>    </w:t>
            </w:r>
            <w:r w:rsidR="000309FD">
              <w:rPr>
                <w:rFonts w:ascii="Arial" w:hAnsi="Arial" w:cs="Arial"/>
                <w:sz w:val="17"/>
                <w:szCs w:val="17"/>
              </w:rPr>
              <w:t>The use of the bands 19.7–20.1 GHz and 29.–</w:t>
            </w:r>
            <w:r w:rsidR="000309FD" w:rsidRPr="000309FD">
              <w:rPr>
                <w:rFonts w:ascii="Arial" w:hAnsi="Arial" w:cs="Arial"/>
                <w:sz w:val="17"/>
                <w:szCs w:val="17"/>
              </w:rPr>
              <w:t>29.9</w:t>
            </w:r>
            <w:r w:rsidR="000309FD">
              <w:rPr>
                <w:rFonts w:ascii="Arial" w:hAnsi="Arial" w:cs="Arial"/>
                <w:sz w:val="17"/>
                <w:szCs w:val="17"/>
              </w:rPr>
              <w:t> </w:t>
            </w:r>
            <w:r w:rsidR="000309FD" w:rsidRPr="000309FD">
              <w:rPr>
                <w:rFonts w:ascii="Arial" w:hAnsi="Arial" w:cs="Arial"/>
                <w:sz w:val="17"/>
                <w:szCs w:val="17"/>
              </w:rPr>
              <w:t>GHz by the mob</w:t>
            </w:r>
            <w:r w:rsidR="000309FD">
              <w:rPr>
                <w:rFonts w:ascii="Arial" w:hAnsi="Arial" w:cs="Arial"/>
                <w:sz w:val="17"/>
                <w:szCs w:val="17"/>
              </w:rPr>
              <w:t>ile-satellite service in Region </w:t>
            </w:r>
            <w:r w:rsidR="000309FD" w:rsidRPr="000309FD">
              <w:rPr>
                <w:rFonts w:ascii="Arial" w:hAnsi="Arial" w:cs="Arial"/>
                <w:sz w:val="17"/>
                <w:szCs w:val="17"/>
              </w:rPr>
              <w:t>2 is limited to satellite networks which are both in the fixed-satellite service and in the mobile-satell</w:t>
            </w:r>
            <w:r w:rsidR="000309FD">
              <w:rPr>
                <w:rFonts w:ascii="Arial" w:hAnsi="Arial" w:cs="Arial"/>
                <w:sz w:val="17"/>
                <w:szCs w:val="17"/>
              </w:rPr>
              <w:t>ite service as described in No. </w:t>
            </w:r>
            <w:r w:rsidR="000309FD" w:rsidRPr="000309FD">
              <w:rPr>
                <w:rFonts w:ascii="Arial" w:hAnsi="Arial" w:cs="Arial"/>
                <w:b/>
                <w:sz w:val="17"/>
                <w:szCs w:val="17"/>
              </w:rPr>
              <w:t>5.526</w:t>
            </w:r>
            <w:r w:rsidR="000309FD" w:rsidRPr="000309FD">
              <w:rPr>
                <w:rFonts w:ascii="Arial" w:hAnsi="Arial" w:cs="Arial"/>
                <w:sz w:val="17"/>
                <w:szCs w:val="17"/>
              </w:rPr>
              <w:t>.</w:t>
            </w:r>
          </w:p>
        </w:tc>
      </w:tr>
      <w:tr w:rsidR="001F524D" w:rsidRPr="007C3511" w14:paraId="39E92699"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DA39D2" w14:textId="77777777" w:rsidR="001F524D" w:rsidRPr="000309FD" w:rsidRDefault="009166EC" w:rsidP="000309FD">
            <w:pPr>
              <w:rPr>
                <w:rFonts w:ascii="Arial" w:hAnsi="Arial" w:cs="Arial"/>
                <w:sz w:val="17"/>
                <w:szCs w:val="17"/>
              </w:rPr>
            </w:pPr>
            <w:r>
              <w:rPr>
                <w:rFonts w:ascii="Arial" w:hAnsi="Arial" w:cs="Arial"/>
                <w:b/>
                <w:sz w:val="17"/>
                <w:szCs w:val="17"/>
              </w:rPr>
              <w:t>5.539</w:t>
            </w:r>
            <w:r w:rsidR="000309FD">
              <w:rPr>
                <w:rFonts w:ascii="Arial" w:hAnsi="Arial" w:cs="Arial"/>
                <w:b/>
                <w:sz w:val="17"/>
                <w:szCs w:val="17"/>
              </w:rPr>
              <w:t>    </w:t>
            </w:r>
            <w:r w:rsidR="000309FD">
              <w:rPr>
                <w:rFonts w:ascii="Arial" w:hAnsi="Arial" w:cs="Arial"/>
                <w:sz w:val="17"/>
                <w:szCs w:val="17"/>
              </w:rPr>
              <w:t>The band 27.5–</w:t>
            </w:r>
            <w:r w:rsidR="000309FD" w:rsidRPr="000309FD">
              <w:rPr>
                <w:rFonts w:ascii="Arial" w:hAnsi="Arial" w:cs="Arial"/>
                <w:sz w:val="17"/>
                <w:szCs w:val="17"/>
              </w:rPr>
              <w:t>30</w:t>
            </w:r>
            <w:r w:rsidR="000309FD">
              <w:rPr>
                <w:rFonts w:ascii="Arial" w:hAnsi="Arial" w:cs="Arial"/>
                <w:sz w:val="17"/>
                <w:szCs w:val="17"/>
              </w:rPr>
              <w:t> </w:t>
            </w:r>
            <w:r w:rsidR="000309FD" w:rsidRPr="000309FD">
              <w:rPr>
                <w:rFonts w:ascii="Arial" w:hAnsi="Arial" w:cs="Arial"/>
                <w:sz w:val="17"/>
                <w:szCs w:val="17"/>
              </w:rPr>
              <w:t>GHz may be used by the fixed-satellite service (Earth-to-space) for the provision of feeder links for the broadcasting-satellite service.</w:t>
            </w:r>
          </w:p>
        </w:tc>
      </w:tr>
      <w:tr w:rsidR="009166EC" w:rsidRPr="007C3511" w14:paraId="3A333CDD"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07A9858" w14:textId="77777777" w:rsidR="009166EC" w:rsidRPr="000309FD" w:rsidRDefault="009166EC" w:rsidP="00F14B7B">
            <w:pPr>
              <w:rPr>
                <w:rFonts w:ascii="Arial" w:hAnsi="Arial" w:cs="Arial"/>
                <w:sz w:val="17"/>
                <w:szCs w:val="17"/>
              </w:rPr>
            </w:pPr>
            <w:r w:rsidRPr="000309FD">
              <w:rPr>
                <w:rFonts w:ascii="Arial" w:hAnsi="Arial" w:cs="Arial"/>
                <w:b/>
                <w:sz w:val="17"/>
                <w:szCs w:val="17"/>
              </w:rPr>
              <w:t>5</w:t>
            </w:r>
            <w:r w:rsidRPr="00F14B7B">
              <w:rPr>
                <w:rFonts w:ascii="Arial" w:hAnsi="Arial" w:cs="Arial"/>
                <w:b/>
                <w:spacing w:val="-2"/>
                <w:sz w:val="17"/>
                <w:szCs w:val="17"/>
              </w:rPr>
              <w:t>.540</w:t>
            </w:r>
            <w:r w:rsidR="000309FD" w:rsidRPr="00F14B7B">
              <w:rPr>
                <w:rFonts w:ascii="Arial" w:hAnsi="Arial" w:cs="Arial"/>
                <w:b/>
                <w:spacing w:val="-2"/>
                <w:sz w:val="17"/>
                <w:szCs w:val="17"/>
              </w:rPr>
              <w:t>    </w:t>
            </w:r>
            <w:r w:rsidR="00F14B7B" w:rsidRPr="00F14B7B">
              <w:rPr>
                <w:rFonts w:ascii="Arial" w:hAnsi="Arial" w:cs="Arial"/>
                <w:i/>
                <w:spacing w:val="-2"/>
                <w:sz w:val="17"/>
                <w:szCs w:val="17"/>
              </w:rPr>
              <w:t>Additional allocation:</w:t>
            </w:r>
            <w:r w:rsidR="00F14B7B" w:rsidRPr="00F14B7B">
              <w:rPr>
                <w:rFonts w:ascii="Arial" w:hAnsi="Arial" w:cs="Arial"/>
                <w:spacing w:val="-2"/>
                <w:sz w:val="17"/>
                <w:szCs w:val="17"/>
              </w:rPr>
              <w:t xml:space="preserve"> </w:t>
            </w:r>
            <w:r w:rsidR="00F14B7B" w:rsidRPr="00F14B7B">
              <w:rPr>
                <w:rFonts w:ascii="Arial" w:hAnsi="Arial" w:cs="Arial"/>
                <w:spacing w:val="-2"/>
                <w:sz w:val="17"/>
                <w:szCs w:val="17"/>
                <w:lang w:val="en-CA"/>
              </w:rPr>
              <w:t>T</w:t>
            </w:r>
            <w:r w:rsidR="00F14B7B" w:rsidRPr="00F14B7B">
              <w:rPr>
                <w:rFonts w:ascii="Arial" w:hAnsi="Arial" w:cs="Arial"/>
                <w:spacing w:val="-2"/>
                <w:sz w:val="17"/>
                <w:szCs w:val="17"/>
              </w:rPr>
              <w:t>he band 27.501–29.999 GHz is also allocated to the fixed-satellite service (space-to-Earth) on a secondary basis for beacon transmissions intended for up-link power control</w:t>
            </w:r>
            <w:r w:rsidR="00F14B7B" w:rsidRPr="00F14B7B">
              <w:rPr>
                <w:rFonts w:ascii="Arial" w:hAnsi="Arial" w:cs="Arial"/>
                <w:sz w:val="17"/>
                <w:szCs w:val="17"/>
              </w:rPr>
              <w:t>.</w:t>
            </w:r>
          </w:p>
        </w:tc>
      </w:tr>
      <w:tr w:rsidR="00F14B7B" w:rsidRPr="007C3511" w14:paraId="15F2BE9F"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B2BC68" w14:textId="77777777" w:rsidR="00F14B7B" w:rsidRPr="00F14B7B" w:rsidRDefault="00F14B7B" w:rsidP="00F14B7B">
            <w:pPr>
              <w:rPr>
                <w:rFonts w:ascii="Arial" w:hAnsi="Arial" w:cs="Arial"/>
                <w:sz w:val="17"/>
                <w:szCs w:val="17"/>
              </w:rPr>
            </w:pPr>
            <w:r w:rsidRPr="00F14B7B">
              <w:rPr>
                <w:rFonts w:ascii="Arial" w:hAnsi="Arial" w:cs="Arial"/>
                <w:b/>
                <w:sz w:val="17"/>
                <w:szCs w:val="17"/>
              </w:rPr>
              <w:t>5.541</w:t>
            </w:r>
            <w:r>
              <w:rPr>
                <w:rFonts w:ascii="Arial" w:hAnsi="Arial" w:cs="Arial"/>
                <w:sz w:val="17"/>
                <w:szCs w:val="17"/>
              </w:rPr>
              <w:t>    In the band 28.5–</w:t>
            </w:r>
            <w:r w:rsidRPr="00F14B7B">
              <w:rPr>
                <w:rFonts w:ascii="Arial" w:hAnsi="Arial" w:cs="Arial"/>
                <w:sz w:val="17"/>
                <w:szCs w:val="17"/>
              </w:rPr>
              <w:t>30</w:t>
            </w:r>
            <w:r>
              <w:rPr>
                <w:rFonts w:ascii="Arial" w:hAnsi="Arial" w:cs="Arial"/>
                <w:sz w:val="17"/>
                <w:szCs w:val="17"/>
              </w:rPr>
              <w:t> </w:t>
            </w:r>
            <w:r w:rsidRPr="00F14B7B">
              <w:rPr>
                <w:rFonts w:ascii="Arial" w:hAnsi="Arial" w:cs="Arial"/>
                <w:sz w:val="17"/>
                <w:szCs w:val="17"/>
              </w:rPr>
              <w:t xml:space="preserve">GHz, the earth exploration-satellite service is </w:t>
            </w:r>
            <w:r w:rsidRPr="00F14B7B">
              <w:rPr>
                <w:rFonts w:ascii="Arial" w:hAnsi="Arial" w:cs="Arial"/>
                <w:sz w:val="17"/>
                <w:szCs w:val="17"/>
              </w:rPr>
              <w:lastRenderedPageBreak/>
              <w:t>limited to the transfer of data between stations and not to the primary collection of information by means of active or passive sensors.</w:t>
            </w:r>
          </w:p>
        </w:tc>
      </w:tr>
      <w:tr w:rsidR="00F14B7B" w:rsidRPr="007C3511" w14:paraId="178FCB58"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878F43" w14:textId="77777777" w:rsidR="00F14B7B" w:rsidRPr="00F14B7B" w:rsidRDefault="00F14B7B" w:rsidP="00F14B7B">
            <w:pPr>
              <w:rPr>
                <w:rFonts w:ascii="Arial" w:hAnsi="Arial" w:cs="Arial"/>
                <w:sz w:val="17"/>
                <w:szCs w:val="17"/>
              </w:rPr>
            </w:pPr>
            <w:r w:rsidRPr="00F14B7B">
              <w:rPr>
                <w:rFonts w:ascii="Arial" w:hAnsi="Arial" w:cs="Arial"/>
                <w:b/>
                <w:sz w:val="17"/>
                <w:szCs w:val="17"/>
              </w:rPr>
              <w:lastRenderedPageBreak/>
              <w:t>5.542</w:t>
            </w:r>
            <w:r>
              <w:rPr>
                <w:rFonts w:ascii="Arial" w:hAnsi="Arial" w:cs="Arial"/>
                <w:b/>
                <w:sz w:val="17"/>
                <w:szCs w:val="17"/>
              </w:rPr>
              <w:t>    </w:t>
            </w:r>
            <w:r w:rsidRPr="00F14B7B">
              <w:rPr>
                <w:rFonts w:ascii="Arial" w:hAnsi="Arial" w:cs="Arial"/>
                <w:i/>
                <w:sz w:val="17"/>
                <w:szCs w:val="17"/>
              </w:rPr>
              <w:t>Additional allocation:</w:t>
            </w:r>
            <w:r w:rsidRPr="00F14B7B">
              <w:rPr>
                <w:rFonts w:ascii="Arial" w:hAnsi="Arial" w:cs="Arial"/>
                <w:sz w:val="17"/>
                <w:szCs w:val="17"/>
              </w:rPr>
              <w:t xml:space="preserve"> </w:t>
            </w:r>
            <w:r>
              <w:rPr>
                <w:rFonts w:ascii="Arial" w:hAnsi="Arial" w:cs="Arial"/>
                <w:sz w:val="17"/>
                <w:szCs w:val="17"/>
              </w:rPr>
              <w:t>I</w:t>
            </w:r>
            <w:r w:rsidRPr="00F14B7B">
              <w:rPr>
                <w:rFonts w:ascii="Arial" w:hAnsi="Arial" w:cs="Arial"/>
                <w:sz w:val="17"/>
                <w:szCs w:val="17"/>
              </w:rPr>
              <w:t xml:space="preserve">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F14B7B">
              <w:rPr>
                <w:rFonts w:ascii="Arial" w:hAnsi="Arial" w:cs="Arial"/>
                <w:b/>
                <w:sz w:val="17"/>
                <w:szCs w:val="17"/>
              </w:rPr>
              <w:t>21.3</w:t>
            </w:r>
            <w:r w:rsidRPr="00F14B7B">
              <w:rPr>
                <w:rFonts w:ascii="Arial" w:hAnsi="Arial" w:cs="Arial"/>
                <w:sz w:val="17"/>
                <w:szCs w:val="17"/>
              </w:rPr>
              <w:t xml:space="preserve"> and </w:t>
            </w:r>
            <w:r w:rsidRPr="00F14B7B">
              <w:rPr>
                <w:rFonts w:ascii="Arial" w:hAnsi="Arial" w:cs="Arial"/>
                <w:b/>
                <w:sz w:val="17"/>
                <w:szCs w:val="17"/>
              </w:rPr>
              <w:t>21.5</w:t>
            </w:r>
            <w:r w:rsidRPr="00F14B7B">
              <w:rPr>
                <w:rFonts w:ascii="Arial" w:hAnsi="Arial" w:cs="Arial"/>
                <w:sz w:val="17"/>
                <w:szCs w:val="17"/>
              </w:rPr>
              <w:t xml:space="preserve"> shall apply. (WRC-12)</w:t>
            </w:r>
          </w:p>
        </w:tc>
      </w:tr>
    </w:tbl>
    <w:p w14:paraId="0278A5D2" w14:textId="77777777" w:rsidR="00F14B7B" w:rsidRDefault="00F14B7B">
      <w:pPr>
        <w:widowControl/>
        <w:tabs>
          <w:tab w:val="clear" w:pos="360"/>
          <w:tab w:val="clear" w:pos="720"/>
          <w:tab w:val="clear" w:pos="1080"/>
          <w:tab w:val="clear" w:pos="1440"/>
          <w:tab w:val="clear" w:pos="1800"/>
        </w:tabs>
        <w:adjustRightInd/>
        <w:spacing w:line="240" w:lineRule="auto"/>
        <w:jc w:val="left"/>
      </w:pPr>
    </w:p>
    <w:p w14:paraId="697E1B44" w14:textId="77777777" w:rsidR="00EC3D5D" w:rsidRPr="004357C3" w:rsidRDefault="00EC3D5D" w:rsidP="00EC3D5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C3D5D" w:rsidRPr="004357C3" w14:paraId="41FE5A73" w14:textId="77777777" w:rsidTr="0080305F">
        <w:trPr>
          <w:jc w:val="center"/>
        </w:trPr>
        <w:tc>
          <w:tcPr>
            <w:tcW w:w="0" w:type="dxa"/>
            <w:tcMar>
              <w:top w:w="160" w:type="dxa"/>
              <w:left w:w="120" w:type="dxa"/>
              <w:bottom w:w="160" w:type="dxa"/>
              <w:right w:w="120" w:type="dxa"/>
            </w:tcMar>
          </w:tcPr>
          <w:p w14:paraId="25E8DF77" w14:textId="77777777" w:rsidR="00EC3D5D" w:rsidRPr="004357C3" w:rsidRDefault="00EC3D5D" w:rsidP="0080305F">
            <w:pPr>
              <w:jc w:val="center"/>
              <w:rPr>
                <w:b/>
              </w:rPr>
            </w:pPr>
            <w:r w:rsidRPr="004357C3">
              <w:rPr>
                <w:b/>
              </w:rPr>
              <w:t>ICAO POLICY</w:t>
            </w:r>
          </w:p>
          <w:p w14:paraId="71D1A7F4" w14:textId="77777777" w:rsidR="00EC3D5D" w:rsidRPr="004357C3" w:rsidRDefault="00EC3D5D" w:rsidP="0080305F"/>
          <w:p w14:paraId="13251FAC" w14:textId="77777777" w:rsidR="00EC3D5D" w:rsidRDefault="00EC3D5D" w:rsidP="00EC3D5D">
            <w:pPr>
              <w:ind w:left="360" w:hanging="360"/>
            </w:pPr>
            <w:r>
              <w:t>•</w:t>
            </w:r>
            <w:r>
              <w:tab/>
              <w:t>To conduct studies within ICAO to determi</w:t>
            </w:r>
            <w:r w:rsidR="000C2185">
              <w:t>ne if the implementation of C2 l</w:t>
            </w:r>
            <w:r>
              <w:t>inks in this frequency band is suitable for meeting the requirements of RPAS.</w:t>
            </w:r>
          </w:p>
          <w:p w14:paraId="123CCFD8" w14:textId="0872DE68" w:rsidR="00EC3D5D" w:rsidRPr="004357C3" w:rsidRDefault="00EC3D5D" w:rsidP="000C2185">
            <w:pPr>
              <w:ind w:left="360" w:hanging="360"/>
            </w:pPr>
            <w:r>
              <w:t>•</w:t>
            </w:r>
            <w:r>
              <w:tab/>
              <w:t xml:space="preserve">To support within the ITU-R the relevant studies of technical, operational and regulatory aspects in relation to the implementation of Resolution </w:t>
            </w:r>
            <w:r w:rsidRPr="00EC3D5D">
              <w:rPr>
                <w:b/>
              </w:rPr>
              <w:t>155</w:t>
            </w:r>
            <w:r>
              <w:t xml:space="preserve"> </w:t>
            </w:r>
            <w:r w:rsidRPr="00EC3D5D">
              <w:rPr>
                <w:b/>
              </w:rPr>
              <w:t>(</w:t>
            </w:r>
            <w:ins w:id="215" w:author="Author">
              <w:r w:rsidR="009C2BF4">
                <w:rPr>
                  <w:b/>
                </w:rPr>
                <w:t>Rev</w:t>
              </w:r>
              <w:r w:rsidR="00B90DEB">
                <w:rPr>
                  <w:b/>
                </w:rPr>
                <w:t>.</w:t>
              </w:r>
              <w:r w:rsidR="009C2BF4">
                <w:rPr>
                  <w:b/>
                </w:rPr>
                <w:t xml:space="preserve"> </w:t>
              </w:r>
            </w:ins>
            <w:r w:rsidRPr="00EC3D5D">
              <w:rPr>
                <w:b/>
              </w:rPr>
              <w:t>WRC-</w:t>
            </w:r>
            <w:del w:id="216" w:author="Author">
              <w:r w:rsidRPr="00EC3D5D" w:rsidDel="009C2BF4">
                <w:rPr>
                  <w:b/>
                </w:rPr>
                <w:delText>15</w:delText>
              </w:r>
            </w:del>
            <w:ins w:id="217" w:author="Author">
              <w:r w:rsidR="009C2BF4">
                <w:rPr>
                  <w:b/>
                </w:rPr>
                <w:t>19</w:t>
              </w:r>
            </w:ins>
            <w:r w:rsidRPr="00EC3D5D">
              <w:rPr>
                <w:b/>
              </w:rPr>
              <w:t>)</w:t>
            </w:r>
            <w:r w:rsidR="000C2185">
              <w:rPr>
                <w:b/>
              </w:rPr>
              <w:t>.</w:t>
            </w:r>
          </w:p>
        </w:tc>
      </w:tr>
    </w:tbl>
    <w:p w14:paraId="55E0C478" w14:textId="77777777" w:rsidR="00EC3D5D" w:rsidRDefault="00EC3D5D" w:rsidP="00EC3D5D">
      <w:pPr>
        <w:widowControl/>
        <w:tabs>
          <w:tab w:val="clear" w:pos="360"/>
          <w:tab w:val="clear" w:pos="720"/>
          <w:tab w:val="clear" w:pos="1080"/>
          <w:tab w:val="clear" w:pos="1440"/>
          <w:tab w:val="clear" w:pos="1800"/>
        </w:tabs>
        <w:adjustRightInd/>
        <w:spacing w:line="240" w:lineRule="auto"/>
        <w:jc w:val="left"/>
        <w:rPr>
          <w:b/>
        </w:rPr>
      </w:pPr>
      <w:r>
        <w:rPr>
          <w:b/>
        </w:rPr>
        <w:br w:type="page"/>
      </w:r>
    </w:p>
    <w:p w14:paraId="2ADE0F81" w14:textId="77777777" w:rsidR="00173E48" w:rsidRPr="004357C3" w:rsidRDefault="00173E48" w:rsidP="00173E48">
      <w:r w:rsidRPr="004357C3">
        <w:rPr>
          <w:b/>
        </w:rPr>
        <w:lastRenderedPageBreak/>
        <w:t>Band:</w:t>
      </w:r>
      <w:r w:rsidRPr="004357C3">
        <w:rPr>
          <w:bCs/>
        </w:rPr>
        <w:t xml:space="preserve"> </w:t>
      </w:r>
      <w:r w:rsidRPr="004357C3">
        <w:t>31.8–33.4 GHz</w:t>
      </w:r>
    </w:p>
    <w:p w14:paraId="24058E86" w14:textId="77777777" w:rsidR="00173E48" w:rsidRPr="004357C3" w:rsidRDefault="00173E48" w:rsidP="00173E48">
      <w:r w:rsidRPr="004357C3">
        <w:rPr>
          <w:b/>
        </w:rPr>
        <w:t>Service:</w:t>
      </w:r>
      <w:r w:rsidRPr="004357C3">
        <w:t xml:space="preserve"> Radionavigation (ASDE)</w:t>
      </w:r>
      <w:r w:rsidR="008B0C0B">
        <w:t>,</w:t>
      </w:r>
      <w:r w:rsidR="00A3501C">
        <w:t xml:space="preserve"> </w:t>
      </w:r>
      <w:r w:rsidR="008B0C0B">
        <w:t>enhanced flight vision system</w:t>
      </w:r>
      <w:r w:rsidR="000C2185">
        <w:t>s</w:t>
      </w:r>
    </w:p>
    <w:p w14:paraId="0439692D" w14:textId="77777777" w:rsidR="00173E48" w:rsidRPr="004357C3" w:rsidRDefault="00173E48" w:rsidP="00173E48">
      <w:pPr>
        <w:rPr>
          <w:b/>
        </w:rPr>
      </w:pPr>
      <w:r w:rsidRPr="004357C3">
        <w:rPr>
          <w:b/>
        </w:rPr>
        <w:t>Allocation:</w:t>
      </w:r>
    </w:p>
    <w:p w14:paraId="29848332" w14:textId="77777777" w:rsidR="00173E48" w:rsidRPr="004357C3" w:rsidRDefault="00173E48" w:rsidP="00181B30">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F67F09A" w14:textId="77777777" w:rsidTr="002506DF">
        <w:trPr>
          <w:jc w:val="center"/>
        </w:trPr>
        <w:tc>
          <w:tcPr>
            <w:tcW w:w="6000" w:type="dxa"/>
            <w:gridSpan w:val="3"/>
            <w:shd w:val="clear" w:color="auto" w:fill="D9D9D9"/>
            <w:tcMar>
              <w:top w:w="80" w:type="dxa"/>
              <w:left w:w="100" w:type="dxa"/>
              <w:bottom w:w="80" w:type="dxa"/>
              <w:right w:w="100" w:type="dxa"/>
            </w:tcMar>
          </w:tcPr>
          <w:p w14:paraId="5BA9D035" w14:textId="77777777"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14:paraId="1CA56031" w14:textId="77777777"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14:paraId="29A010DC" w14:textId="77777777" w:rsidTr="002506DF">
        <w:trPr>
          <w:jc w:val="center"/>
        </w:trPr>
        <w:tc>
          <w:tcPr>
            <w:tcW w:w="6000" w:type="dxa"/>
            <w:gridSpan w:val="3"/>
            <w:shd w:val="clear" w:color="auto" w:fill="D9D9D9"/>
            <w:tcMar>
              <w:top w:w="80" w:type="dxa"/>
              <w:left w:w="100" w:type="dxa"/>
              <w:bottom w:w="80" w:type="dxa"/>
              <w:right w:w="100" w:type="dxa"/>
            </w:tcMar>
          </w:tcPr>
          <w:p w14:paraId="2185EB49" w14:textId="77777777"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0ECCBCE4" w14:textId="77777777" w:rsidTr="002506DF">
        <w:trPr>
          <w:jc w:val="center"/>
        </w:trPr>
        <w:tc>
          <w:tcPr>
            <w:tcW w:w="2000" w:type="dxa"/>
            <w:shd w:val="clear" w:color="auto" w:fill="D9D9D9"/>
            <w:tcMar>
              <w:top w:w="80" w:type="dxa"/>
              <w:left w:w="100" w:type="dxa"/>
              <w:bottom w:w="80" w:type="dxa"/>
              <w:right w:w="100" w:type="dxa"/>
            </w:tcMar>
          </w:tcPr>
          <w:p w14:paraId="7CB38A61"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0ED0AFDD"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76F7783D"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173E48" w:rsidRPr="004357C3" w14:paraId="4BD22E1D"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5F772CB3" w14:textId="77777777"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40" w:type="dxa"/>
              <w:bottom w:w="80" w:type="dxa"/>
              <w:right w:w="40" w:type="dxa"/>
            </w:tcMar>
          </w:tcPr>
          <w:p w14:paraId="79FABFDE"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239F969F"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3C6205B0"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1781060F"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14:paraId="66F062F2"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593FDF02" w14:textId="77777777"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40" w:type="dxa"/>
              <w:bottom w:w="80" w:type="dxa"/>
              <w:right w:w="40" w:type="dxa"/>
            </w:tcMar>
          </w:tcPr>
          <w:p w14:paraId="025B2CB7"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ECF2BEA"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6CD49C21"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337692F4"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14:paraId="1EE493FD"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2F10C29E" w14:textId="77777777"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40" w:type="dxa"/>
              <w:bottom w:w="80" w:type="dxa"/>
              <w:right w:w="40" w:type="dxa"/>
            </w:tcMar>
          </w:tcPr>
          <w:p w14:paraId="3107060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57F4A8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14:paraId="2F5C07C6"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78A2F6D7"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14:paraId="49AD060B" w14:textId="77777777" w:rsidTr="002506DF">
        <w:trPr>
          <w:jc w:val="center"/>
        </w:trPr>
        <w:tc>
          <w:tcPr>
            <w:tcW w:w="2000" w:type="dxa"/>
            <w:tcBorders>
              <w:right w:val="nil"/>
            </w:tcBorders>
            <w:shd w:val="clear" w:color="auto" w:fill="D9D9D9"/>
            <w:tcMar>
              <w:top w:w="80" w:type="dxa"/>
              <w:left w:w="100" w:type="dxa"/>
              <w:bottom w:w="80" w:type="dxa"/>
              <w:right w:w="100" w:type="dxa"/>
            </w:tcMar>
          </w:tcPr>
          <w:p w14:paraId="420E0A61" w14:textId="77777777"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14:paraId="2FB1114B"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36F12CDC"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5D52B9C1"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14:paraId="6D01DE83" w14:textId="77777777"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0DCDA12D"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4ACF246" w14:textId="77777777" w:rsidR="00173E48" w:rsidRPr="004357C3" w:rsidRDefault="00173E48" w:rsidP="00181B30">
            <w:pPr>
              <w:spacing w:line="180" w:lineRule="exact"/>
              <w:rPr>
                <w:rFonts w:ascii="Arial" w:hAnsi="Arial" w:cs="Arial"/>
                <w:sz w:val="17"/>
                <w:szCs w:val="17"/>
              </w:rPr>
            </w:pPr>
          </w:p>
          <w:p w14:paraId="19D72061" w14:textId="77777777" w:rsidR="00173E48" w:rsidRPr="00A3501C" w:rsidRDefault="00173E48" w:rsidP="009E7614">
            <w:pPr>
              <w:rPr>
                <w:rFonts w:ascii="Arial" w:hAnsi="Arial" w:cs="Arial"/>
                <w:b/>
                <w:sz w:val="17"/>
                <w:szCs w:val="17"/>
              </w:rPr>
            </w:pPr>
            <w:r w:rsidRPr="00A3501C">
              <w:rPr>
                <w:rFonts w:ascii="Arial" w:hAnsi="Arial" w:cs="Arial"/>
                <w:b/>
                <w:sz w:val="17"/>
                <w:szCs w:val="17"/>
              </w:rPr>
              <w:t>5.547</w:t>
            </w:r>
            <w:r w:rsidRPr="00A3501C">
              <w:rPr>
                <w:rFonts w:ascii="Arial" w:hAnsi="Arial" w:cs="Arial"/>
                <w:sz w:val="17"/>
                <w:szCs w:val="17"/>
              </w:rPr>
              <w:t xml:space="preserve">    The bands 31.8–33.4 GHz, 37–40 GHz, 40.5–43.5 GHz, 51.4– 52.6 GHz, 55.78–59 GHz and 64–66 GHz are available for high-density applications in the fixed service (see Resolution </w:t>
            </w:r>
            <w:r w:rsidRPr="00A3501C">
              <w:rPr>
                <w:rFonts w:ascii="Arial" w:hAnsi="Arial" w:cs="Arial"/>
                <w:b/>
                <w:sz w:val="17"/>
                <w:szCs w:val="17"/>
              </w:rPr>
              <w:t>75</w:t>
            </w:r>
            <w:r w:rsidRPr="00A3501C">
              <w:rPr>
                <w:rFonts w:ascii="Arial" w:hAnsi="Arial" w:cs="Arial"/>
                <w:sz w:val="17"/>
                <w:szCs w:val="17"/>
              </w:rPr>
              <w:t xml:space="preserve"> </w:t>
            </w:r>
            <w:r w:rsidRPr="00A3501C">
              <w:rPr>
                <w:rFonts w:ascii="Arial" w:hAnsi="Arial" w:cs="Arial"/>
                <w:b/>
                <w:sz w:val="17"/>
                <w:szCs w:val="17"/>
              </w:rPr>
              <w:t>(WRC-2000)</w:t>
            </w:r>
            <w:r w:rsidR="00A3501C" w:rsidRPr="00A3501C">
              <w:rPr>
                <w:rFonts w:ascii="Arial" w:hAnsi="Arial" w:cs="Arial"/>
                <w:b/>
                <w:sz w:val="17"/>
                <w:szCs w:val="17"/>
              </w:rPr>
              <w:t>*</w:t>
            </w:r>
            <w:r w:rsidRPr="00A3501C">
              <w:rPr>
                <w:rFonts w:ascii="Arial" w:hAnsi="Arial" w:cs="Arial"/>
                <w:bCs/>
                <w:sz w:val="17"/>
                <w:szCs w:val="17"/>
              </w:rPr>
              <w:t>)</w:t>
            </w:r>
            <w:r w:rsidRPr="00A3501C">
              <w:rPr>
                <w:rFonts w:ascii="Arial" w:hAnsi="Arial" w:cs="Arial"/>
                <w:sz w:val="17"/>
                <w:szCs w:val="17"/>
              </w:rPr>
              <w:t>. Administrations should take this into account when considering regulatory provisions in relation to these bands. Because of the potential deployment of high-density applications in the fixed-satellite service in the bands 39.5–40</w:t>
            </w:r>
            <w:r w:rsidR="00A3501C" w:rsidRPr="00A3501C">
              <w:rPr>
                <w:rFonts w:ascii="Arial" w:hAnsi="Arial" w:cs="Arial"/>
                <w:sz w:val="17"/>
                <w:szCs w:val="17"/>
              </w:rPr>
              <w:t xml:space="preserve"> </w:t>
            </w:r>
            <w:r w:rsidRPr="00A3501C">
              <w:rPr>
                <w:rFonts w:ascii="Arial" w:hAnsi="Arial" w:cs="Arial"/>
                <w:sz w:val="17"/>
                <w:szCs w:val="17"/>
              </w:rPr>
              <w:t xml:space="preserve">and 40.5–42 GHz (see No. </w:t>
            </w:r>
            <w:r w:rsidRPr="00A3501C">
              <w:rPr>
                <w:rFonts w:ascii="Arial" w:hAnsi="Arial" w:cs="Arial"/>
                <w:b/>
                <w:sz w:val="17"/>
                <w:szCs w:val="17"/>
              </w:rPr>
              <w:t>5.516B</w:t>
            </w:r>
            <w:r w:rsidRPr="00A3501C">
              <w:rPr>
                <w:rFonts w:ascii="Arial" w:hAnsi="Arial" w:cs="Arial"/>
                <w:sz w:val="17"/>
                <w:szCs w:val="17"/>
              </w:rPr>
              <w:t>), administrations should further take into account potential constraints to high-density applications in the fixed service, as appropriate. (WRC-07)</w:t>
            </w:r>
          </w:p>
        </w:tc>
      </w:tr>
    </w:tbl>
    <w:p w14:paraId="7BC2270C" w14:textId="77777777" w:rsidR="00181B30" w:rsidRDefault="00181B30" w:rsidP="00181B30">
      <w:pPr>
        <w:spacing w:line="120" w:lineRule="exact"/>
      </w:pPr>
    </w:p>
    <w:p w14:paraId="6260E115" w14:textId="77777777" w:rsidR="00181B30" w:rsidRDefault="00181B30">
      <w:r>
        <w:t>_________________________</w:t>
      </w:r>
    </w:p>
    <w:p w14:paraId="39A7C7DC" w14:textId="77777777" w:rsidR="00181B30" w:rsidRDefault="00181B30" w:rsidP="00181B30">
      <w:pPr>
        <w:spacing w:line="180" w:lineRule="exact"/>
        <w:rPr>
          <w:i/>
          <w:iCs/>
          <w:sz w:val="16"/>
          <w:szCs w:val="16"/>
          <w:lang w:val="en-CA"/>
        </w:rPr>
      </w:pPr>
    </w:p>
    <w:p w14:paraId="74AB059B" w14:textId="77777777" w:rsidR="00181B30" w:rsidRDefault="00D25B8C">
      <w:r w:rsidRPr="00181B30">
        <w:rPr>
          <w:i/>
          <w:iCs/>
          <w:sz w:val="16"/>
          <w:szCs w:val="16"/>
          <w:lang w:val="en-CA"/>
        </w:rPr>
        <w:t xml:space="preserve">* Note by the Secretariat: </w:t>
      </w:r>
      <w:r w:rsidRPr="00181B30">
        <w:rPr>
          <w:rFonts w:ascii="TimesNewRomanPSMT" w:hAnsi="TimesNewRomanPSMT" w:cs="TimesNewRomanPSMT"/>
          <w:sz w:val="16"/>
          <w:szCs w:val="16"/>
          <w:lang w:val="en-CA"/>
        </w:rPr>
        <w:t>This Resolution was revised by WRC-12</w:t>
      </w:r>
      <w:r>
        <w:rPr>
          <w:rFonts w:ascii="TimesNewRomanPSMT" w:hAnsi="TimesNewRomanPSMT" w:cs="TimesNewRomanPSMT"/>
          <w:sz w:val="14"/>
          <w:szCs w:val="14"/>
          <w:lang w:val="en-CA"/>
        </w:rPr>
        <w:t>.</w:t>
      </w:r>
      <w:r w:rsidR="00181B30">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DE948D6" w14:textId="77777777" w:rsidTr="002506DF">
        <w:trPr>
          <w:jc w:val="center"/>
        </w:trPr>
        <w:tc>
          <w:tcPr>
            <w:tcW w:w="6000" w:type="dxa"/>
            <w:shd w:val="clear" w:color="auto" w:fill="D9D9D9"/>
            <w:tcMar>
              <w:top w:w="80" w:type="dxa"/>
              <w:left w:w="100" w:type="dxa"/>
              <w:bottom w:w="80" w:type="dxa"/>
              <w:right w:w="100" w:type="dxa"/>
            </w:tcMar>
          </w:tcPr>
          <w:p w14:paraId="6002FE79" w14:textId="77777777" w:rsidR="00173E48" w:rsidRPr="004357C3" w:rsidRDefault="00173E48" w:rsidP="00173E48">
            <w:pPr>
              <w:rPr>
                <w:rFonts w:ascii="Arial" w:hAnsi="Arial" w:cs="Arial"/>
                <w:sz w:val="17"/>
                <w:szCs w:val="17"/>
              </w:rPr>
            </w:pPr>
            <w:r w:rsidRPr="00F909CA">
              <w:rPr>
                <w:rFonts w:ascii="Arial" w:hAnsi="Arial" w:cs="Arial"/>
                <w:b/>
                <w:sz w:val="17"/>
                <w:szCs w:val="17"/>
              </w:rPr>
              <w:lastRenderedPageBreak/>
              <w:t>5.547A</w:t>
            </w:r>
            <w:r w:rsidRPr="004357C3">
              <w:rPr>
                <w:rFonts w:ascii="Arial" w:hAnsi="Arial" w:cs="Arial"/>
                <w:sz w:val="17"/>
                <w:szCs w:val="17"/>
              </w:rPr>
              <w:t>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173E48" w:rsidRPr="004357C3" w14:paraId="689BB3C4" w14:textId="77777777" w:rsidTr="002506DF">
        <w:trPr>
          <w:jc w:val="center"/>
        </w:trPr>
        <w:tc>
          <w:tcPr>
            <w:tcW w:w="6000" w:type="dxa"/>
            <w:shd w:val="clear" w:color="auto" w:fill="D9D9D9"/>
            <w:tcMar>
              <w:top w:w="80" w:type="dxa"/>
              <w:left w:w="100" w:type="dxa"/>
              <w:bottom w:w="80" w:type="dxa"/>
              <w:right w:w="100" w:type="dxa"/>
            </w:tcMar>
          </w:tcPr>
          <w:p w14:paraId="299C34A0" w14:textId="77777777" w:rsidR="00173E48" w:rsidRPr="004357C3" w:rsidRDefault="00173E48" w:rsidP="00173E48">
            <w:pPr>
              <w:rPr>
                <w:rFonts w:ascii="Arial" w:hAnsi="Arial" w:cs="Arial"/>
                <w:sz w:val="17"/>
                <w:szCs w:val="17"/>
              </w:rPr>
            </w:pPr>
            <w:r w:rsidRPr="00F909CA">
              <w:rPr>
                <w:rFonts w:ascii="Arial" w:hAnsi="Arial" w:cs="Arial"/>
                <w:b/>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14:paraId="63CB2EEE" w14:textId="77777777" w:rsidTr="002506DF">
        <w:trPr>
          <w:jc w:val="center"/>
        </w:trPr>
        <w:tc>
          <w:tcPr>
            <w:tcW w:w="6000" w:type="dxa"/>
            <w:shd w:val="clear" w:color="auto" w:fill="D9D9D9"/>
            <w:tcMar>
              <w:top w:w="80" w:type="dxa"/>
              <w:left w:w="100" w:type="dxa"/>
              <w:bottom w:w="80" w:type="dxa"/>
              <w:right w:w="100" w:type="dxa"/>
            </w:tcMar>
          </w:tcPr>
          <w:p w14:paraId="384C57A5" w14:textId="77777777" w:rsidR="00173E48" w:rsidRPr="004357C3" w:rsidRDefault="00173E48" w:rsidP="00173E48">
            <w:pPr>
              <w:rPr>
                <w:rFonts w:ascii="Arial" w:hAnsi="Arial" w:cs="Arial"/>
                <w:sz w:val="17"/>
                <w:szCs w:val="17"/>
              </w:rPr>
            </w:pPr>
            <w:r w:rsidRPr="00F909CA">
              <w:rPr>
                <w:rFonts w:ascii="Arial" w:hAnsi="Arial" w:cs="Arial"/>
                <w:b/>
                <w:sz w:val="17"/>
                <w:szCs w:val="17"/>
              </w:rPr>
              <w:t>5.547C</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14:paraId="5DAAC3AF" w14:textId="77777777" w:rsidTr="002506DF">
        <w:trPr>
          <w:jc w:val="center"/>
        </w:trPr>
        <w:tc>
          <w:tcPr>
            <w:tcW w:w="6000" w:type="dxa"/>
            <w:shd w:val="clear" w:color="auto" w:fill="D9D9D9"/>
            <w:tcMar>
              <w:top w:w="80" w:type="dxa"/>
              <w:left w:w="100" w:type="dxa"/>
              <w:bottom w:w="80" w:type="dxa"/>
              <w:right w:w="100" w:type="dxa"/>
            </w:tcMar>
          </w:tcPr>
          <w:p w14:paraId="04D44013" w14:textId="77777777" w:rsidR="00173E48" w:rsidRPr="004357C3" w:rsidRDefault="00173E48" w:rsidP="00173E48">
            <w:pPr>
              <w:rPr>
                <w:rFonts w:ascii="Arial" w:hAnsi="Arial" w:cs="Arial"/>
                <w:sz w:val="17"/>
                <w:szCs w:val="17"/>
              </w:rPr>
            </w:pPr>
            <w:r w:rsidRPr="00F909CA">
              <w:rPr>
                <w:rFonts w:ascii="Arial" w:hAnsi="Arial" w:cs="Arial"/>
                <w:b/>
                <w:sz w:val="17"/>
                <w:szCs w:val="17"/>
              </w:rPr>
              <w:t>5.547D</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14:paraId="6349A6B7" w14:textId="77777777" w:rsidTr="002506DF">
        <w:trPr>
          <w:jc w:val="center"/>
        </w:trPr>
        <w:tc>
          <w:tcPr>
            <w:tcW w:w="6000" w:type="dxa"/>
            <w:shd w:val="clear" w:color="auto" w:fill="D9D9D9"/>
            <w:tcMar>
              <w:top w:w="80" w:type="dxa"/>
              <w:left w:w="100" w:type="dxa"/>
              <w:bottom w:w="80" w:type="dxa"/>
              <w:right w:w="100" w:type="dxa"/>
            </w:tcMar>
          </w:tcPr>
          <w:p w14:paraId="7B2205E9" w14:textId="77777777" w:rsidR="00173E48" w:rsidRPr="004357C3" w:rsidRDefault="00173E48" w:rsidP="00173E48">
            <w:pPr>
              <w:rPr>
                <w:rFonts w:ascii="Arial" w:hAnsi="Arial" w:cs="Arial"/>
                <w:sz w:val="17"/>
                <w:szCs w:val="17"/>
              </w:rPr>
            </w:pPr>
            <w:r w:rsidRPr="00F909CA">
              <w:rPr>
                <w:rFonts w:ascii="Arial" w:hAnsi="Arial" w:cs="Arial"/>
                <w:b/>
                <w:sz w:val="17"/>
                <w:szCs w:val="17"/>
              </w:rPr>
              <w:t>5.547E</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14:paraId="24C179F5" w14:textId="77777777" w:rsidTr="002506DF">
        <w:trPr>
          <w:jc w:val="center"/>
        </w:trPr>
        <w:tc>
          <w:tcPr>
            <w:tcW w:w="6000" w:type="dxa"/>
            <w:shd w:val="clear" w:color="auto" w:fill="D9D9D9"/>
            <w:tcMar>
              <w:top w:w="80" w:type="dxa"/>
              <w:left w:w="100" w:type="dxa"/>
              <w:bottom w:w="80" w:type="dxa"/>
              <w:right w:w="100" w:type="dxa"/>
            </w:tcMar>
          </w:tcPr>
          <w:p w14:paraId="1B8DAA0D" w14:textId="77777777" w:rsidR="00173E48" w:rsidRPr="004357C3" w:rsidRDefault="00173E48" w:rsidP="00173E48">
            <w:pPr>
              <w:rPr>
                <w:rFonts w:ascii="Arial" w:hAnsi="Arial" w:cs="Arial"/>
                <w:sz w:val="17"/>
                <w:szCs w:val="17"/>
              </w:rPr>
            </w:pPr>
            <w:r w:rsidRPr="00F909CA">
              <w:rPr>
                <w:rFonts w:ascii="Arial" w:hAnsi="Arial" w:cs="Arial"/>
                <w:b/>
                <w:sz w:val="17"/>
                <w:szCs w:val="17"/>
              </w:rPr>
              <w:t>5.548</w:t>
            </w:r>
            <w:r w:rsidRPr="004357C3">
              <w:rPr>
                <w:rFonts w:ascii="Arial" w:hAnsi="Arial" w:cs="Arial"/>
                <w:sz w:val="17"/>
                <w:szCs w:val="17"/>
              </w:rPr>
              <w:t xml:space="preserve">    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4357C3">
              <w:rPr>
                <w:rFonts w:ascii="Arial" w:hAnsi="Arial" w:cs="Arial"/>
                <w:b/>
                <w:sz w:val="17"/>
                <w:szCs w:val="17"/>
              </w:rPr>
              <w:t>707</w:t>
            </w:r>
            <w:r w:rsidRPr="004357C3">
              <w:rPr>
                <w:rFonts w:ascii="Arial" w:hAnsi="Arial" w:cs="Arial"/>
                <w:sz w:val="17"/>
                <w:szCs w:val="17"/>
              </w:rPr>
              <w:t>). (WRC-03)</w:t>
            </w:r>
          </w:p>
        </w:tc>
      </w:tr>
    </w:tbl>
    <w:p w14:paraId="2D707F8D" w14:textId="77777777" w:rsidR="00173E48" w:rsidRPr="004357C3" w:rsidRDefault="00173E48" w:rsidP="00173E48"/>
    <w:p w14:paraId="4FDA0C0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01489E9" w14:textId="77777777" w:rsidTr="00C41FE9">
        <w:trPr>
          <w:jc w:val="center"/>
        </w:trPr>
        <w:tc>
          <w:tcPr>
            <w:tcW w:w="0" w:type="dxa"/>
            <w:tcMar>
              <w:top w:w="160" w:type="dxa"/>
              <w:left w:w="120" w:type="dxa"/>
              <w:bottom w:w="160" w:type="dxa"/>
              <w:right w:w="120" w:type="dxa"/>
            </w:tcMar>
          </w:tcPr>
          <w:p w14:paraId="7B0B5CA6" w14:textId="77777777" w:rsidR="00173E48" w:rsidRPr="004357C3" w:rsidRDefault="00173E48" w:rsidP="008019CE">
            <w:pPr>
              <w:jc w:val="center"/>
              <w:rPr>
                <w:b/>
              </w:rPr>
            </w:pPr>
            <w:r w:rsidRPr="004357C3">
              <w:rPr>
                <w:b/>
              </w:rPr>
              <w:t>ICAO POLICY</w:t>
            </w:r>
          </w:p>
          <w:p w14:paraId="7DEE47C8" w14:textId="77777777" w:rsidR="00173E48" w:rsidRPr="004357C3" w:rsidRDefault="00173E48" w:rsidP="00173E48"/>
          <w:p w14:paraId="3944D10C" w14:textId="77777777" w:rsidR="00173E48" w:rsidRPr="004357C3" w:rsidRDefault="00173E48" w:rsidP="00173E48">
            <w:r w:rsidRPr="004357C3">
              <w:t>No change to the radionavigation allocations.</w:t>
            </w:r>
          </w:p>
        </w:tc>
      </w:tr>
    </w:tbl>
    <w:p w14:paraId="4EFB6D3C" w14:textId="77777777" w:rsidR="00173E48" w:rsidRDefault="00173E48" w:rsidP="00173E48"/>
    <w:p w14:paraId="1E9A7C7A" w14:textId="77777777" w:rsidR="009E7614" w:rsidRPr="004357C3" w:rsidRDefault="009E7614" w:rsidP="00173E48"/>
    <w:p w14:paraId="27A61A74" w14:textId="77777777" w:rsidR="00173E48" w:rsidRDefault="00173E48" w:rsidP="009E7614">
      <w:r w:rsidRPr="004357C3">
        <w:t>The band 31.8</w:t>
      </w:r>
      <w:r w:rsidR="00700F08" w:rsidRPr="004357C3">
        <w:t>–</w:t>
      </w:r>
      <w:r w:rsidRPr="004357C3">
        <w:t>33.4</w:t>
      </w:r>
      <w:r w:rsidR="008834B4">
        <w:t> </w:t>
      </w:r>
      <w:r w:rsidRPr="004357C3">
        <w:t>GHz is used by aviation to support ground</w:t>
      </w:r>
      <w:r w:rsidR="009E7614">
        <w:t>-</w:t>
      </w:r>
      <w:r w:rsidRPr="004357C3">
        <w:t>based airport surface detection equipment (ASDE) radar, mainly to detect traffic at airports. The band is shared with the mobile, the fixed and the space research service.</w:t>
      </w:r>
    </w:p>
    <w:p w14:paraId="2A51AE95" w14:textId="77777777" w:rsidR="008834B4" w:rsidRDefault="008834B4" w:rsidP="009E7614"/>
    <w:p w14:paraId="1AA346D3" w14:textId="77777777" w:rsidR="008834B4" w:rsidRPr="004357C3" w:rsidRDefault="008834B4" w:rsidP="009E7614">
      <w:r w:rsidRPr="008834B4">
        <w:t>The 31.8</w:t>
      </w:r>
      <w:r>
        <w:t>–</w:t>
      </w:r>
      <w:r w:rsidRPr="008834B4">
        <w:t>33.4</w:t>
      </w:r>
      <w:r>
        <w:t> </w:t>
      </w:r>
      <w:r w:rsidRPr="008834B4">
        <w:t>GHz frequency range is also used for embedded systems that generate navigation information and a video image of the external scene and provide them to the pilot. The band offers a good compromise between resolution and atmosphere penetration in bad weather conditions.</w:t>
      </w:r>
    </w:p>
    <w:p w14:paraId="04E0C514"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p>
    <w:p w14:paraId="3DF53B20" w14:textId="77777777" w:rsidR="00173E48" w:rsidRPr="004357C3" w:rsidRDefault="00173E48" w:rsidP="00173E48">
      <w:r w:rsidRPr="004357C3">
        <w:rPr>
          <w:b/>
        </w:rPr>
        <w:lastRenderedPageBreak/>
        <w:t>AVIATION USE:</w:t>
      </w:r>
      <w:r w:rsidRPr="004357C3">
        <w:t xml:space="preserve"> Use of the band for ground movement radar detection equipment is reported.</w:t>
      </w:r>
    </w:p>
    <w:p w14:paraId="03EA1092" w14:textId="77777777" w:rsidR="00173E48" w:rsidRPr="004357C3" w:rsidRDefault="00173E48" w:rsidP="00173E48"/>
    <w:p w14:paraId="458A71A1" w14:textId="77777777" w:rsidR="00173E48" w:rsidRPr="004357C3" w:rsidRDefault="00173E48" w:rsidP="00173E48">
      <w:r w:rsidRPr="004357C3">
        <w:rPr>
          <w:b/>
        </w:rPr>
        <w:t>COMMENTARY:</w:t>
      </w:r>
      <w:r w:rsidRPr="004357C3">
        <w:t xml:space="preserve"> The </w:t>
      </w:r>
      <w:r w:rsidRPr="004357C3">
        <w:rPr>
          <w:i/>
        </w:rPr>
        <w:t>Report of the Communications Divisional Meeting (1978)</w:t>
      </w:r>
      <w:r w:rsidRPr="004357C3">
        <w:t xml:space="preserve"> (Doc 9239) (Appendix C to the report on Agenda Item 3 refers) reported some use of these bands for ASDE and for airborne precision approach mapping radar.</w:t>
      </w:r>
    </w:p>
    <w:p w14:paraId="6B35F6FE" w14:textId="77777777" w:rsidR="00173E48" w:rsidRPr="004357C3" w:rsidRDefault="00173E48" w:rsidP="00173E48"/>
    <w:p w14:paraId="10514F62" w14:textId="77777777" w:rsidR="00E622B9" w:rsidRDefault="00E622B9" w:rsidP="00173E48"/>
    <w:p w14:paraId="1A5F25AA" w14:textId="77777777" w:rsidR="009E7614" w:rsidRPr="004357C3" w:rsidRDefault="009E7614" w:rsidP="00173E48"/>
    <w:p w14:paraId="4F34B409" w14:textId="77777777" w:rsidR="00E622B9" w:rsidRDefault="00E622B9" w:rsidP="00173E48"/>
    <w:p w14:paraId="33EBAFD6" w14:textId="77777777" w:rsidR="009E7614" w:rsidRDefault="009E7614" w:rsidP="009E7614">
      <w:pPr>
        <w:jc w:val="center"/>
      </w:pPr>
      <w:r>
        <w:t>— — — — — — — —</w:t>
      </w:r>
    </w:p>
    <w:p w14:paraId="73C5742A" w14:textId="77777777" w:rsidR="009E7614" w:rsidRDefault="009E7614">
      <w:pPr>
        <w:widowControl/>
        <w:tabs>
          <w:tab w:val="clear" w:pos="360"/>
          <w:tab w:val="clear" w:pos="720"/>
          <w:tab w:val="clear" w:pos="1080"/>
          <w:tab w:val="clear" w:pos="1440"/>
          <w:tab w:val="clear" w:pos="1800"/>
        </w:tabs>
        <w:adjustRightInd/>
        <w:spacing w:line="240" w:lineRule="auto"/>
        <w:jc w:val="left"/>
      </w:pPr>
      <w:r>
        <w:br w:type="page"/>
      </w:r>
    </w:p>
    <w:p w14:paraId="79065DC6" w14:textId="77777777" w:rsidR="00173E48" w:rsidRPr="004357C3" w:rsidRDefault="00173E48" w:rsidP="00D74CAE">
      <w:pPr>
        <w:pStyle w:val="BOLDCAPSCENTERED"/>
      </w:pPr>
      <w:r w:rsidRPr="004357C3">
        <w:lastRenderedPageBreak/>
        <w:t>SECTION 7-III.    RADIO REGULATIONS AND</w:t>
      </w:r>
    </w:p>
    <w:p w14:paraId="04487224" w14:textId="77777777" w:rsidR="00F13A0D" w:rsidRDefault="00173E48" w:rsidP="00D74CAE">
      <w:pPr>
        <w:pStyle w:val="BOLDCAPSCENTERED"/>
      </w:pPr>
      <w:r w:rsidRPr="004357C3">
        <w:t>OTHER ITU MATERIAL OF</w:t>
      </w:r>
      <w:r w:rsidR="00F13A0D">
        <w:t xml:space="preserve"> </w:t>
      </w:r>
      <w:r w:rsidRPr="004357C3">
        <w:t>IMPORTANCE TO</w:t>
      </w:r>
    </w:p>
    <w:p w14:paraId="6A4F7045" w14:textId="77777777" w:rsidR="00173E48" w:rsidRPr="004357C3" w:rsidRDefault="00173E48" w:rsidP="00D74CAE">
      <w:pPr>
        <w:pStyle w:val="BOLDCAPSCENTERED"/>
      </w:pPr>
      <w:r w:rsidRPr="004357C3">
        <w:t>AERONAUTICAL SERVICES</w:t>
      </w:r>
    </w:p>
    <w:p w14:paraId="0492F2D1" w14:textId="77777777" w:rsidR="00173E48" w:rsidRPr="004357C3" w:rsidRDefault="00173E48" w:rsidP="00D74CAE">
      <w:pPr>
        <w:jc w:val="center"/>
      </w:pPr>
    </w:p>
    <w:p w14:paraId="1479F70C" w14:textId="77777777" w:rsidR="00173E48" w:rsidRPr="004357C3" w:rsidRDefault="00173E48" w:rsidP="00D74CAE">
      <w:pPr>
        <w:jc w:val="center"/>
      </w:pPr>
    </w:p>
    <w:p w14:paraId="260746E7" w14:textId="77777777" w:rsidR="00173E48" w:rsidRPr="004357C3" w:rsidRDefault="00173E48" w:rsidP="00D74CAE">
      <w:pPr>
        <w:jc w:val="center"/>
      </w:pPr>
    </w:p>
    <w:p w14:paraId="0037C099" w14:textId="77777777" w:rsidR="00173E48" w:rsidRPr="004357C3" w:rsidRDefault="00173E48" w:rsidP="00D74CAE">
      <w:pPr>
        <w:pStyle w:val="BOLDCAPSCENTERED"/>
      </w:pPr>
      <w:r w:rsidRPr="004357C3">
        <w:t>7-III.1    GENERAL</w:t>
      </w:r>
    </w:p>
    <w:p w14:paraId="75E4554B" w14:textId="77777777" w:rsidR="00173E48" w:rsidRPr="004357C3" w:rsidRDefault="00173E48" w:rsidP="00D74CAE"/>
    <w:p w14:paraId="53A9026D" w14:textId="77777777" w:rsidR="00173E48" w:rsidRPr="004357C3" w:rsidRDefault="00173E48" w:rsidP="00D74CAE">
      <w:r w:rsidRPr="004357C3">
        <w:tab/>
        <w:t>7-III.1.1    The ITU, which is governed by its Constitution and Convention, is an important forum for aeronautical radio services, and ultimately, for the continued operation of aviation. The principal areas where the ITU organization exercises its influence are:</w:t>
      </w:r>
    </w:p>
    <w:p w14:paraId="15CEF248" w14:textId="77777777" w:rsidR="00173E48" w:rsidRPr="004357C3" w:rsidRDefault="00173E48" w:rsidP="00D74CAE"/>
    <w:p w14:paraId="3F317019" w14:textId="77777777" w:rsidR="00173E48" w:rsidRPr="004357C3" w:rsidRDefault="00173E48" w:rsidP="00D74CAE">
      <w:pPr>
        <w:pStyle w:val="Indent-a"/>
      </w:pPr>
      <w:r w:rsidRPr="004357C3">
        <w:tab/>
        <w:t>a)</w:t>
      </w:r>
      <w:r w:rsidRPr="004357C3">
        <w:tab/>
        <w:t>the radio frequency bands needed to sustain the radio services; these may only be obtained through agreements made at ITU World Radiocom- munication Conferences (WRCs);</w:t>
      </w:r>
    </w:p>
    <w:p w14:paraId="66A654E8" w14:textId="77777777" w:rsidR="00173E48" w:rsidRPr="004357C3" w:rsidRDefault="00173E48" w:rsidP="00D74CAE">
      <w:pPr>
        <w:pStyle w:val="Indent-a"/>
      </w:pPr>
    </w:p>
    <w:p w14:paraId="161442B8" w14:textId="77777777" w:rsidR="00173E48" w:rsidRPr="004357C3" w:rsidRDefault="00173E48" w:rsidP="00D74CAE">
      <w:pPr>
        <w:pStyle w:val="Indent-a"/>
      </w:pPr>
      <w:r w:rsidRPr="004357C3">
        <w:tab/>
        <w:t>b)</w:t>
      </w:r>
      <w:r w:rsidRPr="004357C3">
        <w:tab/>
        <w:t>standardization of systems and equipment with other services, to the degree necessary, which are often only achievable within the technical organs of the ITU;</w:t>
      </w:r>
    </w:p>
    <w:p w14:paraId="225038AE" w14:textId="77777777" w:rsidR="00173E48" w:rsidRPr="004357C3" w:rsidRDefault="00173E48" w:rsidP="00D74CAE"/>
    <w:p w14:paraId="7A9B28A6" w14:textId="77777777" w:rsidR="00173E48" w:rsidRPr="004357C3" w:rsidRDefault="00173E48" w:rsidP="00D74CAE">
      <w:pPr>
        <w:pStyle w:val="Indent-a"/>
      </w:pPr>
      <w:r w:rsidRPr="004357C3">
        <w:tab/>
        <w:t>c)</w:t>
      </w:r>
      <w:r w:rsidRPr="004357C3">
        <w:tab/>
        <w:t>problems of radio interference;</w:t>
      </w:r>
    </w:p>
    <w:p w14:paraId="2D736669" w14:textId="77777777" w:rsidR="00173E48" w:rsidRPr="004357C3" w:rsidRDefault="00173E48" w:rsidP="00D74CAE">
      <w:pPr>
        <w:pStyle w:val="Indent-a"/>
      </w:pPr>
    </w:p>
    <w:p w14:paraId="3F2C9898" w14:textId="77777777" w:rsidR="00173E48" w:rsidRPr="004357C3" w:rsidRDefault="00173E48" w:rsidP="00D74CAE">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14:paraId="2CE6DFE1" w14:textId="77777777" w:rsidR="00173E48" w:rsidRPr="004357C3" w:rsidRDefault="00173E48" w:rsidP="00D74CAE">
      <w:pPr>
        <w:pStyle w:val="Indent-a"/>
      </w:pPr>
    </w:p>
    <w:p w14:paraId="30277A5B" w14:textId="77777777" w:rsidR="00173E48" w:rsidRPr="004357C3" w:rsidRDefault="00173E48" w:rsidP="00D74CAE">
      <w:pPr>
        <w:pStyle w:val="Indent-a"/>
      </w:pPr>
      <w:r w:rsidRPr="004357C3">
        <w:tab/>
        <w:t>e)</w:t>
      </w:r>
      <w:r w:rsidRPr="004357C3">
        <w:tab/>
        <w:t>provisions dealing with licensing of radio stations and personnel.</w:t>
      </w:r>
    </w:p>
    <w:p w14:paraId="758DB0B3" w14:textId="77777777" w:rsidR="00173E48" w:rsidRPr="004357C3" w:rsidRDefault="00173E48" w:rsidP="00D74CAE"/>
    <w:p w14:paraId="57C0B358" w14:textId="77777777" w:rsidR="00D81818" w:rsidRDefault="00173E48" w:rsidP="00D74CAE">
      <w:r w:rsidRPr="004357C3">
        <w:tab/>
        <w:t>7-III.1.2    </w:t>
      </w:r>
      <w:r w:rsidRPr="008B0C0B">
        <w:rPr>
          <w:spacing w:val="-2"/>
        </w:rPr>
        <w:t>Through the exercise of its authority and competence over the full telecommunications field, the ITU provides a focus for discussion and agreement. For example</w:t>
      </w:r>
      <w:r w:rsidR="00D81818" w:rsidRPr="008B0C0B">
        <w:rPr>
          <w:spacing w:val="-2"/>
        </w:rPr>
        <w:t xml:space="preserve">, </w:t>
      </w:r>
      <w:r w:rsidRPr="008B0C0B">
        <w:rPr>
          <w:spacing w:val="-2"/>
        </w:rPr>
        <w:t>in the use of satellite navigation and communication services which usually is multinational, multi-purpose and commercial in character, the full range of representative interests may only be addressed in a common telecommunications forum such as the ITU</w:t>
      </w:r>
      <w:r w:rsidR="00D81818" w:rsidRPr="008B0C0B">
        <w:rPr>
          <w:spacing w:val="-2"/>
        </w:rPr>
        <w:t>.</w:t>
      </w:r>
    </w:p>
    <w:p w14:paraId="16AD1B9A" w14:textId="77777777" w:rsidR="00173E48" w:rsidRPr="004357C3" w:rsidRDefault="00173E48" w:rsidP="00D74CAE"/>
    <w:p w14:paraId="0A089440" w14:textId="77777777" w:rsidR="00173E48" w:rsidRPr="004357C3" w:rsidRDefault="00173E48" w:rsidP="00D74CAE">
      <w:r w:rsidRPr="004357C3">
        <w:tab/>
        <w:t>7-III.1.3    The ITU Radio Regulations contain authoritative treaty provisions representing worldwide agreement on the telecommunications matters within the ITU areas of interest.</w:t>
      </w:r>
    </w:p>
    <w:p w14:paraId="062C22A9" w14:textId="77777777" w:rsidR="00173E48" w:rsidRPr="004357C3" w:rsidRDefault="00173E48" w:rsidP="00D74CAE"/>
    <w:p w14:paraId="663A64D7" w14:textId="77777777" w:rsidR="00173E48" w:rsidRPr="004357C3" w:rsidRDefault="00173E48" w:rsidP="00D74CAE">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 xml:space="preserve">R </w:t>
      </w:r>
      <w:r w:rsidRPr="004357C3">
        <w:lastRenderedPageBreak/>
        <w:t xml:space="preserve">and ITU-T for study and research in radio and line transmission, respectively. Their output is normally in the form of Recommendations for worldwide publication and dissemination. A small proportion of ITU-R </w:t>
      </w:r>
      <w:r w:rsidR="00D81818">
        <w:t>Recommendations are</w:t>
      </w:r>
      <w:r w:rsidRPr="004357C3">
        <w:t xml:space="preserve"> validated to the same treaty status as that in the Radio Regulations </w:t>
      </w:r>
      <w:r w:rsidR="00D81818" w:rsidRPr="00D81818">
        <w:t xml:space="preserve">through incorporation of such Recommendations in the RR </w:t>
      </w:r>
      <w:r w:rsidRPr="004357C3">
        <w:t>by means of a linked reference.</w:t>
      </w:r>
    </w:p>
    <w:p w14:paraId="693B75D4" w14:textId="77777777" w:rsidR="00173E48" w:rsidRPr="004357C3" w:rsidRDefault="00173E48" w:rsidP="00D74CAE"/>
    <w:p w14:paraId="29242B2C" w14:textId="77777777" w:rsidR="00173E48" w:rsidRPr="004357C3" w:rsidRDefault="00173E48" w:rsidP="00D74CAE">
      <w:r w:rsidRPr="004357C3">
        <w:tab/>
        <w:t>7-III.1.5    </w:t>
      </w:r>
      <w:r w:rsidR="00D81818">
        <w:t>S</w:t>
      </w:r>
      <w:r w:rsidRPr="00E70641">
        <w:rPr>
          <w:spacing w:val="-2"/>
        </w:rPr>
        <w:t xml:space="preserve">ection </w:t>
      </w:r>
      <w:r w:rsidR="00D81818">
        <w:rPr>
          <w:spacing w:val="-2"/>
        </w:rPr>
        <w:t xml:space="preserve">7-III-2 below </w:t>
      </w:r>
      <w:r w:rsidRPr="00E70641">
        <w:rPr>
          <w:spacing w:val="-2"/>
        </w:rPr>
        <w:t>highlights Regulations of special importance to aviation indicating their context and scope in relation to aeronautical use of the spectrum.</w:t>
      </w:r>
    </w:p>
    <w:p w14:paraId="6B98F2B3" w14:textId="77777777" w:rsidR="00595569" w:rsidRPr="004357C3" w:rsidRDefault="00595569" w:rsidP="00D74CAE"/>
    <w:p w14:paraId="65A3B450" w14:textId="77777777" w:rsidR="00595569" w:rsidRDefault="00595569" w:rsidP="00D74CAE"/>
    <w:p w14:paraId="5449417F" w14:textId="77777777" w:rsidR="00D74CAE" w:rsidRPr="004357C3" w:rsidRDefault="00D74CAE" w:rsidP="00D74CAE"/>
    <w:p w14:paraId="19627636" w14:textId="77777777" w:rsidR="00173E48" w:rsidRPr="004357C3" w:rsidRDefault="00173E48" w:rsidP="00D74CAE">
      <w:pPr>
        <w:pStyle w:val="BOLDCAPSCENTERED"/>
      </w:pPr>
      <w:r w:rsidRPr="004357C3">
        <w:t>7-III.2    ITU CONSTITUTION</w:t>
      </w:r>
      <w:r w:rsidR="00E70641">
        <w:t xml:space="preserve"> </w:t>
      </w:r>
    </w:p>
    <w:p w14:paraId="715DBD9F" w14:textId="77777777" w:rsidR="00173E48" w:rsidRPr="004357C3" w:rsidRDefault="00173E48" w:rsidP="00D74CAE">
      <w:pPr>
        <w:pStyle w:val="BOLDCAPSCENTERED"/>
      </w:pPr>
      <w:r w:rsidRPr="004357C3">
        <w:t>AND CONVENTION</w:t>
      </w:r>
    </w:p>
    <w:p w14:paraId="34406BF5" w14:textId="77777777" w:rsidR="00173E48" w:rsidRPr="004357C3" w:rsidRDefault="00173E48" w:rsidP="00D74CAE"/>
    <w:p w14:paraId="267A5EC3" w14:textId="77777777" w:rsidR="00173E48" w:rsidRPr="004357C3" w:rsidRDefault="00173E48" w:rsidP="00D74CAE">
      <w:r w:rsidRPr="004357C3">
        <w:tab/>
        <w:t xml:space="preserve">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(Guadalajara, Mexico) (PP-10). </w:t>
      </w:r>
      <w:r w:rsidR="00D81818">
        <w:t>Some a</w:t>
      </w:r>
      <w:r w:rsidRPr="004357C3">
        <w:t>mendments were introduced as a consequence of extending participation of Observers and Sector Members of the ITU-R Sector to WRCs.</w:t>
      </w:r>
    </w:p>
    <w:p w14:paraId="3F9220A1" w14:textId="77777777" w:rsidR="00173E48" w:rsidRPr="004357C3" w:rsidRDefault="00173E48" w:rsidP="00D74CAE"/>
    <w:p w14:paraId="63FA8665" w14:textId="77777777" w:rsidR="00173E48" w:rsidRPr="004357C3" w:rsidRDefault="00173E48" w:rsidP="00D74CAE">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14:paraId="1D02BC97" w14:textId="77777777" w:rsidR="00173E48" w:rsidRPr="004357C3" w:rsidRDefault="00173E48" w:rsidP="00D74CAE"/>
    <w:p w14:paraId="0D09B5EA" w14:textId="77777777" w:rsidR="00173E48" w:rsidRDefault="00173E48" w:rsidP="00D74CAE">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14:paraId="4894894E" w14:textId="77777777" w:rsidR="00D81818" w:rsidRPr="004357C3" w:rsidRDefault="00D81818" w:rsidP="00D74CAE"/>
    <w:p w14:paraId="05645121" w14:textId="77777777" w:rsidR="00D81818" w:rsidRDefault="00D81818" w:rsidP="00D74CAE">
      <w:pPr>
        <w:widowControl/>
        <w:tabs>
          <w:tab w:val="clear" w:pos="360"/>
          <w:tab w:val="clear" w:pos="720"/>
          <w:tab w:val="clear" w:pos="1080"/>
          <w:tab w:val="clear" w:pos="1440"/>
          <w:tab w:val="clear" w:pos="1800"/>
        </w:tabs>
        <w:adjustRightInd/>
        <w:jc w:val="left"/>
      </w:pPr>
      <w:r>
        <w:br w:type="page"/>
      </w:r>
    </w:p>
    <w:p w14:paraId="7488FFA7" w14:textId="77777777" w:rsidR="00173E48" w:rsidRPr="004357C3" w:rsidRDefault="00173E48" w:rsidP="00D74CAE">
      <w:r w:rsidRPr="004357C3">
        <w:lastRenderedPageBreak/>
        <w:tab/>
        <w:t>7-III.2.4    The participation of ICAO in plenipotentiary conferences is regulated in Article 23 of the Convention, which states:</w:t>
      </w:r>
    </w:p>
    <w:p w14:paraId="46C4B15D" w14:textId="77777777" w:rsidR="00173E48" w:rsidRPr="004357C3" w:rsidRDefault="00173E48" w:rsidP="00D74CAE"/>
    <w:p w14:paraId="02D514D4" w14:textId="77777777" w:rsidR="00173E48" w:rsidRPr="004357C3" w:rsidRDefault="00173E48" w:rsidP="00D74CAE">
      <w:r w:rsidRPr="004357C3">
        <w:t>“...</w:t>
      </w:r>
    </w:p>
    <w:p w14:paraId="438CCCE7" w14:textId="77777777" w:rsidR="00173E48" w:rsidRPr="004357C3" w:rsidRDefault="00173E48" w:rsidP="00D74CAE"/>
    <w:p w14:paraId="0B9D8321" w14:textId="77777777" w:rsidR="00173E48" w:rsidRPr="004357C3" w:rsidRDefault="00173E48" w:rsidP="00D74CAE">
      <w:r w:rsidRPr="004357C3">
        <w:t>No. 267</w:t>
      </w:r>
      <w:r w:rsidRPr="004357C3">
        <w:tab/>
        <w:t>1</w:t>
      </w:r>
      <w:r w:rsidRPr="004357C3">
        <w:tab/>
        <w:t>The following shall be admitted to plenipotentiary conferences:</w:t>
      </w:r>
    </w:p>
    <w:p w14:paraId="34BC3EDD" w14:textId="77777777" w:rsidR="00173E48" w:rsidRPr="004357C3" w:rsidRDefault="00173E48" w:rsidP="00D74CAE"/>
    <w:p w14:paraId="34C46EC4" w14:textId="77777777" w:rsidR="00173E48" w:rsidRPr="004357C3" w:rsidRDefault="00173E48" w:rsidP="00D74CAE">
      <w:r w:rsidRPr="004357C3">
        <w:t>…</w:t>
      </w:r>
    </w:p>
    <w:p w14:paraId="6EDA1DCE" w14:textId="77777777" w:rsidR="00173E48" w:rsidRPr="004357C3" w:rsidRDefault="00173E48" w:rsidP="00D74CAE"/>
    <w:p w14:paraId="40B6686A" w14:textId="77777777" w:rsidR="00173E48" w:rsidRPr="004357C3" w:rsidRDefault="00173E48" w:rsidP="00D74CAE">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14:paraId="30D078A9" w14:textId="77777777" w:rsidR="00173E48" w:rsidRPr="004357C3" w:rsidRDefault="00173E48" w:rsidP="00D74CAE">
      <w:pPr>
        <w:rPr>
          <w:bCs/>
        </w:rPr>
      </w:pPr>
      <w:r w:rsidRPr="004357C3">
        <w:rPr>
          <w:bCs/>
        </w:rPr>
        <w:t>...</w:t>
      </w:r>
    </w:p>
    <w:p w14:paraId="48B1B02E" w14:textId="77777777" w:rsidR="00173E48" w:rsidRPr="004357C3" w:rsidRDefault="00173E48" w:rsidP="00D74CAE">
      <w:pPr>
        <w:rPr>
          <w:bCs/>
        </w:rPr>
      </w:pPr>
    </w:p>
    <w:p w14:paraId="63C0A4CF" w14:textId="77777777" w:rsidR="00173E48" w:rsidRPr="004357C3" w:rsidRDefault="00173E48" w:rsidP="00D74CAE">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Agency;</w:t>
      </w:r>
    </w:p>
    <w:p w14:paraId="707F79B4" w14:textId="77777777" w:rsidR="00173E48" w:rsidRPr="004357C3" w:rsidRDefault="00173E48" w:rsidP="00D74CAE"/>
    <w:p w14:paraId="656CECCB" w14:textId="77777777" w:rsidR="00173E48" w:rsidRPr="004357C3" w:rsidRDefault="00173E48" w:rsidP="00D74CAE">
      <w:r w:rsidRPr="004357C3">
        <w:t>…”</w:t>
      </w:r>
    </w:p>
    <w:p w14:paraId="1EC51212" w14:textId="77777777" w:rsidR="00173E48" w:rsidRPr="004357C3" w:rsidRDefault="00173E48" w:rsidP="00D74CAE"/>
    <w:p w14:paraId="09530CB7" w14:textId="77777777" w:rsidR="00173E48" w:rsidRPr="004357C3" w:rsidRDefault="00173E48" w:rsidP="00D74CAE">
      <w:r w:rsidRPr="004357C3">
        <w:tab/>
        <w:t>7-III.2.5    The participation of ICAO in radiocommunication conferences is regulated in Article 24 of the Convention, which states:</w:t>
      </w:r>
    </w:p>
    <w:p w14:paraId="521B8998" w14:textId="77777777" w:rsidR="00173E48" w:rsidRPr="004357C3" w:rsidRDefault="00173E48" w:rsidP="00D74CAE"/>
    <w:p w14:paraId="057A6024" w14:textId="77777777" w:rsidR="00173E48" w:rsidRPr="004357C3" w:rsidRDefault="00173E48" w:rsidP="00D74CAE">
      <w:r w:rsidRPr="004357C3">
        <w:t>“…</w:t>
      </w:r>
    </w:p>
    <w:p w14:paraId="42C70957" w14:textId="77777777" w:rsidR="00173E48" w:rsidRPr="004357C3" w:rsidRDefault="00173E48" w:rsidP="00D74CAE"/>
    <w:p w14:paraId="68BE1449" w14:textId="77777777" w:rsidR="00173E48" w:rsidRPr="004357C3" w:rsidRDefault="00173E48" w:rsidP="00D74CAE">
      <w:r w:rsidRPr="004357C3">
        <w:t>No. 276</w:t>
      </w:r>
      <w:r w:rsidRPr="004357C3">
        <w:tab/>
        <w:t>1</w:t>
      </w:r>
      <w:r w:rsidRPr="004357C3">
        <w:tab/>
        <w:t>The following shall be admitted to radiocommunication conferences:</w:t>
      </w:r>
    </w:p>
    <w:p w14:paraId="5F1D31DF" w14:textId="77777777" w:rsidR="00173E48" w:rsidRPr="004357C3" w:rsidRDefault="00173E48" w:rsidP="00D74CAE"/>
    <w:p w14:paraId="7E0F33CA" w14:textId="77777777" w:rsidR="00173E48" w:rsidRPr="004357C3" w:rsidRDefault="00173E48" w:rsidP="00D74CAE">
      <w:r w:rsidRPr="004357C3">
        <w:t>...</w:t>
      </w:r>
    </w:p>
    <w:p w14:paraId="2842CF49" w14:textId="77777777" w:rsidR="00173E48" w:rsidRPr="004357C3" w:rsidRDefault="00173E48" w:rsidP="00D74CAE"/>
    <w:p w14:paraId="2616E396" w14:textId="77777777" w:rsidR="00173E48" w:rsidRPr="004357C3" w:rsidRDefault="00173E48" w:rsidP="00D74CAE">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14:paraId="5725B095" w14:textId="77777777" w:rsidR="00173E48" w:rsidRPr="004357C3" w:rsidRDefault="00173E48" w:rsidP="00D74CAE"/>
    <w:p w14:paraId="5BF41BB8" w14:textId="77777777" w:rsidR="00173E48" w:rsidRPr="004357C3" w:rsidRDefault="00173E48" w:rsidP="00D74CAE">
      <w:r w:rsidRPr="004357C3">
        <w:t>…”</w:t>
      </w:r>
    </w:p>
    <w:p w14:paraId="3ED848A5" w14:textId="77777777" w:rsidR="00173E48" w:rsidRPr="004357C3" w:rsidRDefault="00173E48" w:rsidP="00D74CAE"/>
    <w:p w14:paraId="0A67C3E0" w14:textId="77777777" w:rsidR="00173E48" w:rsidRPr="004357C3" w:rsidRDefault="00173E48" w:rsidP="00D74CAE">
      <w:pPr>
        <w:rPr>
          <w:i/>
          <w:iCs/>
        </w:rPr>
      </w:pPr>
      <w:r w:rsidRPr="004357C3">
        <w:tab/>
        <w:t>7-III-2.6    The participation of ICAO in radiocommunication assemblies is regulated in Article 25 of the Convention, which states:</w:t>
      </w:r>
    </w:p>
    <w:p w14:paraId="49D22B5C" w14:textId="77777777" w:rsidR="00173E48" w:rsidRPr="004357C3" w:rsidRDefault="00173E48" w:rsidP="00D74CAE"/>
    <w:p w14:paraId="1ED65119" w14:textId="77777777" w:rsidR="00173E48" w:rsidRPr="004357C3" w:rsidRDefault="00173E48" w:rsidP="00D74CAE">
      <w:r w:rsidRPr="004357C3">
        <w:t>“…</w:t>
      </w:r>
    </w:p>
    <w:p w14:paraId="1EF1FC68" w14:textId="77777777" w:rsidR="00173E48" w:rsidRPr="004357C3" w:rsidRDefault="00173E48" w:rsidP="00D74CAE"/>
    <w:p w14:paraId="446CF0D5" w14:textId="77777777" w:rsidR="00173E48" w:rsidRPr="004357C3" w:rsidRDefault="00173E48" w:rsidP="00D74CAE">
      <w:r w:rsidRPr="004357C3">
        <w:t>No. 295</w:t>
      </w:r>
      <w:r w:rsidRPr="004357C3">
        <w:tab/>
        <w:t>1</w:t>
      </w:r>
      <w:r w:rsidRPr="004357C3">
        <w:tab/>
      </w:r>
      <w:r w:rsidRPr="004357C3">
        <w:rPr>
          <w:bCs/>
        </w:rPr>
        <w:t>The following shall be admitted to the assembly or conference:</w:t>
      </w:r>
    </w:p>
    <w:p w14:paraId="225FE70F" w14:textId="77777777" w:rsidR="00173E48" w:rsidRPr="004357C3" w:rsidRDefault="00173E48" w:rsidP="00D74CAE"/>
    <w:p w14:paraId="542FEF75" w14:textId="77777777" w:rsidR="00173E48" w:rsidRPr="004357C3" w:rsidRDefault="00173E48" w:rsidP="00D74CAE">
      <w:r w:rsidRPr="004357C3">
        <w:t>…</w:t>
      </w:r>
    </w:p>
    <w:p w14:paraId="4E024082" w14:textId="77777777" w:rsidR="00173E48" w:rsidRPr="004357C3" w:rsidRDefault="00173E48" w:rsidP="00D74CAE"/>
    <w:p w14:paraId="47718F5F" w14:textId="77777777" w:rsidR="00173E48" w:rsidRPr="004357C3" w:rsidRDefault="00173E48" w:rsidP="00D74CAE">
      <w:r w:rsidRPr="004357C3">
        <w:t>No. 297</w:t>
      </w:r>
      <w:r w:rsidRPr="004357C3">
        <w:tab/>
      </w:r>
      <w:r w:rsidRPr="004357C3">
        <w:tab/>
        <w:t>c)</w:t>
      </w:r>
      <w:r w:rsidRPr="004357C3">
        <w:tab/>
        <w:t>observers, to participate in an advisory capacity, from:</w:t>
      </w:r>
    </w:p>
    <w:p w14:paraId="6A9608AD" w14:textId="77777777" w:rsidR="00173E48" w:rsidRPr="004357C3" w:rsidRDefault="00173E48" w:rsidP="00D74CAE"/>
    <w:p w14:paraId="18D7B489" w14:textId="77777777" w:rsidR="00173E48" w:rsidRPr="004357C3" w:rsidRDefault="00173E48" w:rsidP="00D74CAE">
      <w:r w:rsidRPr="004357C3">
        <w:t>…</w:t>
      </w:r>
    </w:p>
    <w:p w14:paraId="26359D86" w14:textId="77777777" w:rsidR="00173E48" w:rsidRPr="004357C3" w:rsidRDefault="00173E48" w:rsidP="00D74CAE"/>
    <w:p w14:paraId="71E8E888" w14:textId="77777777" w:rsidR="00173E48" w:rsidRPr="004357C3" w:rsidRDefault="00173E48" w:rsidP="00D74CAE">
      <w:pPr>
        <w:ind w:left="1800" w:hanging="1800"/>
      </w:pPr>
      <w:r w:rsidRPr="004357C3">
        <w:t>No. 297bis</w:t>
      </w:r>
      <w:r w:rsidRPr="004357C3">
        <w:tab/>
      </w:r>
      <w:r w:rsidRPr="004357C3">
        <w:tab/>
        <w:t>i)</w:t>
      </w:r>
      <w:r w:rsidRPr="004357C3">
        <w:tab/>
        <w:t>the organizations and agencies referred to in Nos. 269A to 269D of this Convention;</w:t>
      </w:r>
    </w:p>
    <w:p w14:paraId="0F2D94DB" w14:textId="77777777" w:rsidR="00173E48" w:rsidRPr="004357C3" w:rsidRDefault="00173E48" w:rsidP="00D74CAE"/>
    <w:p w14:paraId="62B45B51" w14:textId="77777777" w:rsidR="00173E48" w:rsidRPr="004357C3" w:rsidRDefault="00173E48" w:rsidP="00D74CAE">
      <w:r w:rsidRPr="004357C3">
        <w:t>...”</w:t>
      </w:r>
    </w:p>
    <w:p w14:paraId="3C201063" w14:textId="77777777" w:rsidR="00173E48" w:rsidRPr="004357C3" w:rsidRDefault="00173E48" w:rsidP="00D74CAE"/>
    <w:p w14:paraId="35217743" w14:textId="77777777" w:rsidR="00173E48" w:rsidRPr="004357C3" w:rsidRDefault="00173E48" w:rsidP="00D74CAE">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14:paraId="5FE92240" w14:textId="77777777" w:rsidR="00173E48" w:rsidRPr="004357C3" w:rsidRDefault="00173E48" w:rsidP="00D74CAE"/>
    <w:p w14:paraId="0DD3D415" w14:textId="77777777" w:rsidR="00173E48" w:rsidRPr="004357C3" w:rsidRDefault="00173E48" w:rsidP="00D74CAE">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14:paraId="127BF383" w14:textId="77777777" w:rsidR="00173E48" w:rsidRPr="004357C3" w:rsidRDefault="00173E48" w:rsidP="00D74CAE"/>
    <w:p w14:paraId="38399FD0" w14:textId="77777777" w:rsidR="00173E48" w:rsidRPr="004357C3" w:rsidRDefault="00173E48" w:rsidP="00D74CAE">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14:paraId="15B4C362" w14:textId="77777777" w:rsidR="00173E48" w:rsidRPr="004357C3" w:rsidRDefault="00173E48" w:rsidP="00D74CAE"/>
    <w:p w14:paraId="52B851C1" w14:textId="77777777" w:rsidR="00173E48" w:rsidRPr="004357C3" w:rsidRDefault="00173E48" w:rsidP="00D74CAE">
      <w:r w:rsidRPr="004357C3">
        <w:tab/>
        <w:t>7-III.2.</w:t>
      </w:r>
      <w:r w:rsidR="00095BCB">
        <w:t>10</w:t>
      </w:r>
      <w:r w:rsidRPr="004357C3">
        <w:t>    The Plenipotentiary Conference</w:t>
      </w:r>
      <w:r w:rsidR="00595569" w:rsidRPr="004357C3">
        <w:t xml:space="preserve"> </w:t>
      </w:r>
      <w:r w:rsidR="00097CC0">
        <w:t xml:space="preserve">in 2002 </w:t>
      </w:r>
      <w:r w:rsidR="00595569" w:rsidRPr="004357C3">
        <w:t>(Marrakech, Morocco)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14:paraId="04253A13" w14:textId="77777777" w:rsidR="00173E48" w:rsidRPr="004357C3" w:rsidRDefault="00173E48" w:rsidP="00D74CAE"/>
    <w:p w14:paraId="2331A007" w14:textId="77777777" w:rsidR="00173E48" w:rsidRPr="004357C3" w:rsidRDefault="00173E48" w:rsidP="00D74CAE">
      <w:r w:rsidRPr="004357C3">
        <w:tab/>
        <w:t>7-III.2.1</w:t>
      </w:r>
      <w:r w:rsidR="00095BCB">
        <w:t>1</w:t>
      </w:r>
      <w:r w:rsidRPr="004357C3">
        <w:t xml:space="preserve">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w:t>
      </w:r>
      <w:r w:rsidRPr="004357C3">
        <w:lastRenderedPageBreak/>
        <w:t>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14:paraId="41D4FE11" w14:textId="77777777" w:rsidR="00173E48" w:rsidRPr="004357C3" w:rsidRDefault="00173E48" w:rsidP="00D74CAE"/>
    <w:p w14:paraId="23239DA1" w14:textId="77777777" w:rsidR="00173E48" w:rsidRPr="00C61DF5" w:rsidRDefault="00173E48" w:rsidP="008B4DD0">
      <w:pPr>
        <w:rPr>
          <w:spacing w:val="-2"/>
        </w:rPr>
      </w:pPr>
      <w:r w:rsidRPr="004357C3">
        <w:tab/>
        <w:t>7-III.2.1</w:t>
      </w:r>
      <w:r w:rsidR="00D81818">
        <w:t>2</w:t>
      </w:r>
      <w:r w:rsidRPr="004357C3">
        <w:t>    </w:t>
      </w:r>
      <w:r w:rsidRPr="00C61DF5">
        <w:rPr>
          <w:spacing w:val="-2"/>
        </w:rPr>
        <w:t xml:space="preserve">PP-06 further </w:t>
      </w:r>
      <w:r w:rsidR="0080597E" w:rsidRPr="00C61DF5">
        <w:rPr>
          <w:spacing w:val="-2"/>
        </w:rPr>
        <w:t>analysed</w:t>
      </w:r>
      <w:r w:rsidRPr="00C61DF5">
        <w:rPr>
          <w:spacing w:val="-2"/>
        </w:rPr>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United Nations specialized agencies such as ICAO) in an advisory capacity in WRCs. The resolution stipulates, </w:t>
      </w:r>
      <w:r w:rsidRPr="009D78FC">
        <w:rPr>
          <w:spacing w:val="-2"/>
        </w:rPr>
        <w:t>inter alia</w:t>
      </w:r>
      <w:r w:rsidRPr="00C61DF5">
        <w:rPr>
          <w:spacing w:val="-2"/>
        </w:rPr>
        <w:t>, that observers in an advisory capacity, such as ICAO:</w:t>
      </w:r>
    </w:p>
    <w:p w14:paraId="2862FFF5" w14:textId="77777777" w:rsidR="00173E48" w:rsidRPr="004357C3" w:rsidRDefault="00173E48" w:rsidP="00D74CAE"/>
    <w:p w14:paraId="79022501" w14:textId="77777777" w:rsidR="00173E48" w:rsidRDefault="00173E48" w:rsidP="00D74CAE">
      <w:pPr>
        <w:ind w:left="720" w:hanging="720"/>
      </w:pPr>
      <w:r w:rsidRPr="004357C3">
        <w:tab/>
        <w:t>1)</w:t>
      </w:r>
      <w:r w:rsidRPr="004357C3">
        <w:tab/>
        <w:t>are admitted to participate in plenary meetings;</w:t>
      </w:r>
    </w:p>
    <w:p w14:paraId="625290BF" w14:textId="77777777" w:rsidR="00D81818" w:rsidRPr="004357C3" w:rsidRDefault="00D81818" w:rsidP="00D74CAE">
      <w:pPr>
        <w:ind w:left="720" w:hanging="720"/>
      </w:pPr>
    </w:p>
    <w:p w14:paraId="1487D31F" w14:textId="77777777" w:rsidR="00173E48" w:rsidRPr="004357C3" w:rsidRDefault="00173E48" w:rsidP="00D74CAE">
      <w:pPr>
        <w:ind w:left="720" w:hanging="720"/>
      </w:pPr>
      <w:r w:rsidRPr="004357C3">
        <w:tab/>
        <w:t>2)</w:t>
      </w:r>
      <w:r w:rsidRPr="004357C3">
        <w:tab/>
        <w:t>may, if not otherwise decided by the plenary meeting, be admitted to participate in committees and their subsidiary groups;</w:t>
      </w:r>
    </w:p>
    <w:p w14:paraId="39BAF6AC" w14:textId="77777777" w:rsidR="00DA05BA" w:rsidRDefault="00DA05BA" w:rsidP="00D74CAE">
      <w:pPr>
        <w:ind w:left="720" w:hanging="720"/>
      </w:pPr>
    </w:p>
    <w:p w14:paraId="5495F6FB" w14:textId="77777777" w:rsidR="00173E48" w:rsidRPr="004357C3" w:rsidRDefault="00173E48" w:rsidP="00D74CAE">
      <w:pPr>
        <w:ind w:left="720" w:hanging="720"/>
      </w:pPr>
      <w:r w:rsidRPr="004357C3">
        <w:tab/>
        <w:t>3)</w:t>
      </w:r>
      <w:r w:rsidRPr="004357C3">
        <w:tab/>
        <w:t>are entitled to receive all documentation;</w:t>
      </w:r>
    </w:p>
    <w:p w14:paraId="1830D480" w14:textId="77777777" w:rsidR="00DA05BA" w:rsidRDefault="00DA05BA" w:rsidP="00D74CAE">
      <w:pPr>
        <w:ind w:left="720" w:hanging="720"/>
      </w:pPr>
    </w:p>
    <w:p w14:paraId="2454F9C2" w14:textId="77777777" w:rsidR="00173E48" w:rsidRPr="004357C3" w:rsidRDefault="00173E48" w:rsidP="00D74CAE">
      <w:pPr>
        <w:ind w:left="720" w:hanging="720"/>
      </w:pPr>
      <w:r w:rsidRPr="004357C3">
        <w:tab/>
        <w:t>4)</w:t>
      </w:r>
      <w:r w:rsidRPr="004357C3">
        <w:tab/>
        <w:t>may submit information documents. These documents shall be clearly referenced as information documents on the appropriate meeting agendas;</w:t>
      </w:r>
    </w:p>
    <w:p w14:paraId="6AFE5759" w14:textId="77777777" w:rsidR="00DA05BA" w:rsidRDefault="00DA05BA" w:rsidP="00D74CAE">
      <w:pPr>
        <w:ind w:left="720" w:hanging="720"/>
      </w:pPr>
    </w:p>
    <w:p w14:paraId="3A69E34C" w14:textId="77777777" w:rsidR="00173E48" w:rsidRPr="004357C3" w:rsidRDefault="00173E48" w:rsidP="00D74CAE">
      <w:pPr>
        <w:ind w:left="720" w:hanging="720"/>
      </w:pPr>
      <w:r w:rsidRPr="004357C3">
        <w:tab/>
        <w:t>5)</w:t>
      </w:r>
      <w:r w:rsidRPr="004357C3">
        <w:tab/>
        <w:t>may request the floor in these meetings in order to provide advice or information on points relevant to their mandates. Such advice shall not include or be treated as proposals;</w:t>
      </w:r>
    </w:p>
    <w:p w14:paraId="0B41BF17" w14:textId="77777777" w:rsidR="00DA05BA" w:rsidRDefault="00DA05BA" w:rsidP="00D74CAE">
      <w:pPr>
        <w:ind w:left="720" w:hanging="720"/>
      </w:pPr>
    </w:p>
    <w:p w14:paraId="744C9F15" w14:textId="77777777" w:rsidR="00173E48" w:rsidRPr="004357C3" w:rsidRDefault="00173E48" w:rsidP="00D74CAE">
      <w:pPr>
        <w:ind w:left="720" w:hanging="720"/>
      </w:pPr>
      <w:r w:rsidRPr="004357C3">
        <w:tab/>
        <w:t>6)</w:t>
      </w:r>
      <w:r w:rsidRPr="004357C3">
        <w:tab/>
        <w:t>are to be given the floor by the chairman after the last Member State or Sector Member on the list of speakers;</w:t>
      </w:r>
    </w:p>
    <w:p w14:paraId="3A7FDEA4" w14:textId="77777777" w:rsidR="00DA05BA" w:rsidRDefault="00DA05BA" w:rsidP="00D74CAE">
      <w:pPr>
        <w:ind w:left="720" w:hanging="720"/>
      </w:pPr>
    </w:p>
    <w:p w14:paraId="568D16B7" w14:textId="77777777" w:rsidR="00173E48" w:rsidRPr="004357C3" w:rsidRDefault="00173E48" w:rsidP="00D74CAE">
      <w:pPr>
        <w:ind w:left="720" w:hanging="720"/>
      </w:pPr>
      <w:r w:rsidRPr="004357C3">
        <w:tab/>
        <w:t>7)</w:t>
      </w:r>
      <w:r w:rsidRPr="004357C3">
        <w:tab/>
        <w:t>may be asked by the chairman during the course of a meeting to make a statement or to provide relevant information in order to assist the proceedings.</w:t>
      </w:r>
    </w:p>
    <w:p w14:paraId="7DAD3BD9" w14:textId="77777777" w:rsidR="00534330" w:rsidRDefault="00534330">
      <w:pPr>
        <w:widowControl/>
        <w:tabs>
          <w:tab w:val="clear" w:pos="360"/>
          <w:tab w:val="clear" w:pos="720"/>
          <w:tab w:val="clear" w:pos="1080"/>
          <w:tab w:val="clear" w:pos="1440"/>
          <w:tab w:val="clear" w:pos="1800"/>
        </w:tabs>
        <w:adjustRightInd/>
        <w:spacing w:line="240" w:lineRule="auto"/>
        <w:jc w:val="left"/>
      </w:pPr>
      <w:r>
        <w:br w:type="page"/>
      </w:r>
    </w:p>
    <w:p w14:paraId="79DDFE12" w14:textId="77777777" w:rsidR="00173E48" w:rsidRPr="004357C3" w:rsidRDefault="00173E48" w:rsidP="00D74CAE">
      <w:r w:rsidRPr="004357C3">
        <w:lastRenderedPageBreak/>
        <w:tab/>
        <w:t>7-III.2.1</w:t>
      </w:r>
      <w:r w:rsidR="00D81818">
        <w:t>3</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14:paraId="5468FDB0" w14:textId="77777777" w:rsidR="00173E48" w:rsidRPr="004357C3" w:rsidRDefault="00173E48" w:rsidP="00D74CAE"/>
    <w:p w14:paraId="5AD91A3C" w14:textId="77777777" w:rsidR="00173E48" w:rsidRPr="004357C3" w:rsidRDefault="00173E48" w:rsidP="00D74CAE">
      <w:r w:rsidRPr="004357C3">
        <w:tab/>
        <w:t>7-III.2.1</w:t>
      </w:r>
      <w:r w:rsidR="00D81818">
        <w:t>4</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14:paraId="55D04CB5" w14:textId="77777777" w:rsidR="00173E48" w:rsidRPr="004357C3" w:rsidRDefault="00173E48" w:rsidP="00D74CAE"/>
    <w:p w14:paraId="331B9E96" w14:textId="77777777" w:rsidR="00173E48" w:rsidRPr="004357C3" w:rsidRDefault="00173E48" w:rsidP="00D74CAE">
      <w:r w:rsidRPr="004357C3">
        <w:tab/>
        <w:t>7-III.2.1</w:t>
      </w:r>
      <w:r w:rsidR="00D81818">
        <w:t>5</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14:paraId="459FAA5F" w14:textId="77777777" w:rsidR="00DA05BA" w:rsidRDefault="00DA05BA" w:rsidP="00D74CAE">
      <w:pPr>
        <w:widowControl/>
        <w:tabs>
          <w:tab w:val="clear" w:pos="360"/>
          <w:tab w:val="clear" w:pos="720"/>
          <w:tab w:val="clear" w:pos="1080"/>
          <w:tab w:val="clear" w:pos="1440"/>
          <w:tab w:val="clear" w:pos="1800"/>
        </w:tabs>
        <w:adjustRightInd/>
        <w:jc w:val="left"/>
      </w:pPr>
    </w:p>
    <w:p w14:paraId="1957DC1A" w14:textId="77777777" w:rsidR="00173E48" w:rsidRPr="004357C3" w:rsidRDefault="00173E48" w:rsidP="00D74CAE">
      <w:r w:rsidRPr="004357C3">
        <w:tab/>
        <w:t>7-III.2.1</w:t>
      </w:r>
      <w:r w:rsidR="0080305F">
        <w:t>6</w:t>
      </w:r>
      <w:r w:rsidRPr="004357C3">
        <w:t xml:space="preserve">    Important to note here is that the ITU-R </w:t>
      </w:r>
      <w:r w:rsidR="000E10E3" w:rsidRPr="004357C3">
        <w:t xml:space="preserve">Sector Members </w:t>
      </w:r>
      <w:r w:rsidRPr="004357C3">
        <w:t xml:space="preserve">are admitted as observers to radiocommunication conferences on the basis of provision No. 280 contained in Article 24 of the Convention, thus identifying a different status between a Sector Member and a specialized agency of the United Nations, such as ICAO. Pursuant to Annex 3 of </w:t>
      </w:r>
      <w:r w:rsidR="00C61DF5">
        <w:t xml:space="preserve">Resolution 145 of </w:t>
      </w:r>
      <w:r w:rsidRPr="004357C3">
        <w:t xml:space="preserve">PP-06, ITU-R </w:t>
      </w:r>
      <w:r w:rsidR="000E10E3" w:rsidRPr="004357C3">
        <w:t xml:space="preserve">Sector Members </w:t>
      </w:r>
      <w:r w:rsidRPr="004357C3">
        <w:t xml:space="preserve">at radiocommunication conferences are admitted to attend plenary meetings and committees, </w:t>
      </w:r>
      <w:r w:rsidR="00C61DF5">
        <w:t xml:space="preserve">and </w:t>
      </w:r>
      <w:r w:rsidRPr="004357C3">
        <w:t>may be asked by the chairman during the course of a meeting to provide relevant information in order to assist the proceedings or to make a statement, but shall not be authorized to participate in the debates.</w:t>
      </w:r>
    </w:p>
    <w:p w14:paraId="5AA37FE6" w14:textId="77777777" w:rsidR="00173E48" w:rsidRDefault="00173E48" w:rsidP="00D74CAE"/>
    <w:p w14:paraId="4D6E8C12" w14:textId="77777777" w:rsidR="00D74CAE" w:rsidRPr="004357C3" w:rsidRDefault="00D74CAE" w:rsidP="00D74CAE"/>
    <w:p w14:paraId="25006F80" w14:textId="77777777" w:rsidR="00D002A0" w:rsidRPr="004357C3" w:rsidRDefault="00D002A0" w:rsidP="00D74CAE"/>
    <w:p w14:paraId="1CC236A0" w14:textId="77777777" w:rsidR="00173E48" w:rsidRPr="004357C3" w:rsidRDefault="00173E48" w:rsidP="00D74CAE">
      <w:pPr>
        <w:pStyle w:val="BOLDCAPSCENTERED"/>
      </w:pPr>
      <w:r w:rsidRPr="004357C3">
        <w:t>7-III.3    RADIO REGULATIONS</w:t>
      </w:r>
    </w:p>
    <w:p w14:paraId="61B669A5" w14:textId="77777777" w:rsidR="00173E48" w:rsidRPr="004357C3" w:rsidRDefault="00173E48" w:rsidP="00D74CAE"/>
    <w:p w14:paraId="2DFFD0C2" w14:textId="77777777" w:rsidR="00173E48" w:rsidRPr="004357C3" w:rsidRDefault="00173E48" w:rsidP="00D74CAE">
      <w:r w:rsidRPr="004357C3">
        <w:tab/>
        <w:t>7-III.3.1    </w:t>
      </w:r>
      <w:r w:rsidRPr="00645D70">
        <w:rPr>
          <w:spacing w:val="-3"/>
        </w:rPr>
        <w:t xml:space="preserve">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w:t>
      </w:r>
      <w:r w:rsidRPr="00645D70">
        <w:rPr>
          <w:spacing w:val="-3"/>
        </w:rPr>
        <w:lastRenderedPageBreak/>
        <w:t>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This section of the handbook reproduces Radio Regulations of particular importance to aeronautical services, and presents them with background comments which highlight their c</w:t>
      </w:r>
      <w:r w:rsidR="00C57905" w:rsidRPr="00645D70">
        <w:rPr>
          <w:spacing w:val="-3"/>
        </w:rPr>
        <w:t>ontext and significance.</w:t>
      </w:r>
    </w:p>
    <w:p w14:paraId="49F878F2" w14:textId="77777777" w:rsidR="00D74CAE" w:rsidRPr="004357C3" w:rsidRDefault="00D74CAE" w:rsidP="00D74CAE">
      <w:pPr>
        <w:pStyle w:val="Indent-a"/>
        <w:spacing w:line="200" w:lineRule="exact"/>
      </w:pPr>
    </w:p>
    <w:p w14:paraId="5C44A6EA" w14:textId="77777777" w:rsidR="00D74CAE" w:rsidRPr="004357C3" w:rsidRDefault="00D74CAE" w:rsidP="00D74CAE">
      <w:pPr>
        <w:pStyle w:val="Indent-a"/>
        <w:spacing w:line="200" w:lineRule="exact"/>
      </w:pPr>
    </w:p>
    <w:p w14:paraId="50C45864" w14:textId="77777777" w:rsidR="00173E48" w:rsidRPr="004357C3" w:rsidRDefault="00173E48" w:rsidP="00D74CAE">
      <w:pPr>
        <w:pStyle w:val="BoldCentered"/>
      </w:pPr>
      <w:r w:rsidRPr="004357C3">
        <w:t xml:space="preserve">7-III.3.1.1    Chapter I (Articles 1 to 3) — </w:t>
      </w:r>
    </w:p>
    <w:p w14:paraId="177FD80F" w14:textId="77777777" w:rsidR="00173E48" w:rsidRPr="004357C3" w:rsidRDefault="00173E48" w:rsidP="00D74CAE">
      <w:pPr>
        <w:pStyle w:val="BoldCentered"/>
      </w:pPr>
      <w:r w:rsidRPr="004357C3">
        <w:t>Terminology and technical characteristics</w:t>
      </w:r>
    </w:p>
    <w:p w14:paraId="1E908839" w14:textId="77777777" w:rsidR="00D74CAE" w:rsidRPr="004357C3" w:rsidRDefault="00D74CAE" w:rsidP="00D74CAE">
      <w:pPr>
        <w:pStyle w:val="Indent-a"/>
        <w:spacing w:line="200" w:lineRule="exact"/>
      </w:pPr>
    </w:p>
    <w:p w14:paraId="29C6C534" w14:textId="77777777" w:rsidR="00173E48" w:rsidRPr="004357C3" w:rsidRDefault="00173E48" w:rsidP="00D74CAE">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14:paraId="49883534" w14:textId="77777777" w:rsidR="00D74CAE" w:rsidRPr="004357C3" w:rsidRDefault="00D74CAE" w:rsidP="00D74CAE">
      <w:pPr>
        <w:pStyle w:val="Indent-a"/>
        <w:spacing w:line="200" w:lineRule="exact"/>
      </w:pPr>
    </w:p>
    <w:p w14:paraId="096DF984" w14:textId="77777777" w:rsidR="00173E48" w:rsidRPr="004357C3" w:rsidRDefault="00173E48" w:rsidP="00D74CAE">
      <w:r w:rsidRPr="004357C3">
        <w:tab/>
      </w:r>
      <w:r w:rsidRPr="004357C3">
        <w:rPr>
          <w:b/>
        </w:rPr>
        <w:t>—</w:t>
      </w:r>
      <w:r w:rsidR="00CD063C" w:rsidRPr="004357C3">
        <w:rPr>
          <w:b/>
        </w:rPr>
        <w:tab/>
      </w:r>
      <w:r w:rsidRPr="004357C3">
        <w:t>Article 1 contains terms and definitions;</w:t>
      </w:r>
    </w:p>
    <w:p w14:paraId="5B09E676" w14:textId="77777777" w:rsidR="00173E48" w:rsidRPr="004357C3" w:rsidRDefault="00CD063C" w:rsidP="00D74CAE">
      <w:r w:rsidRPr="004357C3">
        <w:tab/>
      </w:r>
      <w:r w:rsidRPr="004357C3">
        <w:rPr>
          <w:b/>
        </w:rPr>
        <w:t>—</w:t>
      </w:r>
      <w:r w:rsidRPr="004357C3">
        <w:rPr>
          <w:b/>
        </w:rPr>
        <w:tab/>
      </w:r>
      <w:r w:rsidR="00173E48" w:rsidRPr="004357C3">
        <w:t>Article 2 deals with nomenclature; and</w:t>
      </w:r>
    </w:p>
    <w:p w14:paraId="25DB2ED6" w14:textId="77777777" w:rsidR="00173E48" w:rsidRDefault="00CD063C" w:rsidP="00D74CAE">
      <w:r w:rsidRPr="004357C3">
        <w:tab/>
      </w:r>
      <w:r w:rsidRPr="004357C3">
        <w:rPr>
          <w:b/>
        </w:rPr>
        <w:t>—</w:t>
      </w:r>
      <w:r w:rsidRPr="004357C3">
        <w:rPr>
          <w:b/>
        </w:rPr>
        <w:tab/>
      </w:r>
      <w:r w:rsidR="00173E48" w:rsidRPr="004357C3">
        <w:t>Article 3 focuses on the technical characteristics of stations.</w:t>
      </w:r>
    </w:p>
    <w:p w14:paraId="64A085C8" w14:textId="77777777" w:rsidR="00D74CAE" w:rsidRPr="004357C3" w:rsidRDefault="00D74CAE" w:rsidP="00D74CAE">
      <w:pPr>
        <w:pStyle w:val="Indent-a"/>
        <w:spacing w:line="200" w:lineRule="exact"/>
      </w:pPr>
    </w:p>
    <w:p w14:paraId="7D3932C7" w14:textId="77777777" w:rsidR="00D74CAE" w:rsidRPr="004357C3" w:rsidRDefault="00D74CAE" w:rsidP="00D74CAE">
      <w:pPr>
        <w:pStyle w:val="Indent-a"/>
        <w:spacing w:line="200" w:lineRule="exact"/>
      </w:pPr>
    </w:p>
    <w:p w14:paraId="165DF66E" w14:textId="77777777" w:rsidR="00173E48" w:rsidRPr="004357C3" w:rsidRDefault="00173E48" w:rsidP="00D74CAE">
      <w:pPr>
        <w:pStyle w:val="BoldCentered"/>
      </w:pPr>
      <w:r w:rsidRPr="004357C3">
        <w:t>7-III.3.1.2</w:t>
      </w:r>
    </w:p>
    <w:p w14:paraId="2DC3906F" w14:textId="77777777" w:rsidR="00173E48" w:rsidRPr="004357C3" w:rsidRDefault="00173E48" w:rsidP="00D74CAE">
      <w:pPr>
        <w:pStyle w:val="BoldCentered"/>
      </w:pPr>
      <w:r w:rsidRPr="004357C3">
        <w:t>Article 1 — Terms and definitions</w:t>
      </w:r>
    </w:p>
    <w:p w14:paraId="4288CE30" w14:textId="77777777" w:rsidR="00173E48" w:rsidRPr="004357C3" w:rsidRDefault="00173E48" w:rsidP="00D74CAE"/>
    <w:p w14:paraId="155AD571" w14:textId="77777777" w:rsidR="00173E48" w:rsidRPr="004357C3" w:rsidRDefault="00173E48" w:rsidP="00D74CAE">
      <w:r w:rsidRPr="004357C3">
        <w:t>The terms and definitions of importance to aeronautical services are in Attachment A to this handbook. The following should be noted:</w:t>
      </w:r>
    </w:p>
    <w:p w14:paraId="58BB06E6" w14:textId="77777777" w:rsidR="00D74CAE" w:rsidRPr="004357C3" w:rsidRDefault="00D74CAE" w:rsidP="00D74CAE">
      <w:pPr>
        <w:pStyle w:val="Indent-a"/>
        <w:spacing w:line="200" w:lineRule="exact"/>
      </w:pPr>
    </w:p>
    <w:p w14:paraId="1A047DE6" w14:textId="77777777" w:rsidR="00173E48" w:rsidRPr="004357C3" w:rsidRDefault="00173E48" w:rsidP="00D74CAE">
      <w:pPr>
        <w:pStyle w:val="Indent-a"/>
      </w:pPr>
      <w:r w:rsidRPr="004357C3">
        <w:tab/>
        <w:t>a)</w:t>
      </w:r>
      <w:r w:rsidRPr="004357C3">
        <w:tab/>
        <w:t>the hierarchical structure of radio services (see Figure 3-</w:t>
      </w:r>
      <w:r w:rsidR="00BB29D9">
        <w:t>3</w:t>
      </w:r>
      <w:r w:rsidRPr="004357C3">
        <w:t>) which is repeated in the definitions for stations;</w:t>
      </w:r>
    </w:p>
    <w:p w14:paraId="395E99F3" w14:textId="77777777" w:rsidR="00D74CAE" w:rsidRPr="004357C3" w:rsidRDefault="00D74CAE" w:rsidP="00D74CAE">
      <w:pPr>
        <w:pStyle w:val="Indent-a"/>
        <w:spacing w:line="180" w:lineRule="exact"/>
      </w:pPr>
    </w:p>
    <w:p w14:paraId="7D44DE5C" w14:textId="77777777" w:rsidR="00173E48" w:rsidRPr="004357C3" w:rsidRDefault="00173E48" w:rsidP="00D74CAE">
      <w:pPr>
        <w:pStyle w:val="Indent-a"/>
      </w:pPr>
      <w:r w:rsidRPr="004357C3">
        <w:tab/>
        <w:t>b)</w:t>
      </w:r>
      <w:r w:rsidRPr="004357C3">
        <w:tab/>
        <w:t>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14:paraId="56135C84" w14:textId="77777777" w:rsidR="00173E48" w:rsidRPr="004357C3" w:rsidRDefault="00173E48" w:rsidP="00D74CAE">
      <w:pPr>
        <w:pStyle w:val="Indent-a"/>
        <w:spacing w:line="200" w:lineRule="exact"/>
      </w:pPr>
    </w:p>
    <w:p w14:paraId="3FD11FC6" w14:textId="77777777" w:rsidR="00173E48" w:rsidRDefault="00173E48" w:rsidP="00D74CAE">
      <w:pPr>
        <w:pStyle w:val="Indent-a"/>
        <w:rPr>
          <w:spacing w:val="-2"/>
        </w:rPr>
      </w:pPr>
      <w:r w:rsidRPr="004357C3">
        <w:tab/>
        <w:t>c)</w:t>
      </w:r>
      <w:r w:rsidRPr="004357C3">
        <w:tab/>
      </w:r>
      <w:r w:rsidRPr="00483E48">
        <w:rPr>
          <w:spacing w:val="-2"/>
        </w:rPr>
        <w:t xml:space="preserve">the definition for a safety service (RR 1.59) noting that a service can temporarily become such during periods when the communications </w:t>
      </w:r>
      <w:r w:rsidR="0080597E" w:rsidRPr="00483E48">
        <w:rPr>
          <w:spacing w:val="-2"/>
        </w:rPr>
        <w:t>fulfil</w:t>
      </w:r>
      <w:r w:rsidRPr="00483E48">
        <w:rPr>
          <w:spacing w:val="-2"/>
        </w:rPr>
        <w:t xml:space="preserve"> the criteria of safeguarding of human life and property. All air traffic communications and radionavigation used in civil aviation fall under this classification;</w:t>
      </w:r>
    </w:p>
    <w:p w14:paraId="54BCD761" w14:textId="77777777" w:rsidR="00A27E45" w:rsidRDefault="00A27E45">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6B9F8604" w14:textId="77777777" w:rsidR="00173E48" w:rsidRPr="004357C3" w:rsidRDefault="00173E48" w:rsidP="00D74CAE">
      <w:pPr>
        <w:pStyle w:val="Indent-a"/>
      </w:pPr>
      <w:r w:rsidRPr="004357C3">
        <w:lastRenderedPageBreak/>
        <w:tab/>
        <w:t>d)</w:t>
      </w:r>
      <w:r w:rsidRPr="004357C3">
        <w:tab/>
        <w:t>the various definitions relating to interference (RR 1.166 to RR 1.169) noting that interference is only “harmful” when it is serious or where it endangers the functioning of a radionavigation service or other safety service;</w:t>
      </w:r>
    </w:p>
    <w:p w14:paraId="61E5493A" w14:textId="77777777" w:rsidR="00173E48" w:rsidRPr="004357C3" w:rsidRDefault="00173E48" w:rsidP="00D74CAE"/>
    <w:p w14:paraId="343726FD" w14:textId="77777777" w:rsidR="00173E48" w:rsidRPr="004357C3" w:rsidRDefault="00173E48" w:rsidP="00D74CAE">
      <w:pPr>
        <w:pStyle w:val="Indent-a"/>
      </w:pPr>
      <w:r w:rsidRPr="004357C3">
        <w:tab/>
        <w:t>e)</w:t>
      </w:r>
      <w:r w:rsidRPr="004357C3">
        <w:tab/>
      </w:r>
      <w:r w:rsidRPr="00CC75A0">
        <w:rPr>
          <w:spacing w:val="-2"/>
        </w:rPr>
        <w:t>the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14:paraId="42DF877C" w14:textId="77777777" w:rsidR="00CD063C" w:rsidRPr="004357C3" w:rsidRDefault="00CD063C" w:rsidP="00D74CAE">
      <w:pPr>
        <w:pStyle w:val="Indent-a"/>
      </w:pPr>
    </w:p>
    <w:p w14:paraId="145D7624" w14:textId="77777777" w:rsidR="00173E48" w:rsidRPr="004357C3" w:rsidRDefault="00173E48" w:rsidP="00D74CAE">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14:paraId="608A119A" w14:textId="77777777" w:rsidR="00173E48" w:rsidRPr="004357C3" w:rsidRDefault="00173E48" w:rsidP="00D74CAE">
      <w:pPr>
        <w:pStyle w:val="Indent-a"/>
      </w:pPr>
    </w:p>
    <w:p w14:paraId="2BD22893" w14:textId="77777777" w:rsidR="00173E48" w:rsidRPr="004357C3" w:rsidRDefault="00173E48" w:rsidP="00D74CAE">
      <w:pPr>
        <w:pStyle w:val="Indent-a"/>
      </w:pPr>
      <w:r w:rsidRPr="004357C3">
        <w:tab/>
        <w:t>g)</w:t>
      </w:r>
      <w:r w:rsidRPr="004357C3">
        <w:tab/>
        <w:t>the highly important definitions for allocation, allotment and assignment at RR 1.16, RR 1.17 and RR 1.18, together with the Table at RR 5.1 reproduced below:</w:t>
      </w:r>
    </w:p>
    <w:p w14:paraId="386B4AE5" w14:textId="77777777" w:rsidR="00173E48" w:rsidRPr="004357C3" w:rsidRDefault="00173E48" w:rsidP="00D74CAE"/>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14:paraId="01A873E0" w14:textId="77777777" w:rsidTr="00873EE1">
        <w:trPr>
          <w:jc w:val="center"/>
        </w:trPr>
        <w:tc>
          <w:tcPr>
            <w:tcW w:w="1300" w:type="dxa"/>
            <w:tcMar>
              <w:top w:w="100" w:type="dxa"/>
              <w:left w:w="100" w:type="dxa"/>
              <w:bottom w:w="100" w:type="dxa"/>
              <w:right w:w="100" w:type="dxa"/>
            </w:tcMar>
            <w:vAlign w:val="bottom"/>
          </w:tcPr>
          <w:p w14:paraId="07251593" w14:textId="77777777" w:rsidR="00173E48" w:rsidRPr="004357C3" w:rsidRDefault="00173E48" w:rsidP="00D74CAE">
            <w:pPr>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14:paraId="34B96ED6" w14:textId="77777777" w:rsidR="00173E48" w:rsidRPr="004357C3" w:rsidRDefault="00173E48" w:rsidP="00D74CAE">
            <w:pPr>
              <w:jc w:val="center"/>
              <w:rPr>
                <w:i/>
              </w:rPr>
            </w:pPr>
            <w:r w:rsidRPr="004357C3">
              <w:rPr>
                <w:i/>
              </w:rPr>
              <w:t>Frequency</w:t>
            </w:r>
          </w:p>
          <w:p w14:paraId="48DDD7B1" w14:textId="77777777" w:rsidR="00173E48" w:rsidRPr="004357C3" w:rsidRDefault="00173E48" w:rsidP="00D74CAE">
            <w:pPr>
              <w:jc w:val="center"/>
              <w:rPr>
                <w:i/>
              </w:rPr>
            </w:pPr>
            <w:r w:rsidRPr="004357C3">
              <w:rPr>
                <w:i/>
              </w:rPr>
              <w:t>distribution to</w:t>
            </w:r>
          </w:p>
        </w:tc>
      </w:tr>
      <w:tr w:rsidR="00173E48" w:rsidRPr="004357C3" w14:paraId="6D6D6B19" w14:textId="77777777" w:rsidTr="00873EE1">
        <w:trPr>
          <w:jc w:val="center"/>
        </w:trPr>
        <w:tc>
          <w:tcPr>
            <w:tcW w:w="1300" w:type="dxa"/>
            <w:tcMar>
              <w:top w:w="100" w:type="dxa"/>
              <w:left w:w="100" w:type="dxa"/>
              <w:bottom w:w="100" w:type="dxa"/>
              <w:right w:w="100" w:type="dxa"/>
            </w:tcMar>
            <w:vAlign w:val="bottom"/>
          </w:tcPr>
          <w:p w14:paraId="3672124C" w14:textId="77777777" w:rsidR="00173E48" w:rsidRPr="004357C3" w:rsidRDefault="00173E48" w:rsidP="00D74CAE">
            <w:pPr>
              <w:jc w:val="center"/>
            </w:pPr>
            <w:r w:rsidRPr="004357C3">
              <w:t>Allocation</w:t>
            </w:r>
          </w:p>
        </w:tc>
        <w:tc>
          <w:tcPr>
            <w:tcW w:w="1920" w:type="dxa"/>
            <w:tcMar>
              <w:top w:w="100" w:type="dxa"/>
              <w:left w:w="100" w:type="dxa"/>
              <w:bottom w:w="100" w:type="dxa"/>
              <w:right w:w="100" w:type="dxa"/>
            </w:tcMar>
            <w:vAlign w:val="bottom"/>
          </w:tcPr>
          <w:p w14:paraId="5134B0BF" w14:textId="77777777" w:rsidR="00173E48" w:rsidRPr="004357C3" w:rsidRDefault="00173E48" w:rsidP="00D74CAE">
            <w:pPr>
              <w:jc w:val="center"/>
            </w:pPr>
            <w:r w:rsidRPr="004357C3">
              <w:t>Service</w:t>
            </w:r>
          </w:p>
        </w:tc>
      </w:tr>
      <w:tr w:rsidR="00173E48" w:rsidRPr="004357C3" w14:paraId="38CA4EAC" w14:textId="77777777" w:rsidTr="00873EE1">
        <w:trPr>
          <w:jc w:val="center"/>
        </w:trPr>
        <w:tc>
          <w:tcPr>
            <w:tcW w:w="1300" w:type="dxa"/>
            <w:tcMar>
              <w:top w:w="100" w:type="dxa"/>
              <w:left w:w="100" w:type="dxa"/>
              <w:bottom w:w="100" w:type="dxa"/>
              <w:right w:w="100" w:type="dxa"/>
            </w:tcMar>
            <w:vAlign w:val="bottom"/>
          </w:tcPr>
          <w:p w14:paraId="19B28483" w14:textId="77777777" w:rsidR="00173E48" w:rsidRPr="004357C3" w:rsidRDefault="00173E48" w:rsidP="00D74CAE">
            <w:pPr>
              <w:jc w:val="center"/>
            </w:pPr>
            <w:r w:rsidRPr="004357C3">
              <w:t>Allotment</w:t>
            </w:r>
          </w:p>
        </w:tc>
        <w:tc>
          <w:tcPr>
            <w:tcW w:w="1920" w:type="dxa"/>
            <w:tcMar>
              <w:top w:w="100" w:type="dxa"/>
              <w:left w:w="100" w:type="dxa"/>
              <w:bottom w:w="100" w:type="dxa"/>
              <w:right w:w="100" w:type="dxa"/>
            </w:tcMar>
            <w:vAlign w:val="bottom"/>
          </w:tcPr>
          <w:p w14:paraId="709254C0" w14:textId="77777777" w:rsidR="00173E48" w:rsidRPr="004357C3" w:rsidRDefault="00173E48" w:rsidP="00D74CAE">
            <w:pPr>
              <w:jc w:val="center"/>
            </w:pPr>
            <w:r w:rsidRPr="004357C3">
              <w:t>Area</w:t>
            </w:r>
            <w:r w:rsidR="00D14DF5">
              <w:t xml:space="preserve"> or country</w:t>
            </w:r>
          </w:p>
        </w:tc>
      </w:tr>
      <w:tr w:rsidR="00173E48" w:rsidRPr="004357C3" w14:paraId="0C57DDED" w14:textId="77777777" w:rsidTr="00873EE1">
        <w:trPr>
          <w:jc w:val="center"/>
        </w:trPr>
        <w:tc>
          <w:tcPr>
            <w:tcW w:w="1300" w:type="dxa"/>
            <w:tcMar>
              <w:top w:w="100" w:type="dxa"/>
              <w:left w:w="100" w:type="dxa"/>
              <w:bottom w:w="100" w:type="dxa"/>
              <w:right w:w="100" w:type="dxa"/>
            </w:tcMar>
            <w:vAlign w:val="bottom"/>
          </w:tcPr>
          <w:p w14:paraId="4438FF51" w14:textId="77777777" w:rsidR="00173E48" w:rsidRPr="004357C3" w:rsidRDefault="00173E48" w:rsidP="00D74CAE">
            <w:pPr>
              <w:jc w:val="center"/>
            </w:pPr>
            <w:r w:rsidRPr="004357C3">
              <w:t>Assignment</w:t>
            </w:r>
          </w:p>
        </w:tc>
        <w:tc>
          <w:tcPr>
            <w:tcW w:w="1920" w:type="dxa"/>
            <w:tcMar>
              <w:top w:w="100" w:type="dxa"/>
              <w:left w:w="100" w:type="dxa"/>
              <w:bottom w:w="100" w:type="dxa"/>
              <w:right w:w="100" w:type="dxa"/>
            </w:tcMar>
            <w:vAlign w:val="bottom"/>
          </w:tcPr>
          <w:p w14:paraId="59A7904E" w14:textId="77777777" w:rsidR="00173E48" w:rsidRPr="004357C3" w:rsidRDefault="00173E48" w:rsidP="00D74CAE">
            <w:pPr>
              <w:jc w:val="center"/>
            </w:pPr>
            <w:r w:rsidRPr="004357C3">
              <w:t>Station</w:t>
            </w:r>
          </w:p>
        </w:tc>
      </w:tr>
    </w:tbl>
    <w:p w14:paraId="21E97B8E" w14:textId="77777777" w:rsidR="00173E48" w:rsidRPr="004357C3" w:rsidRDefault="00173E48" w:rsidP="00D74CAE"/>
    <w:p w14:paraId="1535C1BE" w14:textId="77777777" w:rsidR="00173E48" w:rsidRPr="004357C3" w:rsidRDefault="00173E48" w:rsidP="00FB5F39">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14:paraId="4A56509E" w14:textId="77777777" w:rsidR="00173E48" w:rsidRPr="004357C3" w:rsidRDefault="00173E48" w:rsidP="00D74CAE"/>
    <w:p w14:paraId="6C5F98E2" w14:textId="77777777" w:rsidR="00173E48" w:rsidRPr="004357C3" w:rsidRDefault="00173E48" w:rsidP="00D74CAE"/>
    <w:p w14:paraId="2A790DFD" w14:textId="77777777" w:rsidR="00173E48" w:rsidRPr="004357C3" w:rsidRDefault="00173E48" w:rsidP="00D74CAE">
      <w:pPr>
        <w:pStyle w:val="BoldCentered"/>
      </w:pPr>
      <w:r w:rsidRPr="004357C3">
        <w:t>7-III.3.1.3    Service merging</w:t>
      </w:r>
    </w:p>
    <w:p w14:paraId="011A6E5E" w14:textId="77777777" w:rsidR="00173E48" w:rsidRPr="004357C3" w:rsidRDefault="00173E48" w:rsidP="00D74CAE"/>
    <w:p w14:paraId="6E08BC40" w14:textId="271A084E" w:rsidR="00173E48" w:rsidRPr="00CC75A0" w:rsidDel="00EB6530" w:rsidRDefault="00173E48" w:rsidP="00D74CAE">
      <w:pPr>
        <w:rPr>
          <w:del w:id="218" w:author="Author"/>
          <w:spacing w:val="-2"/>
        </w:rPr>
      </w:pPr>
      <w:del w:id="219" w:author="Author">
        <w:r w:rsidRPr="00CC75A0" w:rsidDel="00EB6530">
          <w:rPr>
            <w:spacing w:val="-2"/>
          </w:rPr>
          <w:delText xml:space="preserve">The subject of service merging was proposed by the Voluntary Group of Experts (VGE) in the early nineties (Recommendation 1/7) as a flexible means of allocation in some circumstances. The </w:delText>
        </w:r>
        <w:r w:rsidR="00284A80" w:rsidDel="00EB6530">
          <w:rPr>
            <w:spacing w:val="-2"/>
          </w:rPr>
          <w:delText>ICAO Position</w:delText>
        </w:r>
        <w:r w:rsidRPr="00CC75A0" w:rsidDel="00EB6530">
          <w:rPr>
            <w:spacing w:val="-2"/>
          </w:rPr>
          <w:delText xml:space="preserve">, which was developed at the Special COM/OPS/95, </w:delText>
        </w:r>
        <w:r w:rsidRPr="00CC75A0" w:rsidDel="00EB6530">
          <w:rPr>
            <w:spacing w:val="-2"/>
          </w:rPr>
          <w:lastRenderedPageBreak/>
          <w:delText>in regard to general application of service merging and in the specific case of mobile-satellite service (</w:delText>
        </w:r>
        <w:r w:rsidRPr="00CC75A0" w:rsidDel="00EB6530">
          <w:rPr>
            <w:i/>
            <w:spacing w:val="-2"/>
          </w:rPr>
          <w:delText>Report of the Special Communications/Operations Divisional Meeting (1995)</w:delText>
        </w:r>
        <w:r w:rsidRPr="00CC75A0" w:rsidDel="00EB6530">
          <w:rPr>
            <w:spacing w:val="-2"/>
          </w:rPr>
          <w:delText xml:space="preserve"> (Doc 9650), pages 7B-7 and 7B-22) states:</w:delText>
        </w:r>
      </w:del>
    </w:p>
    <w:p w14:paraId="602AD49E" w14:textId="2CBD607E" w:rsidR="00173E48" w:rsidRPr="004357C3" w:rsidDel="00EB6530" w:rsidRDefault="00173E48" w:rsidP="00D74CAE">
      <w:pPr>
        <w:rPr>
          <w:del w:id="220" w:author="Author"/>
        </w:rPr>
      </w:pPr>
    </w:p>
    <w:p w14:paraId="662B9008" w14:textId="3B87CD03" w:rsidR="00173E48" w:rsidRPr="004357C3" w:rsidDel="00EB6530" w:rsidRDefault="00173E48" w:rsidP="00D74CAE">
      <w:pPr>
        <w:rPr>
          <w:del w:id="221" w:author="Author"/>
          <w:b/>
          <w:i/>
        </w:rPr>
      </w:pPr>
      <w:del w:id="222" w:author="Author">
        <w:r w:rsidRPr="004357C3" w:rsidDel="00EB6530">
          <w:rPr>
            <w:b/>
            <w:i/>
          </w:rPr>
          <w:delText>General statement</w:delText>
        </w:r>
      </w:del>
    </w:p>
    <w:p w14:paraId="30416C8E" w14:textId="63D0AEB3" w:rsidR="00173E48" w:rsidRPr="004357C3" w:rsidDel="00EB6530" w:rsidRDefault="00173E48" w:rsidP="00D74CAE">
      <w:pPr>
        <w:rPr>
          <w:del w:id="223" w:author="Author"/>
        </w:rPr>
      </w:pPr>
    </w:p>
    <w:p w14:paraId="58EE61C5" w14:textId="7D8D0C9A" w:rsidR="00173E48" w:rsidRPr="004357C3" w:rsidDel="00EB6530" w:rsidRDefault="00173E48" w:rsidP="00D74CAE">
      <w:pPr>
        <w:rPr>
          <w:del w:id="224" w:author="Author"/>
          <w:i/>
        </w:rPr>
      </w:pPr>
      <w:del w:id="225" w:author="Author">
        <w:r w:rsidRPr="004357C3" w:rsidDel="00EB6530">
          <w:tab/>
          <w:delText>“3.2.7.2    </w:delText>
        </w:r>
        <w:r w:rsidRPr="004357C3" w:rsidDel="00EB6530">
          <w:rPr>
            <w:i/>
          </w:rPr>
          <w:delText xml:space="preserve">ICAO </w:delText>
        </w:r>
        <w:r w:rsidR="00CC75A0" w:rsidDel="00EB6530">
          <w:rPr>
            <w:i/>
          </w:rPr>
          <w:delText>P</w:delText>
        </w:r>
        <w:r w:rsidRPr="004357C3" w:rsidDel="00EB6530">
          <w:rPr>
            <w:i/>
          </w:rPr>
          <w:delText>osition</w:delText>
        </w:r>
      </w:del>
    </w:p>
    <w:p w14:paraId="4C29A8C5" w14:textId="272975C5" w:rsidR="00173E48" w:rsidRPr="004357C3" w:rsidDel="00EB6530" w:rsidRDefault="00173E48" w:rsidP="00D74CAE">
      <w:pPr>
        <w:rPr>
          <w:del w:id="226" w:author="Author"/>
        </w:rPr>
      </w:pPr>
    </w:p>
    <w:p w14:paraId="753C5E1D" w14:textId="745ADACA" w:rsidR="00173E48" w:rsidRPr="004357C3" w:rsidDel="00EB6530" w:rsidRDefault="00173E48" w:rsidP="00D74CAE">
      <w:pPr>
        <w:pStyle w:val="Indent-a"/>
        <w:rPr>
          <w:del w:id="227" w:author="Author"/>
        </w:rPr>
      </w:pPr>
      <w:del w:id="228" w:author="Author">
        <w:r w:rsidRPr="004357C3" w:rsidDel="00EB6530">
          <w:tab/>
          <w:delText>a)</w:delText>
        </w:r>
        <w:r w:rsidRPr="004357C3" w:rsidDel="00EB6530">
          <w:tab/>
          <w:delText>The merging of all MOBILE and MOBILE-SATELLITE services under a generic title is not acceptable. The aeronautical allocations must be exclusive to satisfy stringent safety, integrity, availability and capacity requirements. The AM(R)S and AMS(R)S are services with a high content of safety of life, whereas the other two (maritime and land mobile) are primarily for public correspondence</w:delText>
        </w:r>
        <w:r w:rsidR="00CC75A0" w:rsidDel="00EB6530">
          <w:delText>.</w:delText>
        </w:r>
        <w:r w:rsidRPr="004357C3" w:rsidDel="00EB6530">
          <w:delText xml:space="preserve"> (</w:delText>
        </w:r>
        <w:r w:rsidR="00CC75A0" w:rsidDel="00EB6530">
          <w:delText>S</w:delText>
        </w:r>
        <w:r w:rsidRPr="004357C3" w:rsidDel="00EB6530">
          <w:delText>ee also section 6</w:delText>
        </w:r>
        <w:r w:rsidR="00CC75A0" w:rsidDel="00EB6530">
          <w:delText>.</w:delText>
        </w:r>
        <w:r w:rsidRPr="004357C3" w:rsidDel="00EB6530">
          <w:delText>)</w:delText>
        </w:r>
      </w:del>
    </w:p>
    <w:p w14:paraId="27F3627E" w14:textId="5C8862AE" w:rsidR="00173E48" w:rsidRPr="004357C3" w:rsidDel="00EB6530" w:rsidRDefault="00173E48" w:rsidP="00D74CAE">
      <w:pPr>
        <w:rPr>
          <w:del w:id="229" w:author="Author"/>
        </w:rPr>
      </w:pPr>
    </w:p>
    <w:p w14:paraId="3F163B3D" w14:textId="2239CB35" w:rsidR="00173E48" w:rsidRPr="004357C3" w:rsidDel="00EB6530" w:rsidRDefault="00173E48" w:rsidP="00D74CAE">
      <w:pPr>
        <w:pStyle w:val="Indent-a"/>
        <w:rPr>
          <w:del w:id="230" w:author="Author"/>
        </w:rPr>
      </w:pPr>
      <w:del w:id="231" w:author="Author">
        <w:r w:rsidRPr="004357C3" w:rsidDel="00EB6530">
          <w:tab/>
          <w:delText>b)</w:delText>
        </w:r>
        <w:r w:rsidRPr="004357C3" w:rsidDel="00EB6530">
          <w:tab/>
          <w:delText xml:space="preserve">RADIO NAVIGATION cannot be merged with RADIO LOCATION under the service designation of RADIO DETERMINATION. RADIO NAVIGATION is a safety service, and as such requires special measures for protection against harmful interference, as indicated in RR 953. Such merging of (aeronautical) radio navigation may result in the loss of it being recognized as a safety service and the loss of its special status in regard to interference. </w:delText>
        </w:r>
        <w:r w:rsidR="00DC0696" w:rsidDel="00EB6530">
          <w:delText>Furthermore, aeronautical radio</w:delText>
        </w:r>
        <w:r w:rsidRPr="004357C3" w:rsidDel="00EB6530">
          <w:delText>navigation allocations must be exclusive for the same reasons as for the AM(R)S and AMS(R)S.”</w:delText>
        </w:r>
      </w:del>
    </w:p>
    <w:p w14:paraId="52EB673B" w14:textId="1E357FE8" w:rsidR="00173E48" w:rsidRPr="004357C3" w:rsidDel="00EB6530" w:rsidRDefault="00173E48" w:rsidP="00D74CAE">
      <w:pPr>
        <w:rPr>
          <w:del w:id="232" w:author="Author"/>
        </w:rPr>
      </w:pPr>
    </w:p>
    <w:p w14:paraId="2BE414A2" w14:textId="2452E206" w:rsidR="00173E48" w:rsidRPr="004357C3" w:rsidDel="00EB6530" w:rsidRDefault="00173E48" w:rsidP="00D74CAE">
      <w:pPr>
        <w:rPr>
          <w:del w:id="233" w:author="Author"/>
          <w:b/>
          <w:i/>
        </w:rPr>
      </w:pPr>
      <w:del w:id="234" w:author="Author">
        <w:r w:rsidRPr="004357C3" w:rsidDel="00EB6530">
          <w:rPr>
            <w:b/>
            <w:i/>
          </w:rPr>
          <w:delText>Generic mobile</w:delText>
        </w:r>
        <w:r w:rsidR="00CC75A0" w:rsidDel="00EB6530">
          <w:rPr>
            <w:b/>
            <w:i/>
          </w:rPr>
          <w:delText>-</w:delText>
        </w:r>
        <w:r w:rsidRPr="004357C3" w:rsidDel="00EB6530">
          <w:rPr>
            <w:b/>
            <w:i/>
          </w:rPr>
          <w:delText>satellite allocation</w:delText>
        </w:r>
      </w:del>
    </w:p>
    <w:p w14:paraId="67F8484A" w14:textId="1AB5CF75" w:rsidR="00173E48" w:rsidRPr="004357C3" w:rsidDel="00EB6530" w:rsidRDefault="00173E48" w:rsidP="00D74CAE">
      <w:pPr>
        <w:rPr>
          <w:del w:id="235" w:author="Author"/>
        </w:rPr>
      </w:pPr>
    </w:p>
    <w:p w14:paraId="3AFA3CFD" w14:textId="55F700FE" w:rsidR="00173E48" w:rsidRPr="004357C3" w:rsidDel="00EB6530" w:rsidRDefault="00173E48" w:rsidP="00D74CAE">
      <w:pPr>
        <w:rPr>
          <w:del w:id="236" w:author="Author"/>
          <w:i/>
        </w:rPr>
      </w:pPr>
      <w:del w:id="237" w:author="Author">
        <w:r w:rsidRPr="004357C3" w:rsidDel="00EB6530">
          <w:tab/>
          <w:delText>“6.4    </w:delText>
        </w:r>
        <w:r w:rsidRPr="004357C3" w:rsidDel="00EB6530">
          <w:rPr>
            <w:i/>
          </w:rPr>
          <w:delText xml:space="preserve">ICAO </w:delText>
        </w:r>
        <w:r w:rsidR="00CC75A0" w:rsidRPr="004357C3" w:rsidDel="00EB6530">
          <w:rPr>
            <w:i/>
          </w:rPr>
          <w:delText>P</w:delText>
        </w:r>
        <w:r w:rsidRPr="004357C3" w:rsidDel="00EB6530">
          <w:rPr>
            <w:i/>
          </w:rPr>
          <w:delText>osition</w:delText>
        </w:r>
      </w:del>
    </w:p>
    <w:p w14:paraId="2D028449" w14:textId="7FEE0109" w:rsidR="00173E48" w:rsidRPr="004357C3" w:rsidDel="00EB6530" w:rsidRDefault="00173E48" w:rsidP="00D74CAE">
      <w:pPr>
        <w:rPr>
          <w:del w:id="238" w:author="Author"/>
        </w:rPr>
      </w:pPr>
    </w:p>
    <w:p w14:paraId="5499BE35" w14:textId="24CF118D" w:rsidR="00173E48" w:rsidRPr="004357C3" w:rsidDel="00EB6530" w:rsidRDefault="00173E48" w:rsidP="00D74CAE">
      <w:pPr>
        <w:ind w:left="360" w:hanging="360"/>
        <w:rPr>
          <w:del w:id="239" w:author="Author"/>
        </w:rPr>
      </w:pPr>
      <w:del w:id="240" w:author="Author">
        <w:r w:rsidRPr="004357C3" w:rsidDel="00EB6530">
          <w:tab/>
        </w:r>
        <w:r w:rsidRPr="004357C3" w:rsidDel="00EB6530">
          <w:tab/>
          <w:delText>6.4.1    At this point in time the envelope and content of any proposal for a generic mobile-satellite allocation and its associated safety service protection mechanism are not of sufficient maturity for general international application. Many difficulties may be predicted such as the availability of sufficient frequencies for services with longer evolution timescales and plans, the problems of establishing levels and regulating interference in a multi-provider, multinational environment, and in cross border coordination and control. The intangible benefit of greater flexibility of allocation has not been sufficiently demonstrated to aviation to permit departure from its present manageable, highly controlled and predictable situation, in the AMS(R)S allocations.</w:delText>
        </w:r>
      </w:del>
    </w:p>
    <w:p w14:paraId="2922E15B" w14:textId="36E125BD" w:rsidR="00173E48" w:rsidRPr="004357C3" w:rsidDel="00EB6530" w:rsidRDefault="00173E48" w:rsidP="00D74CAE">
      <w:pPr>
        <w:rPr>
          <w:del w:id="241" w:author="Author"/>
        </w:rPr>
      </w:pPr>
    </w:p>
    <w:p w14:paraId="3A2C1B54" w14:textId="297B899D" w:rsidR="00173E48" w:rsidRPr="004357C3" w:rsidDel="00EB6530" w:rsidRDefault="00173E48" w:rsidP="00D74CAE">
      <w:pPr>
        <w:ind w:left="360" w:hanging="360"/>
        <w:rPr>
          <w:del w:id="242" w:author="Author"/>
        </w:rPr>
      </w:pPr>
      <w:del w:id="243" w:author="Author">
        <w:r w:rsidRPr="004357C3" w:rsidDel="00EB6530">
          <w:tab/>
        </w:r>
        <w:r w:rsidR="00CD063C" w:rsidRPr="004357C3" w:rsidDel="00EB6530">
          <w:tab/>
        </w:r>
        <w:r w:rsidRPr="004357C3" w:rsidDel="00EB6530">
          <w:delText xml:space="preserve">6.4.2    The recommendation which flows from the above analysis and other secondary considerations is that aviation services should not, with the present lack of clarity, accept the re-designation of the present AMS(R)S bands </w:delText>
        </w:r>
        <w:r w:rsidRPr="004357C3" w:rsidDel="00EB6530">
          <w:lastRenderedPageBreak/>
          <w:delText>to the generic allocation of MSS or any form of dynamic simultaneous operation with other mobile</w:delText>
        </w:r>
        <w:r w:rsidRPr="004357C3" w:rsidDel="00EB6530">
          <w:noBreakHyphen/>
          <w:delText>satellite services. Further study of technical, operational and regulatory aspects is necessary before different approaches can be considered to be acceptable without compromising safety and regularity of flight.”</w:delText>
        </w:r>
      </w:del>
    </w:p>
    <w:p w14:paraId="492132FE" w14:textId="77777777" w:rsidR="00173E48" w:rsidRPr="004357C3" w:rsidRDefault="00173E48" w:rsidP="00D74CAE"/>
    <w:p w14:paraId="19AE0D12" w14:textId="4AAF0470" w:rsidR="00173E48" w:rsidRPr="004357C3" w:rsidRDefault="00173E48" w:rsidP="00D74CAE">
      <w:del w:id="244" w:author="Author">
        <w:r w:rsidRPr="004357C3" w:rsidDel="00644B08">
          <w:delText xml:space="preserve">ITU </w:delText>
        </w:r>
      </w:del>
      <w:r w:rsidRPr="004357C3">
        <w:t>Recommendation 34 (</w:t>
      </w:r>
      <w:ins w:id="245" w:author="Author">
        <w:r w:rsidR="00644B08">
          <w:t xml:space="preserve">Rev. </w:t>
        </w:r>
      </w:ins>
      <w:r w:rsidRPr="004357C3">
        <w:t xml:space="preserve">WRC-12) </w:t>
      </w:r>
      <w:del w:id="246" w:author="Author">
        <w:r w:rsidRPr="004357C3" w:rsidDel="00866DE2">
          <w:delText xml:space="preserve">also </w:delText>
        </w:r>
      </w:del>
      <w:r w:rsidRPr="004357C3">
        <w:t>puts forward the idea to allocate frequency bands to the most broadly defined services for consideration by administrations (</w:t>
      </w:r>
      <w:r w:rsidRPr="004357C3">
        <w:rPr>
          <w:i/>
        </w:rPr>
        <w:t>Recommends 1</w:t>
      </w:r>
      <w:r w:rsidRPr="004357C3">
        <w:t>) and calls on ITU-R, in conjunction with ICAO and IMO, to undertake studies of the possibilities (</w:t>
      </w:r>
      <w:r w:rsidRPr="004357C3">
        <w:rPr>
          <w:i/>
          <w:iCs/>
        </w:rPr>
        <w:t>instructs the Director of the Radiocommunication Bureau and requests the ITU-R study groups 2</w:t>
      </w:r>
      <w:r w:rsidR="00CD063C" w:rsidRPr="004357C3">
        <w:t>).</w:t>
      </w:r>
      <w:ins w:id="247" w:author="Author">
        <w:r w:rsidR="00887F5B">
          <w:t xml:space="preserve">  </w:t>
        </w:r>
        <w:r w:rsidR="00887F5B" w:rsidRPr="00887F5B">
          <w:t xml:space="preserve">In general, ICAO does not support replacing explicit </w:t>
        </w:r>
        <w:r w:rsidR="00887F5B">
          <w:t>aeronautical safety</w:t>
        </w:r>
        <w:r w:rsidR="00887F5B" w:rsidRPr="00887F5B">
          <w:t xml:space="preserve"> allocations with generic allocations.</w:t>
        </w:r>
      </w:ins>
    </w:p>
    <w:p w14:paraId="45383A5D" w14:textId="77777777" w:rsidR="00173E48" w:rsidRPr="004357C3" w:rsidRDefault="00173E48" w:rsidP="00D74CAE"/>
    <w:p w14:paraId="1923DEEC" w14:textId="77777777" w:rsidR="00CD063C" w:rsidRPr="004357C3" w:rsidRDefault="00CD063C" w:rsidP="00D74CAE"/>
    <w:p w14:paraId="102BD51C" w14:textId="77777777" w:rsidR="00173E48" w:rsidRPr="004357C3" w:rsidRDefault="00173E48" w:rsidP="00D74CAE">
      <w:pPr>
        <w:pStyle w:val="BoldCentered"/>
      </w:pPr>
      <w:r w:rsidRPr="004357C3">
        <w:t xml:space="preserve">7-III.3.1.4    Access to AMS(R)S </w:t>
      </w:r>
      <w:r w:rsidR="00CC75A0">
        <w:t>s</w:t>
      </w:r>
      <w:r w:rsidRPr="004357C3">
        <w:t xml:space="preserve">pectrum </w:t>
      </w:r>
    </w:p>
    <w:p w14:paraId="7C9B50AF" w14:textId="77777777" w:rsidR="00173E48" w:rsidRPr="004357C3" w:rsidRDefault="00173E48" w:rsidP="00D74CAE"/>
    <w:p w14:paraId="6D734EA5" w14:textId="77777777" w:rsidR="00173E48" w:rsidRDefault="00173E48" w:rsidP="00FB5F39">
      <w:r w:rsidRPr="004357C3">
        <w:t>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r w:rsidRPr="00483E48">
        <w:t xml:space="preserve">)S allocations at 1 545–1 555 MHz and 1 646.5–1 656.5 MHz, and a new </w:t>
      </w:r>
      <w:r w:rsidR="00FB5F39">
        <w:t>RR No.</w:t>
      </w:r>
      <w:r w:rsidRPr="00483E48">
        <w:t xml:space="preserve"> 5.357A was agreed which was intended to preserve a measure of assurance that sufficient frequencies for AMS(R)S needs would be available, as well as the requirement for a dynamic priority for ATC messages in a common system. In addition, Resolution 218 </w:t>
      </w:r>
      <w:r w:rsidRPr="00483E48">
        <w:rPr>
          <w:bCs/>
        </w:rPr>
        <w:t>(WRC-97)</w:t>
      </w:r>
      <w:r w:rsidRPr="00483E48">
        <w:t xml:space="preserve"> requested</w:t>
      </w:r>
      <w:r w:rsidRPr="004357C3">
        <w:t xml:space="preserve"> ITU-R to study the feasibility of prioritization, real-time pre-emptive access and, if necessary, the interoperabili</w:t>
      </w:r>
      <w:r w:rsidR="0080305F">
        <w:t>ty between the mobile services.</w:t>
      </w:r>
    </w:p>
    <w:p w14:paraId="7B9D008E" w14:textId="77777777" w:rsidR="0080305F" w:rsidRPr="004357C3" w:rsidRDefault="0080305F" w:rsidP="00D74CAE"/>
    <w:p w14:paraId="512B4816" w14:textId="77777777" w:rsidR="00173E48" w:rsidRPr="004357C3" w:rsidRDefault="00173E48" w:rsidP="00D74CAE">
      <w:r w:rsidRPr="004357C3">
        <w:t>This situation of generic allocations to the mobile-satellite services could have profound adverse effects on the provision and operation of satellite communi</w:t>
      </w:r>
      <w:r w:rsidR="007A654A">
        <w:softHyphen/>
      </w:r>
      <w:r w:rsidRPr="004357C3">
        <w:t xml:space="preserve">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in Annex 10 can be met in the long term. Controlled evaluations and operational trials, with the results discussed in both ICAO and ITU-R, are necessary prerequisites to providing the short-term guarantees that are necessary. The aspect </w:t>
      </w:r>
      <w:r w:rsidRPr="004357C3">
        <w:lastRenderedPageBreak/>
        <w:t>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14:paraId="0479619E" w14:textId="77777777" w:rsidR="00173E48" w:rsidRPr="004357C3" w:rsidRDefault="00173E48" w:rsidP="00D74CAE"/>
    <w:p w14:paraId="3FA293E9" w14:textId="77777777" w:rsidR="00173E48" w:rsidRPr="004357C3" w:rsidRDefault="00173E48" w:rsidP="00D74CAE">
      <w:r w:rsidRPr="004357C3">
        <w:t>It is not probable that the allocation to the generic mobile service, as agreed at WRC-97, can be easily changed into an exclusive aeronautical allocation, and the 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14:paraId="5B111D3F" w14:textId="77777777" w:rsidR="00173E48" w:rsidRDefault="00173E48" w:rsidP="00D74CAE"/>
    <w:p w14:paraId="3A9BDE4B" w14:textId="77777777" w:rsidR="0080305F" w:rsidRPr="004357C3" w:rsidRDefault="0080305F" w:rsidP="00D74CAE"/>
    <w:p w14:paraId="08ABA603" w14:textId="77777777" w:rsidR="00173E48" w:rsidRPr="004357C3" w:rsidRDefault="00173E48" w:rsidP="00D74CAE">
      <w:pPr>
        <w:pStyle w:val="BoldCentered"/>
      </w:pPr>
      <w:r w:rsidRPr="004357C3">
        <w:t>7-III.3.1.5    Articles 2 and 3</w:t>
      </w:r>
    </w:p>
    <w:p w14:paraId="3C0C6E7F" w14:textId="77777777" w:rsidR="00173E48" w:rsidRPr="004357C3" w:rsidRDefault="00173E48" w:rsidP="00D74CAE"/>
    <w:p w14:paraId="43F7DAD3" w14:textId="77777777" w:rsidR="00173E48" w:rsidRPr="004357C3" w:rsidRDefault="00173E48" w:rsidP="00D74CAE">
      <w:pPr>
        <w:rPr>
          <w:i/>
        </w:rPr>
      </w:pPr>
      <w:r w:rsidRPr="004357C3">
        <w:rPr>
          <w:i/>
        </w:rPr>
        <w:t>Article 2: Nomenclature</w:t>
      </w:r>
    </w:p>
    <w:p w14:paraId="16929E95" w14:textId="77777777" w:rsidR="00173E48" w:rsidRPr="004357C3" w:rsidRDefault="00173E48" w:rsidP="00D74CAE">
      <w:pPr>
        <w:rPr>
          <w:i/>
        </w:rPr>
      </w:pPr>
    </w:p>
    <w:p w14:paraId="11DA6A03" w14:textId="77777777" w:rsidR="00173E48" w:rsidRPr="004357C3" w:rsidRDefault="00173E48" w:rsidP="00D74CAE">
      <w:r w:rsidRPr="004357C3">
        <w:t>This Article defines the convention for the description of frequency bands and other associated information.</w:t>
      </w:r>
    </w:p>
    <w:p w14:paraId="0321AB31" w14:textId="77777777" w:rsidR="00173E48" w:rsidRPr="004357C3" w:rsidRDefault="00173E48" w:rsidP="00D74CAE"/>
    <w:p w14:paraId="3DB12FD2" w14:textId="77777777" w:rsidR="00173E48" w:rsidRPr="004357C3" w:rsidRDefault="00173E48" w:rsidP="00D74CAE">
      <w:pPr>
        <w:rPr>
          <w:i/>
        </w:rPr>
      </w:pPr>
      <w:r w:rsidRPr="004357C3">
        <w:rPr>
          <w:i/>
        </w:rPr>
        <w:t>Article 3: Technical characteristics of stations</w:t>
      </w:r>
    </w:p>
    <w:p w14:paraId="51846DE5" w14:textId="77777777" w:rsidR="00173E48" w:rsidRPr="004357C3" w:rsidRDefault="00173E48" w:rsidP="00D74CAE">
      <w:pPr>
        <w:rPr>
          <w:i/>
        </w:rPr>
      </w:pPr>
    </w:p>
    <w:p w14:paraId="6078DC88" w14:textId="77777777" w:rsidR="00173E48" w:rsidRPr="004357C3" w:rsidRDefault="00173E48" w:rsidP="00D74CAE">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14:paraId="17B12E4B"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AC1C210" w14:textId="77777777" w:rsidTr="00422F01">
        <w:trPr>
          <w:jc w:val="center"/>
        </w:trPr>
        <w:tc>
          <w:tcPr>
            <w:tcW w:w="0" w:type="dxa"/>
            <w:shd w:val="clear" w:color="auto" w:fill="D9D9D9"/>
            <w:tcMar>
              <w:top w:w="80" w:type="dxa"/>
              <w:left w:w="100" w:type="dxa"/>
              <w:bottom w:w="80" w:type="dxa"/>
              <w:right w:w="100" w:type="dxa"/>
            </w:tcMar>
          </w:tcPr>
          <w:p w14:paraId="0349A168" w14:textId="77777777" w:rsidR="00173E48" w:rsidRPr="004357C3" w:rsidRDefault="00173E48" w:rsidP="00D74CAE">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14:paraId="363EAAE5" w14:textId="77777777" w:rsidR="00173E48" w:rsidRPr="004357C3" w:rsidRDefault="00173E48" w:rsidP="00D74CAE"/>
    <w:p w14:paraId="1D2EDDD3" w14:textId="77777777" w:rsidR="00173E48" w:rsidRPr="004357C3" w:rsidRDefault="00173E48" w:rsidP="00D74CAE">
      <w:r w:rsidRPr="004357C3">
        <w:t xml:space="preserve">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w:t>
      </w:r>
      <w:r w:rsidRPr="004357C3">
        <w:lastRenderedPageBreak/>
        <w:t>control from other radio services. Radio Regulation 3.13 has a similar message which qualifies RR 3.3 and introduces a proximity condition implying that very close operation is a special case.</w:t>
      </w:r>
    </w:p>
    <w:p w14:paraId="2A0097D5" w14:textId="77777777" w:rsidR="00173E48" w:rsidRDefault="00173E48" w:rsidP="00D74CAE"/>
    <w:p w14:paraId="73CD9859" w14:textId="77777777" w:rsidR="00D74CAE" w:rsidRDefault="00D74CAE"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54B3503" w14:textId="77777777" w:rsidTr="00C41FE9">
        <w:trPr>
          <w:jc w:val="center"/>
        </w:trPr>
        <w:tc>
          <w:tcPr>
            <w:tcW w:w="5200" w:type="dxa"/>
            <w:tcMar>
              <w:top w:w="160" w:type="dxa"/>
              <w:left w:w="120" w:type="dxa"/>
              <w:bottom w:w="160" w:type="dxa"/>
              <w:right w:w="120" w:type="dxa"/>
            </w:tcMar>
          </w:tcPr>
          <w:p w14:paraId="315A8399" w14:textId="77777777" w:rsidR="00173E48" w:rsidRPr="004357C3" w:rsidRDefault="00173E48" w:rsidP="00D74CAE">
            <w:pPr>
              <w:tabs>
                <w:tab w:val="left" w:pos="240"/>
              </w:tabs>
              <w:jc w:val="center"/>
              <w:rPr>
                <w:b/>
              </w:rPr>
            </w:pPr>
            <w:r w:rsidRPr="004357C3">
              <w:rPr>
                <w:b/>
              </w:rPr>
              <w:t>ICAO POLICY ON CHAPTER I</w:t>
            </w:r>
          </w:p>
          <w:p w14:paraId="78774265" w14:textId="77777777" w:rsidR="00173E48" w:rsidRPr="004357C3" w:rsidRDefault="00173E48" w:rsidP="00D74CAE">
            <w:pPr>
              <w:tabs>
                <w:tab w:val="clear" w:pos="360"/>
                <w:tab w:val="left" w:pos="300"/>
              </w:tabs>
            </w:pPr>
          </w:p>
          <w:p w14:paraId="123B1747" w14:textId="77777777" w:rsidR="00173E48" w:rsidRPr="004357C3" w:rsidRDefault="00173E48" w:rsidP="00D74CAE">
            <w:pPr>
              <w:tabs>
                <w:tab w:val="clear" w:pos="360"/>
                <w:tab w:val="left" w:pos="300"/>
              </w:tabs>
              <w:ind w:left="300" w:hanging="300"/>
            </w:pPr>
            <w:r w:rsidRPr="004357C3">
              <w:t>•</w:t>
            </w:r>
            <w:r w:rsidRPr="004357C3">
              <w:tab/>
              <w:t>No changes should be made to the Regulations of importance to aeronautical services as identified above.</w:t>
            </w:r>
          </w:p>
          <w:p w14:paraId="7FF8B88F" w14:textId="77777777" w:rsidR="00173E48" w:rsidRPr="004357C3" w:rsidRDefault="00173E48" w:rsidP="00D74CAE">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14:paraId="03CD47E1" w14:textId="77777777" w:rsidR="00173E48" w:rsidRPr="004357C3" w:rsidRDefault="00173E48" w:rsidP="00D74CAE">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14:paraId="613DAFB8" w14:textId="77777777" w:rsidR="0080305F" w:rsidRPr="0080305F" w:rsidRDefault="0080305F" w:rsidP="00D74CAE"/>
    <w:p w14:paraId="168B1AF6" w14:textId="77777777" w:rsidR="0080305F" w:rsidRPr="0080305F" w:rsidRDefault="0080305F" w:rsidP="00D74CAE"/>
    <w:p w14:paraId="7195FF2B" w14:textId="77777777" w:rsidR="00173E48" w:rsidRPr="005C6D74" w:rsidRDefault="00173E48" w:rsidP="00D74CAE">
      <w:pPr>
        <w:pStyle w:val="BoldCentered"/>
        <w:rPr>
          <w:lang w:val="fr-CA"/>
        </w:rPr>
      </w:pPr>
      <w:r w:rsidRPr="005C6D74">
        <w:rPr>
          <w:lang w:val="fr-CA"/>
        </w:rPr>
        <w:t>7-III.3.2    Chapter II (Articles 4 to 6) —</w:t>
      </w:r>
    </w:p>
    <w:p w14:paraId="226B107B" w14:textId="77777777" w:rsidR="00173E48" w:rsidRPr="004357C3" w:rsidRDefault="00173E48" w:rsidP="00D74CAE">
      <w:pPr>
        <w:pStyle w:val="BoldCentered"/>
      </w:pPr>
      <w:r w:rsidRPr="004357C3">
        <w:t>Frequencies</w:t>
      </w:r>
    </w:p>
    <w:p w14:paraId="0063FBE7" w14:textId="77777777" w:rsidR="00173E48" w:rsidRPr="004357C3" w:rsidRDefault="00173E48" w:rsidP="00D74CAE"/>
    <w:p w14:paraId="16C38FC2" w14:textId="77777777" w:rsidR="00173E48" w:rsidRPr="004357C3" w:rsidRDefault="00173E48" w:rsidP="00D74CAE">
      <w:pPr>
        <w:rPr>
          <w:i/>
        </w:rPr>
      </w:pPr>
      <w:r w:rsidRPr="004357C3">
        <w:tab/>
        <w:t>7-III.3.2.1    </w:t>
      </w:r>
      <w:r w:rsidRPr="004357C3">
        <w:rPr>
          <w:i/>
        </w:rPr>
        <w:t>Article 4: Assignment and use of frequencies</w:t>
      </w:r>
    </w:p>
    <w:p w14:paraId="676EB9DA" w14:textId="77777777" w:rsidR="00173E48" w:rsidRPr="004357C3" w:rsidRDefault="00173E48" w:rsidP="00D74CAE"/>
    <w:p w14:paraId="1DDCC721" w14:textId="77777777" w:rsidR="00173E48" w:rsidRPr="004357C3" w:rsidRDefault="00173E48" w:rsidP="00D74CAE">
      <w:r w:rsidRPr="004357C3">
        <w:t>This Article contains several very important provisions relating to the deployment of frequencies. The following are of special interest to aeronautical services.</w:t>
      </w:r>
    </w:p>
    <w:p w14:paraId="39D00E5C"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A283FAE" w14:textId="77777777" w:rsidTr="005C1432">
        <w:trPr>
          <w:jc w:val="center"/>
        </w:trPr>
        <w:tc>
          <w:tcPr>
            <w:tcW w:w="0" w:type="dxa"/>
            <w:shd w:val="clear" w:color="auto" w:fill="D9D9D9"/>
            <w:tcMar>
              <w:top w:w="100" w:type="dxa"/>
              <w:left w:w="100" w:type="dxa"/>
              <w:bottom w:w="100" w:type="dxa"/>
              <w:right w:w="100" w:type="dxa"/>
            </w:tcMar>
          </w:tcPr>
          <w:p w14:paraId="7DC3C34C" w14:textId="77777777" w:rsidR="00173E48" w:rsidRPr="004357C3" w:rsidRDefault="00173E48" w:rsidP="00D74CAE">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14:paraId="551FE6D4" w14:textId="77777777" w:rsidR="00173E48" w:rsidRPr="004357C3" w:rsidRDefault="00173E48" w:rsidP="00D74CAE"/>
    <w:p w14:paraId="43E72D14" w14:textId="77777777" w:rsidR="00173E48" w:rsidRPr="004357C3" w:rsidRDefault="00173E48" w:rsidP="00D74CAE">
      <w:r w:rsidRPr="004357C3">
        <w:t xml:space="preserve">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w:t>
      </w:r>
      <w:r w:rsidRPr="004357C3">
        <w:lastRenderedPageBreak/>
        <w:t>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r w:rsidR="008166C6">
        <w:t xml:space="preserve"> (MIFR)</w:t>
      </w:r>
      <w:r w:rsidRPr="004357C3">
        <w:t>.</w:t>
      </w:r>
    </w:p>
    <w:p w14:paraId="16B93ED8"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B22247D"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BACB17E" w14:textId="77777777" w:rsidR="00173E48" w:rsidRPr="004357C3" w:rsidRDefault="00173E48" w:rsidP="00D74CAE">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14:paraId="37DE9099" w14:textId="77777777" w:rsidR="00173E48" w:rsidRPr="004357C3" w:rsidRDefault="00173E48" w:rsidP="00D74CAE"/>
    <w:p w14:paraId="705E1878" w14:textId="77777777" w:rsidR="00173E48" w:rsidRPr="004357C3" w:rsidRDefault="00173E48" w:rsidP="00D74CAE">
      <w:r w:rsidRPr="004357C3">
        <w:t>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14:paraId="64DD9A18"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680738D"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46D7724" w14:textId="77777777" w:rsidR="00173E48" w:rsidRPr="004357C3" w:rsidRDefault="00173E48" w:rsidP="00D74CAE">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14:paraId="4AAA9CAE"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8DDA909" w14:textId="77777777" w:rsidR="00173E48" w:rsidRPr="004357C3" w:rsidRDefault="00173E48" w:rsidP="00D74CAE">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14:paraId="37BDE231"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E4993F5" w14:textId="77777777" w:rsidR="00173E48" w:rsidRPr="004357C3" w:rsidRDefault="00173E48" w:rsidP="00D74CAE">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14:paraId="0A9B3085" w14:textId="77777777" w:rsidR="00173E48" w:rsidRPr="004357C3" w:rsidRDefault="00173E48" w:rsidP="00D74CAE"/>
    <w:p w14:paraId="7EA11310" w14:textId="77777777" w:rsidR="00483E48" w:rsidRDefault="00483E48">
      <w:pPr>
        <w:widowControl/>
        <w:tabs>
          <w:tab w:val="clear" w:pos="360"/>
          <w:tab w:val="clear" w:pos="720"/>
          <w:tab w:val="clear" w:pos="1080"/>
          <w:tab w:val="clear" w:pos="1440"/>
          <w:tab w:val="clear" w:pos="1800"/>
        </w:tabs>
        <w:adjustRightInd/>
        <w:spacing w:line="240" w:lineRule="auto"/>
        <w:jc w:val="left"/>
      </w:pPr>
      <w:r>
        <w:br w:type="page"/>
      </w:r>
    </w:p>
    <w:p w14:paraId="04654839" w14:textId="77777777" w:rsidR="00173E48" w:rsidRPr="004357C3" w:rsidRDefault="00173E48" w:rsidP="00D74CAE">
      <w:r w:rsidRPr="004357C3">
        <w:lastRenderedPageBreak/>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14:paraId="3C906C7A" w14:textId="77777777" w:rsidR="005C1432" w:rsidRPr="004357C3" w:rsidRDefault="005C1432"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5D13997"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B9E5FE3" w14:textId="77777777" w:rsidR="00173E48" w:rsidRPr="004357C3" w:rsidRDefault="00173E48" w:rsidP="00D74CAE">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14:paraId="1D7B4F11"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69B438D" w14:textId="77777777" w:rsidR="00173E48" w:rsidRPr="004357C3" w:rsidRDefault="00173E48" w:rsidP="00D74CAE">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14:paraId="1E9506A9" w14:textId="77777777" w:rsidR="0030573B" w:rsidRDefault="0030573B" w:rsidP="00D74CAE">
      <w:pPr>
        <w:widowControl/>
        <w:tabs>
          <w:tab w:val="clear" w:pos="360"/>
          <w:tab w:val="clear" w:pos="720"/>
          <w:tab w:val="clear" w:pos="1080"/>
          <w:tab w:val="clear" w:pos="1440"/>
          <w:tab w:val="clear" w:pos="1800"/>
        </w:tabs>
        <w:adjustRightInd/>
        <w:jc w:val="left"/>
      </w:pPr>
    </w:p>
    <w:p w14:paraId="562D3FCF" w14:textId="77777777" w:rsidR="00173E48" w:rsidRPr="004357C3" w:rsidRDefault="00173E48" w:rsidP="00D74CAE">
      <w:r w:rsidRPr="004357C3">
        <w:t>These Regulations are principally relevant to the transmission of public correspondence. The importance of RR 4.20 diminishes with the ITU agreement at WRC-97 to apply generic type allocations to all mobile-satellite communications.</w:t>
      </w:r>
    </w:p>
    <w:p w14:paraId="20F5CDCE" w14:textId="77777777" w:rsidR="00173E48" w:rsidRPr="004357C3" w:rsidRDefault="00173E48" w:rsidP="00D74CAE"/>
    <w:p w14:paraId="10E51701" w14:textId="77777777" w:rsidR="00173E48" w:rsidRPr="004357C3" w:rsidRDefault="00173E48" w:rsidP="00D74CAE">
      <w:pPr>
        <w:rPr>
          <w:i/>
        </w:rPr>
      </w:pPr>
      <w:r w:rsidRPr="004357C3">
        <w:tab/>
        <w:t>7-III.3.2.2    </w:t>
      </w:r>
      <w:r w:rsidRPr="004357C3">
        <w:rPr>
          <w:i/>
        </w:rPr>
        <w:t>Article 5: Frequency allocations</w:t>
      </w:r>
    </w:p>
    <w:p w14:paraId="3FB0398F" w14:textId="77777777" w:rsidR="00173E48" w:rsidRPr="004357C3" w:rsidRDefault="00173E48" w:rsidP="00D74CAE"/>
    <w:p w14:paraId="669D05A1" w14:textId="77777777" w:rsidR="00173E48" w:rsidRPr="004357C3" w:rsidRDefault="00173E48" w:rsidP="00D74CAE">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14:paraId="30EDD3CC" w14:textId="77777777" w:rsidR="00173E48" w:rsidRPr="004357C3" w:rsidRDefault="00173E48" w:rsidP="00D74CAE"/>
    <w:p w14:paraId="2EE2F893" w14:textId="77777777" w:rsidR="00173E48" w:rsidRPr="004357C3" w:rsidRDefault="00173E48" w:rsidP="00D74CAE">
      <w:pPr>
        <w:rPr>
          <w:i/>
        </w:rPr>
      </w:pPr>
      <w:r w:rsidRPr="004357C3">
        <w:rPr>
          <w:i/>
        </w:rPr>
        <w:tab/>
        <w:t>Note.— Section 7-II of this handbook addresses the aeronautical aspects of the Table of Frequency Allocations in detail.</w:t>
      </w:r>
    </w:p>
    <w:p w14:paraId="5466F379" w14:textId="77777777" w:rsidR="00173E48" w:rsidRPr="004357C3" w:rsidRDefault="00173E48" w:rsidP="00D74CAE"/>
    <w:p w14:paraId="0C973B28" w14:textId="77777777" w:rsidR="00173E48" w:rsidRPr="004357C3" w:rsidRDefault="00173E48" w:rsidP="00D74CAE">
      <w:r w:rsidRPr="004357C3">
        <w:t>In addition to the material addressed in Section 7-II, the following two Regulations in Article 5 are important to aviation:</w:t>
      </w:r>
    </w:p>
    <w:p w14:paraId="20C52AFA" w14:textId="77777777" w:rsidR="0030573B" w:rsidRPr="004357C3" w:rsidRDefault="0030573B"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F0CF4E8" w14:textId="77777777"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70E6A33"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xml:space="preserve">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w:t>
            </w:r>
            <w:r w:rsidRPr="004357C3">
              <w:rPr>
                <w:rFonts w:ascii="Arial" w:hAnsi="Arial" w:cs="Arial"/>
                <w:sz w:val="17"/>
                <w:szCs w:val="17"/>
              </w:rPr>
              <w:lastRenderedPageBreak/>
              <w:t>harmful interference cannot claim protection from harmful interference caused by the other service or other station in the same service.</w:t>
            </w:r>
          </w:p>
        </w:tc>
      </w:tr>
      <w:tr w:rsidR="00173E48" w:rsidRPr="004357C3" w14:paraId="745BF367" w14:textId="77777777"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F1C1B9B" w14:textId="77777777" w:rsidR="00173E48" w:rsidRPr="004357C3" w:rsidRDefault="00173E48" w:rsidP="00D74CAE">
            <w:pPr>
              <w:rPr>
                <w:rFonts w:ascii="Arial" w:hAnsi="Arial" w:cs="Arial"/>
                <w:sz w:val="17"/>
                <w:szCs w:val="17"/>
              </w:rPr>
            </w:pPr>
            <w:r w:rsidRPr="004357C3">
              <w:rPr>
                <w:rFonts w:ascii="Arial" w:hAnsi="Arial" w:cs="Arial"/>
                <w:b/>
                <w:bCs/>
                <w:sz w:val="17"/>
                <w:szCs w:val="17"/>
              </w:rPr>
              <w:lastRenderedPageBreak/>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14:paraId="0695BE6B" w14:textId="77777777" w:rsidR="005C1432" w:rsidRDefault="005C1432" w:rsidP="00D74CAE">
      <w:pPr>
        <w:spacing w:line="200" w:lineRule="exact"/>
      </w:pPr>
    </w:p>
    <w:p w14:paraId="39B6B60F" w14:textId="77777777" w:rsidR="00173E48" w:rsidRDefault="00173E48" w:rsidP="00D74CAE">
      <w:r w:rsidRPr="004357C3">
        <w:t xml:space="preserve">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w:t>
      </w:r>
      <w:r w:rsidRPr="00483E48">
        <w:t>Regulations 5.43 and 5.43A address and clarify these situations, though in certain situations, 5.43 and/or 5.43A may be exempted through a footnote (e.g. 5.328A, 5.473A, 5.475B and 5.476A).</w:t>
      </w:r>
      <w:r w:rsidRPr="004357C3">
        <w:t xml:space="preserve"> This in effect creates a new category of services that falls between the categories of primary and secondary.</w:t>
      </w:r>
    </w:p>
    <w:p w14:paraId="31733737" w14:textId="77777777" w:rsidR="00D74CAE" w:rsidRDefault="00D74CAE" w:rsidP="00D74CAE">
      <w:pPr>
        <w:spacing w:line="200" w:lineRule="exact"/>
      </w:pPr>
    </w:p>
    <w:p w14:paraId="2C1A03AF" w14:textId="77777777" w:rsidR="00173E48" w:rsidRPr="004357C3" w:rsidRDefault="00173E48" w:rsidP="00D74CAE">
      <w:pPr>
        <w:rPr>
          <w:i/>
        </w:rPr>
      </w:pPr>
      <w:r w:rsidRPr="004357C3">
        <w:tab/>
        <w:t>7-III.3.2.3    </w:t>
      </w:r>
      <w:r w:rsidRPr="004357C3">
        <w:rPr>
          <w:i/>
        </w:rPr>
        <w:t>Article 6: Special agreements</w:t>
      </w:r>
    </w:p>
    <w:p w14:paraId="7D0C2E15" w14:textId="77777777" w:rsidR="00D74CAE" w:rsidRDefault="00D74CAE" w:rsidP="00D74CAE">
      <w:pPr>
        <w:spacing w:line="200" w:lineRule="exact"/>
      </w:pPr>
    </w:p>
    <w:p w14:paraId="5750CFD7" w14:textId="77777777" w:rsidR="00173E48" w:rsidRPr="00483E48" w:rsidRDefault="00173E48" w:rsidP="00D74CAE">
      <w:r w:rsidRPr="00FB5F39">
        <w:t>Article 6</w:t>
      </w:r>
      <w:r w:rsidRPr="004357C3">
        <w:t xml:space="preserve"> dealing with special agreements is of interest to aviation since some of the conditions on special agreements may be applied, in particular circumstances, to the agreements on frequency use coordinated within ICAO (see, for example, </w:t>
      </w:r>
      <w:r w:rsidRPr="00483E48">
        <w:t>Nos. 6.2 and 6.3).</w:t>
      </w:r>
    </w:p>
    <w:p w14:paraId="524260D1" w14:textId="77777777" w:rsidR="00173E48" w:rsidRPr="004357C3" w:rsidRDefault="00173E48" w:rsidP="00D74CAE"/>
    <w:p w14:paraId="5789197A"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A6DCAA7" w14:textId="77777777" w:rsidTr="00C41FE9">
        <w:trPr>
          <w:jc w:val="center"/>
        </w:trPr>
        <w:tc>
          <w:tcPr>
            <w:tcW w:w="0" w:type="dxa"/>
            <w:tcMar>
              <w:top w:w="160" w:type="dxa"/>
              <w:left w:w="120" w:type="dxa"/>
              <w:bottom w:w="160" w:type="dxa"/>
              <w:right w:w="120" w:type="dxa"/>
            </w:tcMar>
          </w:tcPr>
          <w:p w14:paraId="41A33835" w14:textId="77777777" w:rsidR="00173E48" w:rsidRPr="004357C3" w:rsidRDefault="00173E48" w:rsidP="00D74CAE">
            <w:pPr>
              <w:tabs>
                <w:tab w:val="left" w:pos="240"/>
              </w:tabs>
              <w:jc w:val="center"/>
              <w:rPr>
                <w:b/>
              </w:rPr>
            </w:pPr>
            <w:r w:rsidRPr="004357C3">
              <w:rPr>
                <w:b/>
              </w:rPr>
              <w:t>ICAO POLICY ON CHAPTER II</w:t>
            </w:r>
          </w:p>
          <w:p w14:paraId="2DB02FC2" w14:textId="77777777" w:rsidR="00173E48" w:rsidRPr="004357C3" w:rsidRDefault="00173E48" w:rsidP="00D74CAE">
            <w:pPr>
              <w:tabs>
                <w:tab w:val="left" w:pos="240"/>
              </w:tabs>
            </w:pPr>
          </w:p>
          <w:p w14:paraId="5B24EB88" w14:textId="77777777" w:rsidR="00173E48" w:rsidRPr="004357C3" w:rsidRDefault="00173E48" w:rsidP="00D74CAE">
            <w:pPr>
              <w:tabs>
                <w:tab w:val="clear" w:pos="360"/>
                <w:tab w:val="left" w:pos="300"/>
              </w:tabs>
              <w:ind w:left="300" w:hanging="300"/>
            </w:pPr>
            <w:r w:rsidRPr="004357C3">
              <w:t>•</w:t>
            </w:r>
            <w:r w:rsidRPr="004357C3">
              <w:tab/>
              <w:t>Article 4: maintain these Regulations, particularly RR 4.10, without any change in substance.</w:t>
            </w:r>
          </w:p>
          <w:p w14:paraId="326CBA3E" w14:textId="77777777" w:rsidR="00173E48" w:rsidRPr="004357C3" w:rsidRDefault="00173E48" w:rsidP="00D74CAE">
            <w:pPr>
              <w:tabs>
                <w:tab w:val="clear" w:pos="360"/>
                <w:tab w:val="left" w:pos="300"/>
              </w:tabs>
              <w:ind w:left="300" w:hanging="300"/>
            </w:pPr>
            <w:r w:rsidRPr="004357C3">
              <w:t>•</w:t>
            </w:r>
            <w:r w:rsidRPr="004357C3">
              <w:tab/>
              <w:t>Article 5: see Section 7-II of this handbook.</w:t>
            </w:r>
          </w:p>
          <w:p w14:paraId="10319D57" w14:textId="77777777" w:rsidR="00173E48" w:rsidRPr="004357C3" w:rsidRDefault="00173E48" w:rsidP="00D74CAE">
            <w:pPr>
              <w:tabs>
                <w:tab w:val="clear" w:pos="360"/>
                <w:tab w:val="left" w:pos="300"/>
              </w:tabs>
              <w:ind w:left="300" w:hanging="300"/>
            </w:pPr>
            <w:r w:rsidRPr="004357C3">
              <w:t>•</w:t>
            </w:r>
            <w:r w:rsidRPr="004357C3">
              <w:tab/>
              <w:t>Article 6: maintain these Regulations without change.</w:t>
            </w:r>
          </w:p>
        </w:tc>
      </w:tr>
    </w:tbl>
    <w:p w14:paraId="41043D6A" w14:textId="77777777" w:rsidR="00173E48" w:rsidRPr="004357C3" w:rsidRDefault="00173E48" w:rsidP="00D74CAE"/>
    <w:p w14:paraId="5AB4CFB1" w14:textId="77777777" w:rsidR="00173E48" w:rsidRPr="004357C3" w:rsidRDefault="00173E48" w:rsidP="00D74CAE"/>
    <w:p w14:paraId="65909E61"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7818CA59" w14:textId="77777777" w:rsidR="00173E48" w:rsidRPr="005C6D74" w:rsidRDefault="00173E48" w:rsidP="00D74CAE">
      <w:pPr>
        <w:pStyle w:val="BoldCentered"/>
        <w:rPr>
          <w:lang w:val="fr-CA"/>
        </w:rPr>
      </w:pPr>
      <w:r w:rsidRPr="005C6D74">
        <w:rPr>
          <w:lang w:val="fr-CA"/>
        </w:rPr>
        <w:lastRenderedPageBreak/>
        <w:t>7-III.3.3    Chapter III (Articles 7 to 14) —</w:t>
      </w:r>
    </w:p>
    <w:p w14:paraId="6A17B3BD" w14:textId="77777777" w:rsidR="0030573B" w:rsidRDefault="00173E48" w:rsidP="00D74CAE">
      <w:pPr>
        <w:pStyle w:val="BoldCentered"/>
      </w:pPr>
      <w:r w:rsidRPr="004357C3">
        <w:t>Coordination, notification and</w:t>
      </w:r>
      <w:r w:rsidR="0030573B">
        <w:t xml:space="preserve"> </w:t>
      </w:r>
      <w:r w:rsidRPr="004357C3">
        <w:t>recording of</w:t>
      </w:r>
    </w:p>
    <w:p w14:paraId="2A5739CB" w14:textId="77777777" w:rsidR="00173E48" w:rsidRPr="004357C3" w:rsidRDefault="00173E48" w:rsidP="00FB5F39">
      <w:pPr>
        <w:pStyle w:val="BoldCentered"/>
      </w:pPr>
      <w:r w:rsidRPr="004357C3">
        <w:t>frequency assignments</w:t>
      </w:r>
      <w:r w:rsidR="0030573B">
        <w:t xml:space="preserve"> </w:t>
      </w:r>
      <w:r w:rsidRPr="004357C3">
        <w:t>and Plan modifications</w:t>
      </w:r>
    </w:p>
    <w:p w14:paraId="6F50FC4E" w14:textId="77777777" w:rsidR="00483E48" w:rsidRDefault="00483E48" w:rsidP="00D74CAE"/>
    <w:p w14:paraId="10EC3B31" w14:textId="77777777" w:rsidR="00173E48" w:rsidRPr="004357C3" w:rsidRDefault="00173E48" w:rsidP="00D74CAE">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14:paraId="51A78E35" w14:textId="77777777" w:rsidR="00173E48" w:rsidRPr="004357C3" w:rsidRDefault="00173E48" w:rsidP="00D74CAE"/>
    <w:p w14:paraId="24076511" w14:textId="77777777" w:rsidR="00173E48" w:rsidRPr="004357C3" w:rsidRDefault="00173E48" w:rsidP="00D74CAE">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w:t>
      </w:r>
      <w:r w:rsidR="00483E48">
        <w:t>omestic air route areas (RDARA)</w:t>
      </w:r>
      <w:r w:rsidRPr="004357C3">
        <w:t xml:space="preserve"> and worldwide use are obtained from Appendix 27 and are, as well as NDB assignments, normally registered in the MIFR.</w:t>
      </w:r>
    </w:p>
    <w:p w14:paraId="4ABD0089" w14:textId="77777777" w:rsidR="00173E48" w:rsidRPr="004357C3" w:rsidRDefault="00173E48" w:rsidP="00D74CAE"/>
    <w:p w14:paraId="4FCA6CEC" w14:textId="77777777" w:rsidR="00173E48" w:rsidRPr="004357C3" w:rsidRDefault="00173E48" w:rsidP="00C55B96">
      <w:r w:rsidRPr="004357C3">
        <w:tab/>
        <w:t>7-III.3.3.</w:t>
      </w:r>
      <w:r w:rsidR="0030573B">
        <w:t>3</w:t>
      </w:r>
      <w:r w:rsidRPr="004357C3">
        <w:t xml:space="preserve">    Recording of frequency assignments that have been coordinated within ICAO through the Regional Offices with the </w:t>
      </w:r>
      <w:r w:rsidR="0030573B">
        <w:t>M</w:t>
      </w:r>
      <w:r w:rsidR="00C55B96">
        <w:t>I</w:t>
      </w:r>
      <w:r w:rsidR="0030573B">
        <w:t>FR</w:t>
      </w:r>
      <w:r w:rsidRPr="004357C3">
        <w:t xml:space="preserve"> represents a very important element of international regulations. Correct and up-to-date information in the MIFR may be critically important for frequency management, including the analysis of occupancy of frequency bands for sharing studies and allocation of spectrum at </w:t>
      </w:r>
      <w:r w:rsidR="00483E48">
        <w:t>WRCs</w:t>
      </w:r>
      <w:r w:rsidRPr="004357C3">
        <w:t>.</w:t>
      </w:r>
    </w:p>
    <w:p w14:paraId="23C17BD1" w14:textId="77777777" w:rsidR="00173E48" w:rsidRPr="004357C3" w:rsidRDefault="00173E48" w:rsidP="00D74CAE"/>
    <w:p w14:paraId="50B7D1D9" w14:textId="77777777" w:rsidR="00173E48" w:rsidRDefault="00173E48" w:rsidP="00D74CAE">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14:paraId="36FA5244" w14:textId="77777777" w:rsidR="00645D70" w:rsidRPr="004357C3" w:rsidRDefault="00645D70" w:rsidP="00D74CAE"/>
    <w:p w14:paraId="3C32CBC7" w14:textId="77777777" w:rsidR="00173E48" w:rsidRPr="004357C3" w:rsidRDefault="00173E48" w:rsidP="00D74CAE">
      <w:r w:rsidRPr="004357C3">
        <w:lastRenderedPageBreak/>
        <w:t>The Bureau and the ICA</w:t>
      </w:r>
      <w:r w:rsidR="00483E48">
        <w:t>O S</w:t>
      </w:r>
      <w:r w:rsidRPr="004357C3">
        <w:t xml:space="preserve">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14:paraId="03C0594E" w14:textId="77777777" w:rsidR="00173E48" w:rsidRPr="004357C3" w:rsidRDefault="00173E48" w:rsidP="00D74CAE"/>
    <w:p w14:paraId="052EA7CF" w14:textId="77777777" w:rsidR="00173E48" w:rsidRPr="004357C3" w:rsidRDefault="00173E48" w:rsidP="00D74CAE">
      <w:r w:rsidRPr="004357C3">
        <w:t>WRC-12 reviewed the initiative of the ITU and ICAO and concluded, at the Seventh Plenary Meeting</w:t>
      </w:r>
      <w:r w:rsidR="007E6E6D">
        <w:t>,</w:t>
      </w:r>
      <w:r w:rsidRPr="004357C3">
        <w:t xml:space="preserve"> the following:</w:t>
      </w:r>
    </w:p>
    <w:p w14:paraId="69E85297" w14:textId="77777777" w:rsidR="005C1432" w:rsidRPr="004357C3" w:rsidRDefault="005C1432" w:rsidP="00D74CAE"/>
    <w:p w14:paraId="10B55302" w14:textId="77777777" w:rsidR="00173E48" w:rsidRPr="004357C3" w:rsidRDefault="00F565DF" w:rsidP="00D74CAE">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14:paraId="173E39A3" w14:textId="77777777" w:rsidR="005C1432" w:rsidRPr="004357C3" w:rsidRDefault="005C1432" w:rsidP="00D74CAE"/>
    <w:p w14:paraId="4935E7C0" w14:textId="77777777" w:rsidR="00173E48" w:rsidRPr="004357C3" w:rsidRDefault="00173E48" w:rsidP="00D74CAE">
      <w:r w:rsidRPr="004357C3">
        <w:t>These consultations are ongoing, as necessary</w:t>
      </w:r>
      <w:r w:rsidR="00645D70">
        <w:t>,</w:t>
      </w:r>
      <w:r w:rsidRPr="004357C3">
        <w:t xml:space="preserve"> with the involvement of the</w:t>
      </w:r>
      <w:r w:rsidR="00A27E45">
        <w:t xml:space="preserve"> </w:t>
      </w:r>
      <w:r w:rsidR="008B0C0B">
        <w:t>FSMP</w:t>
      </w:r>
      <w:r w:rsidRPr="004357C3">
        <w:t>. In these consultations, both the technical and the (Radio) Regulatory aspects are reviewed.</w:t>
      </w:r>
    </w:p>
    <w:p w14:paraId="340879CE" w14:textId="77777777" w:rsidR="00173E48" w:rsidRPr="004357C3" w:rsidRDefault="00173E48" w:rsidP="00D74CAE"/>
    <w:p w14:paraId="4435B17F" w14:textId="77777777" w:rsidR="005C1432" w:rsidRPr="004357C3" w:rsidRDefault="005C1432"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390FE43" w14:textId="77777777" w:rsidTr="00C41FE9">
        <w:trPr>
          <w:jc w:val="center"/>
        </w:trPr>
        <w:tc>
          <w:tcPr>
            <w:tcW w:w="0" w:type="dxa"/>
            <w:tcMar>
              <w:top w:w="160" w:type="dxa"/>
              <w:left w:w="120" w:type="dxa"/>
              <w:bottom w:w="160" w:type="dxa"/>
              <w:right w:w="120" w:type="dxa"/>
            </w:tcMar>
          </w:tcPr>
          <w:p w14:paraId="5AE730EC" w14:textId="77777777" w:rsidR="00173E48" w:rsidRPr="004357C3" w:rsidRDefault="00173E48" w:rsidP="00D74CAE">
            <w:pPr>
              <w:jc w:val="center"/>
              <w:rPr>
                <w:b/>
              </w:rPr>
            </w:pPr>
            <w:r w:rsidRPr="004357C3">
              <w:rPr>
                <w:b/>
              </w:rPr>
              <w:t>ICAO POLICY ON CHAPTER III</w:t>
            </w:r>
          </w:p>
          <w:p w14:paraId="724CBB20" w14:textId="77777777" w:rsidR="00173E48" w:rsidRPr="004357C3" w:rsidRDefault="00173E48" w:rsidP="00D74CAE"/>
          <w:p w14:paraId="04B3C253" w14:textId="77777777" w:rsidR="00173E48" w:rsidRPr="004357C3" w:rsidRDefault="0080305F" w:rsidP="00D74CAE">
            <w:r w:rsidRPr="004357C3">
              <w:t>•</w:t>
            </w:r>
            <w:r w:rsidRPr="004357C3">
              <w:tab/>
            </w:r>
            <w:r w:rsidR="00173E48" w:rsidRPr="004357C3">
              <w:t>Maintain these Regulations without change.</w:t>
            </w:r>
          </w:p>
          <w:p w14:paraId="7F329BD4" w14:textId="77777777" w:rsidR="00173E48" w:rsidRPr="004357C3" w:rsidRDefault="0080305F" w:rsidP="00D74CAE">
            <w:pPr>
              <w:ind w:left="360" w:hanging="360"/>
            </w:pPr>
            <w:r w:rsidRPr="004357C3">
              <w:t>•</w:t>
            </w:r>
            <w:r w:rsidRPr="004357C3">
              <w:tab/>
            </w:r>
            <w:r w:rsidR="00173E48" w:rsidRPr="004357C3">
              <w:t>Continue the assessment on aligning the ITU database of frequency assignments with the ICAO global frequency lists.</w:t>
            </w:r>
          </w:p>
        </w:tc>
      </w:tr>
    </w:tbl>
    <w:p w14:paraId="7C77400E" w14:textId="77777777" w:rsidR="00173E48" w:rsidRPr="004357C3" w:rsidRDefault="00173E48" w:rsidP="00D74CAE"/>
    <w:p w14:paraId="05E152A0" w14:textId="77777777" w:rsidR="00173E48" w:rsidRDefault="00173E48" w:rsidP="00D74CAE"/>
    <w:p w14:paraId="302B6937" w14:textId="77777777" w:rsidR="00CC76A8" w:rsidRPr="004357C3" w:rsidRDefault="00CC76A8" w:rsidP="00D74CAE"/>
    <w:p w14:paraId="0C703974"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4858BBC8" w14:textId="77777777" w:rsidR="00173E48" w:rsidRPr="005C6D74" w:rsidRDefault="00173E48" w:rsidP="00D74CAE">
      <w:pPr>
        <w:pStyle w:val="BoldCentered"/>
        <w:rPr>
          <w:lang w:val="fr-CA"/>
        </w:rPr>
      </w:pPr>
      <w:r w:rsidRPr="005C6D74">
        <w:rPr>
          <w:lang w:val="fr-CA"/>
        </w:rPr>
        <w:lastRenderedPageBreak/>
        <w:t>7-III.3.4    Chapter IV (Articles 15 and 16) —</w:t>
      </w:r>
    </w:p>
    <w:p w14:paraId="0F28BAAE" w14:textId="77777777" w:rsidR="00173E48" w:rsidRPr="004357C3" w:rsidRDefault="00173E48" w:rsidP="00D74CAE">
      <w:pPr>
        <w:pStyle w:val="BoldCentered"/>
      </w:pPr>
      <w:r w:rsidRPr="004357C3">
        <w:t>Interferences</w:t>
      </w:r>
    </w:p>
    <w:p w14:paraId="288E6294" w14:textId="77777777" w:rsidR="00173E48" w:rsidRPr="004357C3" w:rsidRDefault="00173E48" w:rsidP="00D74CAE"/>
    <w:p w14:paraId="79689889" w14:textId="77777777" w:rsidR="00173E48" w:rsidRPr="004357C3" w:rsidRDefault="00173E48" w:rsidP="00D74CAE">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14:paraId="3CB0B8A1" w14:textId="77777777" w:rsidR="00173E48" w:rsidRPr="004357C3" w:rsidRDefault="00173E48" w:rsidP="00D74CAE"/>
    <w:p w14:paraId="62A7D1E0" w14:textId="77777777" w:rsidR="00173E48" w:rsidRPr="004357C3" w:rsidRDefault="00173E48" w:rsidP="00D74CAE">
      <w:r w:rsidRPr="004357C3">
        <w:tab/>
        <w:t>7-III.3.4.2    It is noted that the procedures in the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14:paraId="5B2B72F6" w14:textId="77777777" w:rsidR="00173E48" w:rsidRPr="004357C3" w:rsidRDefault="00173E48" w:rsidP="00D74CAE"/>
    <w:p w14:paraId="2CE6397C" w14:textId="77777777" w:rsidR="00173E48" w:rsidRPr="004357C3" w:rsidRDefault="00173E48" w:rsidP="00D74CAE">
      <w:r w:rsidRPr="004357C3">
        <w:tab/>
        <w:t>7-III.3.4.3    Regulations of particular importance to aeronautical service in this chapter are reproduced below.</w:t>
      </w:r>
    </w:p>
    <w:p w14:paraId="17381607" w14:textId="77777777" w:rsidR="005C1432" w:rsidRPr="004357C3" w:rsidRDefault="005C1432"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7E1CB56" w14:textId="77777777" w:rsidTr="005C1432">
        <w:trPr>
          <w:jc w:val="center"/>
        </w:trPr>
        <w:tc>
          <w:tcPr>
            <w:tcW w:w="0" w:type="dxa"/>
            <w:shd w:val="clear" w:color="auto" w:fill="D9D9D9"/>
            <w:tcMar>
              <w:top w:w="100" w:type="dxa"/>
              <w:left w:w="100" w:type="dxa"/>
              <w:bottom w:w="100" w:type="dxa"/>
              <w:right w:w="100" w:type="dxa"/>
            </w:tcMar>
          </w:tcPr>
          <w:p w14:paraId="5DB1C50F" w14:textId="77777777" w:rsidR="00173E48" w:rsidRPr="004357C3" w:rsidRDefault="00173E48" w:rsidP="00D74CAE">
            <w:pPr>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14:paraId="173E4CC3" w14:textId="77777777" w:rsidTr="005C1432">
        <w:trPr>
          <w:jc w:val="center"/>
        </w:trPr>
        <w:tc>
          <w:tcPr>
            <w:tcW w:w="0" w:type="dxa"/>
            <w:shd w:val="clear" w:color="auto" w:fill="D9D9D9"/>
            <w:tcMar>
              <w:top w:w="100" w:type="dxa"/>
              <w:left w:w="100" w:type="dxa"/>
              <w:bottom w:w="100" w:type="dxa"/>
              <w:right w:w="100" w:type="dxa"/>
            </w:tcMar>
          </w:tcPr>
          <w:p w14:paraId="7C425185" w14:textId="77777777" w:rsidR="00173E48" w:rsidRPr="004357C3" w:rsidRDefault="00173E48" w:rsidP="00D74CAE">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14:paraId="246CDC95" w14:textId="77777777" w:rsidTr="005C1432">
        <w:trPr>
          <w:jc w:val="center"/>
        </w:trPr>
        <w:tc>
          <w:tcPr>
            <w:tcW w:w="0" w:type="dxa"/>
            <w:shd w:val="clear" w:color="auto" w:fill="D9D9D9"/>
            <w:tcMar>
              <w:top w:w="100" w:type="dxa"/>
              <w:left w:w="100" w:type="dxa"/>
              <w:bottom w:w="100" w:type="dxa"/>
              <w:right w:w="100" w:type="dxa"/>
            </w:tcMar>
          </w:tcPr>
          <w:p w14:paraId="4C13889D" w14:textId="77777777" w:rsidR="00173E48" w:rsidRPr="004357C3" w:rsidRDefault="00173E48" w:rsidP="00D74CAE">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14:paraId="49026DFE" w14:textId="77777777" w:rsidTr="005C1432">
        <w:trPr>
          <w:jc w:val="center"/>
        </w:trPr>
        <w:tc>
          <w:tcPr>
            <w:tcW w:w="0" w:type="dxa"/>
            <w:shd w:val="clear" w:color="auto" w:fill="D9D9D9"/>
            <w:tcMar>
              <w:top w:w="100" w:type="dxa"/>
              <w:left w:w="100" w:type="dxa"/>
              <w:bottom w:w="100" w:type="dxa"/>
              <w:right w:w="100" w:type="dxa"/>
            </w:tcMar>
          </w:tcPr>
          <w:p w14:paraId="7F570908" w14:textId="77777777" w:rsidR="00173E48" w:rsidRPr="004357C3" w:rsidRDefault="00173E48" w:rsidP="00483E48">
            <w:pPr>
              <w:pageBreakBefore/>
              <w:rPr>
                <w:rFonts w:ascii="Arial" w:hAnsi="Arial" w:cs="Arial"/>
                <w:sz w:val="17"/>
                <w:szCs w:val="17"/>
              </w:rPr>
            </w:pPr>
            <w:r w:rsidRPr="004357C3">
              <w:rPr>
                <w:rFonts w:ascii="Arial" w:hAnsi="Arial" w:cs="Arial"/>
                <w:b/>
                <w:sz w:val="17"/>
                <w:szCs w:val="17"/>
              </w:rPr>
              <w:lastRenderedPageBreak/>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14:paraId="7D33AF9E" w14:textId="77777777" w:rsidTr="005C1432">
        <w:trPr>
          <w:jc w:val="center"/>
        </w:trPr>
        <w:tc>
          <w:tcPr>
            <w:tcW w:w="0" w:type="dxa"/>
            <w:shd w:val="clear" w:color="auto" w:fill="D9D9D9"/>
            <w:tcMar>
              <w:top w:w="100" w:type="dxa"/>
              <w:left w:w="100" w:type="dxa"/>
              <w:bottom w:w="100" w:type="dxa"/>
              <w:right w:w="100" w:type="dxa"/>
            </w:tcMar>
          </w:tcPr>
          <w:p w14:paraId="7D428D4D" w14:textId="77777777" w:rsidR="00173E48" w:rsidRPr="004357C3" w:rsidRDefault="00173E48" w:rsidP="0048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14:paraId="6C5FCE8F" w14:textId="77777777" w:rsidTr="005C1432">
        <w:trPr>
          <w:jc w:val="center"/>
        </w:trPr>
        <w:tc>
          <w:tcPr>
            <w:tcW w:w="0" w:type="dxa"/>
            <w:shd w:val="clear" w:color="auto" w:fill="D9D9D9"/>
            <w:tcMar>
              <w:top w:w="100" w:type="dxa"/>
              <w:left w:w="100" w:type="dxa"/>
              <w:bottom w:w="100" w:type="dxa"/>
              <w:right w:w="100" w:type="dxa"/>
            </w:tcMar>
          </w:tcPr>
          <w:p w14:paraId="42E528EC" w14:textId="77777777" w:rsidR="00173E48" w:rsidRPr="004357C3" w:rsidRDefault="00173E48" w:rsidP="00D74CAE">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14:paraId="32842236" w14:textId="77777777" w:rsidR="00173E48" w:rsidRPr="004357C3" w:rsidRDefault="00173E48" w:rsidP="00645D70">
      <w:pPr>
        <w:spacing w:line="200" w:lineRule="exact"/>
      </w:pPr>
    </w:p>
    <w:p w14:paraId="12213894" w14:textId="77777777" w:rsidR="00173E48" w:rsidRPr="004357C3" w:rsidRDefault="00173E48" w:rsidP="00645D70">
      <w:pPr>
        <w:spacing w:line="20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14:paraId="6DAAFB3A" w14:textId="77777777" w:rsidTr="00C41FE9">
        <w:trPr>
          <w:jc w:val="center"/>
        </w:trPr>
        <w:tc>
          <w:tcPr>
            <w:tcW w:w="0" w:type="dxa"/>
            <w:tcMar>
              <w:top w:w="160" w:type="dxa"/>
              <w:left w:w="120" w:type="dxa"/>
              <w:bottom w:w="160" w:type="dxa"/>
              <w:right w:w="120" w:type="dxa"/>
            </w:tcMar>
          </w:tcPr>
          <w:p w14:paraId="1F8439C5" w14:textId="77777777" w:rsidR="00173E48" w:rsidRPr="004357C3" w:rsidRDefault="00173E48" w:rsidP="00D74CAE">
            <w:pPr>
              <w:suppressAutoHyphens/>
              <w:autoSpaceDE w:val="0"/>
              <w:autoSpaceDN w:val="0"/>
              <w:jc w:val="center"/>
              <w:rPr>
                <w:b/>
              </w:rPr>
            </w:pPr>
            <w:r w:rsidRPr="004357C3">
              <w:rPr>
                <w:b/>
              </w:rPr>
              <w:t>ICAO POLICY ON CHAPTER IV</w:t>
            </w:r>
          </w:p>
          <w:p w14:paraId="2EA8F04B" w14:textId="77777777" w:rsidR="00173E48" w:rsidRPr="004357C3" w:rsidRDefault="00173E48" w:rsidP="00D74CAE"/>
          <w:p w14:paraId="221729CA" w14:textId="77777777" w:rsidR="00173E48" w:rsidRPr="004357C3" w:rsidRDefault="00173E48" w:rsidP="00D74CAE">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14:paraId="5374DFE6" w14:textId="77777777" w:rsidR="00501C94" w:rsidRPr="004357C3" w:rsidRDefault="00501C94" w:rsidP="00645D70">
      <w:pPr>
        <w:spacing w:line="200" w:lineRule="exact"/>
      </w:pPr>
    </w:p>
    <w:p w14:paraId="45BE4FE6" w14:textId="77777777" w:rsidR="00501C94" w:rsidRPr="004357C3" w:rsidRDefault="00501C94" w:rsidP="00645D70">
      <w:pPr>
        <w:spacing w:line="200" w:lineRule="exact"/>
      </w:pPr>
    </w:p>
    <w:p w14:paraId="310C0020" w14:textId="77777777" w:rsidR="00173E48" w:rsidRPr="005C6D74" w:rsidRDefault="00173E48" w:rsidP="00D74CAE">
      <w:pPr>
        <w:pStyle w:val="BoldCentered"/>
        <w:rPr>
          <w:lang w:val="fr-CA"/>
        </w:rPr>
      </w:pPr>
      <w:r w:rsidRPr="005C6D74">
        <w:rPr>
          <w:lang w:val="fr-CA"/>
        </w:rPr>
        <w:t>7-III.3.5    </w:t>
      </w:r>
      <w:r w:rsidR="00501C94" w:rsidRPr="005C6D74">
        <w:rPr>
          <w:lang w:val="fr-CA"/>
        </w:rPr>
        <w:t xml:space="preserve"> </w:t>
      </w:r>
      <w:r w:rsidRPr="005C6D74">
        <w:rPr>
          <w:lang w:val="fr-CA"/>
        </w:rPr>
        <w:t>Chapter V (Articles 17 to 20) —</w:t>
      </w:r>
    </w:p>
    <w:p w14:paraId="346D8FBC" w14:textId="77777777" w:rsidR="00173E48" w:rsidRPr="004357C3" w:rsidRDefault="00173E48" w:rsidP="00D74CAE">
      <w:pPr>
        <w:pStyle w:val="BoldCentered"/>
      </w:pPr>
      <w:r w:rsidRPr="004357C3">
        <w:t>Administrative provisions</w:t>
      </w:r>
    </w:p>
    <w:p w14:paraId="6A2FFD68" w14:textId="77777777" w:rsidR="00173E48" w:rsidRPr="004357C3" w:rsidRDefault="00173E48" w:rsidP="00D74CAE"/>
    <w:p w14:paraId="4E195E04" w14:textId="77777777" w:rsidR="00173E48" w:rsidRPr="004357C3" w:rsidRDefault="00173E48" w:rsidP="00D74CAE">
      <w:r w:rsidRPr="004357C3">
        <w:tab/>
        <w:t>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times, and regularizes the ICAO Annex 10 practice with navaids where removal of the identification is an indication of malfunction. In ITU, the term “radiobeacon” has a wider significance than in aviation and can include all ground-based navaids. The most important of these Regulations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B974CD8"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E38941F" w14:textId="77777777" w:rsidR="00173E48" w:rsidRPr="004357C3" w:rsidRDefault="00173E48" w:rsidP="00D74CAE">
            <w:pPr>
              <w:rPr>
                <w:rFonts w:ascii="Arial" w:hAnsi="Arial" w:cs="Arial"/>
                <w:sz w:val="17"/>
                <w:szCs w:val="17"/>
              </w:rPr>
            </w:pPr>
            <w:r w:rsidRPr="004357C3">
              <w:rPr>
                <w:rFonts w:ascii="Arial" w:hAnsi="Arial" w:cs="Arial"/>
                <w:b/>
                <w:sz w:val="17"/>
                <w:szCs w:val="17"/>
              </w:rPr>
              <w:lastRenderedPageBreak/>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14:paraId="3E4A3413"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66BBD4F" w14:textId="77777777" w:rsidR="00173E48" w:rsidRPr="004357C3" w:rsidRDefault="00173E48" w:rsidP="00D74CAE">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14:paraId="40BEEAE5"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FBC9578" w14:textId="77777777" w:rsidR="00173E48" w:rsidRPr="004357C3" w:rsidRDefault="00173E48" w:rsidP="00D74CAE">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14:paraId="592949DD"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774625E9" w14:textId="77777777" w:rsidR="00173E48" w:rsidRPr="004357C3" w:rsidRDefault="00173E48" w:rsidP="00D74CAE">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14:paraId="2003849F" w14:textId="77777777" w:rsidR="00173E48" w:rsidRPr="004357C3" w:rsidRDefault="00173E48" w:rsidP="00D74CAE"/>
    <w:p w14:paraId="4203795D" w14:textId="77777777" w:rsidR="00173E48" w:rsidRPr="004357C3" w:rsidRDefault="00173E48" w:rsidP="00D74CAE">
      <w:r w:rsidRPr="004357C3">
        <w:tab/>
        <w:t>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14:paraId="1A53C811" w14:textId="77777777" w:rsidR="00173E48" w:rsidRPr="004357C3" w:rsidRDefault="00173E48" w:rsidP="00D74CAE"/>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14:paraId="755976B8"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B2F0181" w14:textId="77777777" w:rsidR="00173E48" w:rsidRPr="004357C3" w:rsidRDefault="00173E48" w:rsidP="00D74CAE">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14:paraId="378F4FF8"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42C6E47"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14:paraId="42C60D1D"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FFB9D16"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14:paraId="56277050"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2F1ED3F"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14:paraId="775DA98B"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20C9284" w14:textId="77777777" w:rsidR="00173E48" w:rsidRPr="004357C3" w:rsidRDefault="00173E48" w:rsidP="00D74CAE">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14:paraId="6D69E58A"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F3E204C"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14:paraId="63F2FF82"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297C87C"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14:paraId="64230E37"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C40FC7C"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14:paraId="09DBB7C5"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FE546D9"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14:paraId="3B19D46D"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D25B83D"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14:paraId="6E54E32B"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8F73263"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14:paraId="7A545A05"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99BD557"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14:paraId="72CB950A"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10E75D8"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14:paraId="2F692BF9"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7219BF8" w14:textId="77777777" w:rsidR="00173E48" w:rsidRPr="004357C3" w:rsidRDefault="00173E48" w:rsidP="00D74CAE">
            <w:pPr>
              <w:pageBreakBefore/>
              <w:rPr>
                <w:rFonts w:ascii="Arial" w:hAnsi="Arial" w:cs="Arial"/>
                <w:bCs/>
                <w:sz w:val="17"/>
                <w:szCs w:val="17"/>
              </w:rPr>
            </w:pPr>
            <w:r w:rsidRPr="004357C3">
              <w:rPr>
                <w:rFonts w:ascii="Arial" w:hAnsi="Arial" w:cs="Arial"/>
                <w:b/>
                <w:bCs/>
                <w:sz w:val="17"/>
                <w:szCs w:val="17"/>
              </w:rPr>
              <w:lastRenderedPageBreak/>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14:paraId="5E0B0661"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0C8AFBE" w14:textId="77777777" w:rsidR="00173E48" w:rsidRPr="004357C3" w:rsidRDefault="00173E48" w:rsidP="00D74CAE">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14:paraId="7C5C94CF"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800A8E7"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14:paraId="6BCF518B"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6C5C2D0"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14:paraId="1D527AD0"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B78333E" w14:textId="77777777" w:rsidR="00173E48" w:rsidRPr="004357C3" w:rsidRDefault="00173E48" w:rsidP="00D74CAE">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14:paraId="6D67B8BE"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03E3444"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14:paraId="3F273907" w14:textId="77777777" w:rsidR="00173E48" w:rsidRPr="004357C3" w:rsidRDefault="00173E48" w:rsidP="00D74CAE"/>
    <w:p w14:paraId="5EC387E6"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36FDBC4" w14:textId="77777777" w:rsidTr="00C41FE9">
        <w:trPr>
          <w:jc w:val="center"/>
        </w:trPr>
        <w:tc>
          <w:tcPr>
            <w:tcW w:w="0" w:type="dxa"/>
            <w:tcMar>
              <w:top w:w="160" w:type="dxa"/>
              <w:left w:w="120" w:type="dxa"/>
              <w:bottom w:w="160" w:type="dxa"/>
              <w:right w:w="120" w:type="dxa"/>
            </w:tcMar>
          </w:tcPr>
          <w:p w14:paraId="0E4171E7" w14:textId="77777777" w:rsidR="00173E48" w:rsidRPr="004357C3" w:rsidRDefault="00173E48" w:rsidP="00D74CAE">
            <w:pPr>
              <w:jc w:val="center"/>
              <w:rPr>
                <w:b/>
              </w:rPr>
            </w:pPr>
            <w:r w:rsidRPr="004357C3">
              <w:rPr>
                <w:b/>
              </w:rPr>
              <w:t>ICAO POLICY ON CHAPTER V</w:t>
            </w:r>
          </w:p>
          <w:p w14:paraId="7FBB5B3E" w14:textId="77777777" w:rsidR="00173E48" w:rsidRPr="004357C3" w:rsidRDefault="00173E48" w:rsidP="00D74CAE"/>
          <w:p w14:paraId="51A85FCB" w14:textId="77777777" w:rsidR="00173E48" w:rsidRPr="004357C3" w:rsidRDefault="00173E48" w:rsidP="00D74CAE">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14:paraId="354ED30F" w14:textId="77777777" w:rsidR="00173E48" w:rsidRPr="004357C3" w:rsidRDefault="00173E48" w:rsidP="00D74CAE"/>
    <w:p w14:paraId="2C03ACA9" w14:textId="77777777" w:rsidR="00173E48" w:rsidRPr="004357C3" w:rsidRDefault="00173E48" w:rsidP="00D74CAE"/>
    <w:p w14:paraId="24038A71" w14:textId="77777777" w:rsidR="00173E48" w:rsidRPr="005C6D74" w:rsidRDefault="00173E48" w:rsidP="00D74CAE">
      <w:pPr>
        <w:pStyle w:val="BoldCentered"/>
        <w:rPr>
          <w:lang w:val="fr-CA"/>
        </w:rPr>
      </w:pPr>
      <w:r w:rsidRPr="005C6D74">
        <w:rPr>
          <w:lang w:val="fr-CA"/>
        </w:rPr>
        <w:t xml:space="preserve">7-III.3.6    Chapter VI (Articles 21 to 29) — </w:t>
      </w:r>
    </w:p>
    <w:p w14:paraId="36E2C99F" w14:textId="77777777" w:rsidR="00173E48" w:rsidRPr="004357C3" w:rsidRDefault="00173E48" w:rsidP="00D74CAE">
      <w:pPr>
        <w:pStyle w:val="BoldCentered"/>
      </w:pPr>
      <w:r w:rsidRPr="004357C3">
        <w:t>Provisions for services and stations</w:t>
      </w:r>
    </w:p>
    <w:p w14:paraId="355DB7EC" w14:textId="77777777" w:rsidR="00173E48" w:rsidRPr="004357C3" w:rsidRDefault="00173E48" w:rsidP="00D74CAE"/>
    <w:p w14:paraId="6765A66F" w14:textId="77777777" w:rsidR="00173E48" w:rsidRPr="004357C3" w:rsidRDefault="00173E48" w:rsidP="00D74CAE">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14:paraId="41AED806" w14:textId="77777777" w:rsidR="00173E48" w:rsidRPr="004357C3" w:rsidRDefault="00173E48" w:rsidP="00D74CAE"/>
    <w:p w14:paraId="6BA24701" w14:textId="77777777" w:rsidR="00173E48" w:rsidRPr="004357C3" w:rsidRDefault="00173E48" w:rsidP="00D74CAE">
      <w:pPr>
        <w:rPr>
          <w:i/>
        </w:rPr>
      </w:pPr>
      <w:r w:rsidRPr="004357C3">
        <w:rPr>
          <w:i/>
        </w:rPr>
        <w:t>Article 28: Radiodetermination services</w:t>
      </w:r>
    </w:p>
    <w:p w14:paraId="4B8ACF9F" w14:textId="77777777" w:rsidR="00173E48" w:rsidRPr="004357C3" w:rsidRDefault="00173E48" w:rsidP="00D74CAE"/>
    <w:p w14:paraId="274BF415" w14:textId="77777777" w:rsidR="00173E48" w:rsidRPr="004357C3" w:rsidRDefault="00173E48" w:rsidP="00D74CAE">
      <w:r w:rsidRPr="004357C3">
        <w:t xml:space="preserve">Section </w:t>
      </w:r>
      <w:r w:rsidR="007C1059">
        <w:t>I</w:t>
      </w:r>
      <w:r w:rsidRPr="004357C3">
        <w:t xml:space="preserve"> is general and is oriented towards the maritime service, which has no international document other than the Radio Regulations in which to prescribe </w:t>
      </w:r>
      <w:r w:rsidR="00A824C4" w:rsidRPr="004357C3">
        <w:t>obligatory requirements.</w:t>
      </w:r>
    </w:p>
    <w:p w14:paraId="27DFA3FF" w14:textId="77777777" w:rsidR="00173E48" w:rsidRPr="004357C3" w:rsidRDefault="00173E48" w:rsidP="00D74CAE"/>
    <w:p w14:paraId="49A3235C" w14:textId="77777777" w:rsidR="00173E48" w:rsidRPr="004357C3" w:rsidRDefault="00173E48" w:rsidP="00D74CAE">
      <w:r w:rsidRPr="004357C3">
        <w:t>Section II contains a provision dealing with the aeronautical radionavigation-satellite service (which has not yet received an allocation in the Table of Frequency Allocations).</w:t>
      </w:r>
    </w:p>
    <w:p w14:paraId="12906355" w14:textId="77777777" w:rsidR="00173E48" w:rsidRPr="004357C3" w:rsidRDefault="00173E48" w:rsidP="00D74CAE">
      <w:r w:rsidRPr="004357C3">
        <w:lastRenderedPageBreak/>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14:paraId="483F5E5D"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1CE3F72" w14:textId="77777777" w:rsidTr="00A824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213EF40" w14:textId="77777777" w:rsidR="00173E48" w:rsidRPr="004357C3" w:rsidRDefault="00173E48" w:rsidP="00D74CAE">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14:paraId="3064C00C" w14:textId="77777777" w:rsidR="00173E48" w:rsidRPr="004357C3" w:rsidRDefault="00173E48" w:rsidP="00D74CAE"/>
    <w:p w14:paraId="242858B7" w14:textId="77777777" w:rsidR="00173E48" w:rsidRDefault="00173E48" w:rsidP="00D74CAE">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14:paraId="3AE01B7A"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392FB10" w14:textId="77777777" w:rsidTr="008019CE">
        <w:trPr>
          <w:jc w:val="center"/>
        </w:trPr>
        <w:tc>
          <w:tcPr>
            <w:tcW w:w="6000" w:type="dxa"/>
            <w:shd w:val="clear" w:color="auto" w:fill="D9D9D9"/>
            <w:tcMar>
              <w:top w:w="100" w:type="dxa"/>
              <w:left w:w="100" w:type="dxa"/>
              <w:bottom w:w="100" w:type="dxa"/>
              <w:right w:w="100" w:type="dxa"/>
            </w:tcMar>
          </w:tcPr>
          <w:p w14:paraId="428AFD99" w14:textId="77777777" w:rsidR="00173E48" w:rsidRPr="004357C3" w:rsidRDefault="00173E48" w:rsidP="00D74CAE">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14:paraId="692FAE19" w14:textId="77777777" w:rsidR="00173E48" w:rsidRPr="004357C3" w:rsidRDefault="00173E48" w:rsidP="00D74CAE">
            <w:pPr>
              <w:rPr>
                <w:rFonts w:ascii="Arial" w:hAnsi="Arial" w:cs="Arial"/>
                <w:sz w:val="17"/>
                <w:szCs w:val="17"/>
              </w:rPr>
            </w:pPr>
          </w:p>
          <w:p w14:paraId="6536D4EA" w14:textId="77777777" w:rsidR="00173E48" w:rsidRPr="004357C3" w:rsidRDefault="00173E48" w:rsidP="00D74CAE">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w:t>
            </w:r>
            <w:r w:rsidR="00645D70">
              <w:rPr>
                <w:rFonts w:ascii="Arial" w:hAnsi="Arial" w:cs="Arial"/>
                <w:sz w:val="17"/>
                <w:szCs w:val="17"/>
              </w:rPr>
              <w:t>icable to aeronautical radio</w:t>
            </w:r>
            <w:r w:rsidRPr="004357C3">
              <w:rPr>
                <w:rFonts w:ascii="Arial" w:hAnsi="Arial" w:cs="Arial"/>
                <w:sz w:val="17"/>
                <w:szCs w:val="17"/>
              </w:rPr>
              <w:t>beacons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14:paraId="38B6576D" w14:textId="77777777" w:rsidR="00173E48" w:rsidRPr="004357C3" w:rsidRDefault="00173E48" w:rsidP="00D74CAE"/>
    <w:p w14:paraId="4644B66E" w14:textId="77777777" w:rsidR="00A824C4" w:rsidRPr="004357C3" w:rsidRDefault="00A824C4"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14:paraId="752DE22C" w14:textId="77777777" w:rsidTr="00C41FE9">
        <w:trPr>
          <w:jc w:val="center"/>
        </w:trPr>
        <w:tc>
          <w:tcPr>
            <w:tcW w:w="0" w:type="dxa"/>
            <w:tcMar>
              <w:top w:w="160" w:type="dxa"/>
              <w:left w:w="120" w:type="dxa"/>
              <w:bottom w:w="160" w:type="dxa"/>
              <w:right w:w="120" w:type="dxa"/>
            </w:tcMar>
          </w:tcPr>
          <w:p w14:paraId="55177EE3" w14:textId="77777777" w:rsidR="00A824C4" w:rsidRPr="004357C3" w:rsidRDefault="00A824C4" w:rsidP="00D74CAE">
            <w:pPr>
              <w:jc w:val="center"/>
              <w:rPr>
                <w:b/>
              </w:rPr>
            </w:pPr>
            <w:r w:rsidRPr="004357C3">
              <w:rPr>
                <w:b/>
              </w:rPr>
              <w:t>ICAO POLICY ON CHAPTER VI</w:t>
            </w:r>
          </w:p>
          <w:p w14:paraId="016BBE02" w14:textId="77777777" w:rsidR="00A824C4" w:rsidRPr="004357C3" w:rsidRDefault="00A824C4" w:rsidP="00D74CAE"/>
          <w:p w14:paraId="1D6509A7"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14:paraId="4830049D"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14:paraId="7C4AA020" w14:textId="77777777" w:rsidR="00A824C4" w:rsidRPr="004357C3" w:rsidRDefault="00A824C4" w:rsidP="00D74CAE"/>
    <w:p w14:paraId="55EDEC6D" w14:textId="77777777" w:rsidR="00A824C4" w:rsidRPr="004357C3" w:rsidRDefault="00A824C4" w:rsidP="00D74CAE"/>
    <w:p w14:paraId="2393F4BB" w14:textId="77777777" w:rsidR="00D74CAE" w:rsidRPr="00F832F8" w:rsidRDefault="00D74CAE" w:rsidP="00D74CAE">
      <w:pPr>
        <w:widowControl/>
        <w:tabs>
          <w:tab w:val="clear" w:pos="360"/>
          <w:tab w:val="clear" w:pos="720"/>
          <w:tab w:val="clear" w:pos="1080"/>
          <w:tab w:val="clear" w:pos="1440"/>
          <w:tab w:val="clear" w:pos="1800"/>
        </w:tabs>
        <w:adjustRightInd/>
        <w:jc w:val="left"/>
        <w:rPr>
          <w:rFonts w:ascii="Times New Roman Bold" w:hAnsi="Times New Roman Bold" w:cs="Times New Roman Bold"/>
          <w:b/>
          <w:bCs/>
          <w:szCs w:val="20"/>
          <w:lang w:val="en-CA"/>
        </w:rPr>
      </w:pPr>
      <w:r w:rsidRPr="00F832F8">
        <w:rPr>
          <w:rFonts w:hint="eastAsia"/>
          <w:lang w:val="en-CA"/>
        </w:rPr>
        <w:br w:type="page"/>
      </w:r>
    </w:p>
    <w:p w14:paraId="7E206952" w14:textId="77777777" w:rsidR="00173E48" w:rsidRPr="005C6D74" w:rsidRDefault="00173E48" w:rsidP="00D74CAE">
      <w:pPr>
        <w:pStyle w:val="BoldCentered"/>
        <w:rPr>
          <w:lang w:val="fr-CA"/>
        </w:rPr>
      </w:pPr>
      <w:r w:rsidRPr="005C6D74">
        <w:rPr>
          <w:lang w:val="fr-CA"/>
        </w:rPr>
        <w:lastRenderedPageBreak/>
        <w:t>7-III.3.7    Chapter VII (Articles 30 to 34) —</w:t>
      </w:r>
    </w:p>
    <w:p w14:paraId="3C756241" w14:textId="77777777" w:rsidR="00173E48" w:rsidRPr="004357C3" w:rsidRDefault="00173E48" w:rsidP="00D74CAE">
      <w:pPr>
        <w:pStyle w:val="BoldCentered"/>
      </w:pPr>
      <w:r w:rsidRPr="004357C3">
        <w:t>Distress and safety communications</w:t>
      </w:r>
    </w:p>
    <w:p w14:paraId="7E472E01" w14:textId="77777777" w:rsidR="00173E48" w:rsidRPr="004357C3" w:rsidRDefault="00173E48" w:rsidP="00D74CAE"/>
    <w:p w14:paraId="0BBCC6C4" w14:textId="77777777" w:rsidR="00173E48" w:rsidRPr="004357C3" w:rsidRDefault="00173E48" w:rsidP="00D74CAE">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14:paraId="6421FDFB"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C7E9578"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719698B" w14:textId="77777777" w:rsidR="00173E48" w:rsidRPr="004357C3" w:rsidRDefault="00173E48" w:rsidP="00D74CAE">
            <w:pPr>
              <w:rPr>
                <w:rFonts w:ascii="Arial" w:hAnsi="Arial" w:cs="Arial"/>
                <w:b/>
                <w:sz w:val="17"/>
                <w:szCs w:val="17"/>
              </w:rPr>
            </w:pPr>
            <w:r w:rsidRPr="004357C3">
              <w:rPr>
                <w:rFonts w:ascii="Arial" w:hAnsi="Arial" w:cs="Arial"/>
                <w:b/>
                <w:sz w:val="17"/>
                <w:szCs w:val="17"/>
              </w:rPr>
              <w:t>Article 30 — General provisions</w:t>
            </w:r>
          </w:p>
          <w:p w14:paraId="74F2A76D" w14:textId="77777777" w:rsidR="00173E48" w:rsidRPr="004357C3" w:rsidRDefault="00173E48" w:rsidP="00D74CAE">
            <w:pPr>
              <w:rPr>
                <w:rFonts w:ascii="Arial" w:hAnsi="Arial" w:cs="Arial"/>
                <w:sz w:val="17"/>
                <w:szCs w:val="17"/>
              </w:rPr>
            </w:pPr>
          </w:p>
          <w:p w14:paraId="1C0DE7B4" w14:textId="77777777" w:rsidR="00173E48" w:rsidRPr="004357C3" w:rsidRDefault="00173E48" w:rsidP="00D74CAE">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14:paraId="472D73AD"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F38F575"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14:paraId="79709100"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35BB9C86" w14:textId="77777777" w:rsidR="00173E48" w:rsidRPr="004357C3" w:rsidRDefault="00173E48" w:rsidP="00D74CAE">
            <w:pPr>
              <w:suppressAutoHyphens/>
              <w:autoSpaceDE w:val="0"/>
              <w:autoSpaceDN w:val="0"/>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14:paraId="7E9E8842"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E77A269" w14:textId="77777777" w:rsidR="00173E48" w:rsidRPr="004357C3" w:rsidRDefault="00173E48" w:rsidP="00D74CAE">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w:t>
            </w:r>
            <w:r w:rsidR="00CC7C08">
              <w:rPr>
                <w:rFonts w:ascii="Arial" w:hAnsi="Arial" w:cs="Arial"/>
                <w:sz w:val="17"/>
                <w:szCs w:val="17"/>
              </w:rPr>
              <w:t xml:space="preserve"> </w:t>
            </w:r>
            <w:r w:rsidRPr="004357C3">
              <w:rPr>
                <w:rFonts w:ascii="Arial" w:hAnsi="Arial" w:cs="Arial"/>
                <w:sz w:val="17"/>
                <w:szCs w:val="17"/>
              </w:rPr>
              <w:t>may communi</w:t>
            </w:r>
            <w:r w:rsidR="005242BC">
              <w:rPr>
                <w:rFonts w:ascii="Arial" w:hAnsi="Arial" w:cs="Arial"/>
                <w:sz w:val="17"/>
                <w:szCs w:val="17"/>
              </w:rPr>
              <w:softHyphen/>
            </w:r>
            <w:r w:rsidRPr="004357C3">
              <w:rPr>
                <w:rFonts w:ascii="Arial" w:hAnsi="Arial" w:cs="Arial"/>
                <w:sz w:val="17"/>
                <w:szCs w:val="17"/>
              </w:rPr>
              <w:t>cate, for distress and safety purposes, with stations of the maritime mobile service in conformity with the provisions of this Chapter.</w:t>
            </w:r>
          </w:p>
        </w:tc>
      </w:tr>
      <w:tr w:rsidR="00173E48" w:rsidRPr="004357C3" w14:paraId="430C6A41"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22DE3E65"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14:paraId="4E5516FB" w14:textId="77777777" w:rsidR="00173E48" w:rsidRPr="004357C3" w:rsidRDefault="00173E48" w:rsidP="00D74CAE"/>
    <w:p w14:paraId="315F6D15" w14:textId="77777777" w:rsidR="00173E48" w:rsidRPr="004357C3" w:rsidRDefault="00173E48" w:rsidP="00D74CAE">
      <w:pPr>
        <w:rPr>
          <w:i/>
          <w:iCs/>
        </w:rPr>
      </w:pPr>
      <w:r w:rsidRPr="004357C3">
        <w:rPr>
          <w:i/>
        </w:rPr>
        <w:t xml:space="preserve">Article 33: </w:t>
      </w:r>
      <w:r w:rsidRPr="004357C3">
        <w:rPr>
          <w:i/>
          <w:iCs/>
        </w:rPr>
        <w:t>Operational procedures for urgency and safety communications</w:t>
      </w:r>
    </w:p>
    <w:p w14:paraId="34E88690" w14:textId="77777777" w:rsidR="00173E48" w:rsidRPr="004357C3" w:rsidRDefault="00173E48" w:rsidP="00D74CAE">
      <w:pPr>
        <w:rPr>
          <w:i/>
        </w:rPr>
      </w:pPr>
      <w:r w:rsidRPr="004357C3">
        <w:rPr>
          <w:i/>
          <w:iCs/>
        </w:rPr>
        <w:t>in the global maritime distress and safety system (GMDSS)</w:t>
      </w:r>
    </w:p>
    <w:p w14:paraId="577F042C" w14:textId="77777777" w:rsidR="00173E48" w:rsidRPr="004357C3" w:rsidRDefault="00173E48" w:rsidP="00D74CAE"/>
    <w:p w14:paraId="3ECFFF39" w14:textId="77777777" w:rsidR="00173E48" w:rsidRPr="004357C3" w:rsidRDefault="00173E48" w:rsidP="00D74CAE">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14:paraId="4C7F157B"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14:paraId="586F46A0" w14:textId="77777777" w:rsidTr="00D74CAE">
        <w:trPr>
          <w:jc w:val="center"/>
        </w:trPr>
        <w:tc>
          <w:tcPr>
            <w:tcW w:w="5200" w:type="dxa"/>
            <w:tcMar>
              <w:top w:w="160" w:type="dxa"/>
              <w:left w:w="120" w:type="dxa"/>
              <w:bottom w:w="160" w:type="dxa"/>
              <w:right w:w="120" w:type="dxa"/>
            </w:tcMar>
          </w:tcPr>
          <w:p w14:paraId="4267FF7A" w14:textId="77777777" w:rsidR="00B00ECD" w:rsidRPr="004357C3" w:rsidRDefault="00B00ECD" w:rsidP="00D74CAE">
            <w:pPr>
              <w:jc w:val="center"/>
              <w:rPr>
                <w:b/>
              </w:rPr>
            </w:pPr>
            <w:r w:rsidRPr="004357C3">
              <w:rPr>
                <w:b/>
              </w:rPr>
              <w:lastRenderedPageBreak/>
              <w:t>ICAO POLICY ON CHAPTER VII</w:t>
            </w:r>
          </w:p>
          <w:p w14:paraId="2AC0C576" w14:textId="77777777" w:rsidR="00D462E1" w:rsidRPr="004357C3" w:rsidRDefault="00D462E1" w:rsidP="00D462E1">
            <w:pPr>
              <w:tabs>
                <w:tab w:val="clear" w:pos="720"/>
              </w:tabs>
              <w:spacing w:line="200" w:lineRule="exact"/>
            </w:pPr>
          </w:p>
          <w:p w14:paraId="4064070D" w14:textId="77777777" w:rsidR="00B00ECD" w:rsidRPr="004357C3" w:rsidRDefault="00B00ECD" w:rsidP="00D74CAE">
            <w:r w:rsidRPr="004357C3">
              <w:t>Chapter VII concerns primarily the global maritime distress and safety system (GMDSS), but affects aircraft indirectly. These provisions (identified above) should be maintained, or improved as necessary, based on operational practices.</w:t>
            </w:r>
          </w:p>
        </w:tc>
      </w:tr>
    </w:tbl>
    <w:p w14:paraId="3FF55E36" w14:textId="77777777" w:rsidR="00D462E1" w:rsidRPr="004357C3" w:rsidRDefault="00D462E1" w:rsidP="00D462E1">
      <w:pPr>
        <w:tabs>
          <w:tab w:val="clear" w:pos="720"/>
        </w:tabs>
        <w:spacing w:line="180" w:lineRule="exact"/>
      </w:pPr>
    </w:p>
    <w:p w14:paraId="432C21A6" w14:textId="77777777" w:rsidR="00D462E1" w:rsidRPr="004357C3" w:rsidRDefault="00D462E1" w:rsidP="00D462E1">
      <w:pPr>
        <w:tabs>
          <w:tab w:val="clear" w:pos="720"/>
        </w:tabs>
        <w:spacing w:line="200" w:lineRule="exact"/>
      </w:pPr>
    </w:p>
    <w:p w14:paraId="0F13A397" w14:textId="77777777" w:rsidR="00173E48" w:rsidRPr="005C6D74" w:rsidRDefault="00173E48" w:rsidP="00D74CAE">
      <w:pPr>
        <w:pStyle w:val="BoldCentered"/>
        <w:rPr>
          <w:lang w:val="fr-CA"/>
        </w:rPr>
      </w:pPr>
      <w:r w:rsidRPr="005C6D74">
        <w:rPr>
          <w:lang w:val="fr-CA"/>
        </w:rPr>
        <w:t>7-III.3.8    Chapter VIII (Articles 35 to 45) —</w:t>
      </w:r>
    </w:p>
    <w:p w14:paraId="7F7799DD" w14:textId="77777777" w:rsidR="00173E48" w:rsidRPr="004357C3" w:rsidRDefault="00173E48" w:rsidP="00D74CAE">
      <w:pPr>
        <w:pStyle w:val="BoldCentered"/>
      </w:pPr>
      <w:r w:rsidRPr="004357C3">
        <w:t>Aeronautical services</w:t>
      </w:r>
    </w:p>
    <w:p w14:paraId="2A56B477" w14:textId="77777777" w:rsidR="00D462E1" w:rsidRPr="004357C3" w:rsidRDefault="00D462E1" w:rsidP="00D462E1">
      <w:pPr>
        <w:tabs>
          <w:tab w:val="clear" w:pos="720"/>
        </w:tabs>
        <w:spacing w:line="200" w:lineRule="exact"/>
      </w:pPr>
    </w:p>
    <w:p w14:paraId="5B55F266" w14:textId="77777777" w:rsidR="00173E48" w:rsidRDefault="00173E48" w:rsidP="00D74CAE">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14:paraId="0B41239A" w14:textId="77777777" w:rsidR="00D462E1" w:rsidRPr="004357C3" w:rsidRDefault="00D462E1" w:rsidP="00D462E1">
      <w:pPr>
        <w:tabs>
          <w:tab w:val="clear" w:pos="720"/>
        </w:tabs>
        <w:spacing w:line="200" w:lineRule="exact"/>
      </w:pPr>
    </w:p>
    <w:p w14:paraId="5CFF77AD" w14:textId="77777777" w:rsidR="00173E48" w:rsidRPr="004357C3" w:rsidRDefault="00173E48" w:rsidP="00D74CAE">
      <w:pPr>
        <w:tabs>
          <w:tab w:val="clear" w:pos="720"/>
        </w:tabs>
        <w:rPr>
          <w:i/>
        </w:rPr>
      </w:pPr>
      <w:r w:rsidRPr="004357C3">
        <w:rPr>
          <w:i/>
        </w:rPr>
        <w:t>Article 35</w:t>
      </w:r>
      <w:r w:rsidRPr="004357C3">
        <w:rPr>
          <w:i/>
        </w:rPr>
        <w:tab/>
        <w:t>Introduction</w:t>
      </w:r>
    </w:p>
    <w:p w14:paraId="4F9F128B" w14:textId="77777777" w:rsidR="00173E48" w:rsidRPr="004357C3" w:rsidRDefault="00173E48" w:rsidP="00D74CAE">
      <w:pPr>
        <w:tabs>
          <w:tab w:val="clear" w:pos="720"/>
        </w:tabs>
        <w:spacing w:line="200" w:lineRule="exact"/>
      </w:pPr>
    </w:p>
    <w:p w14:paraId="24975183" w14:textId="77777777" w:rsidR="00173E48" w:rsidRPr="004357C3" w:rsidRDefault="00173E48" w:rsidP="00D74CAE">
      <w:pPr>
        <w:tabs>
          <w:tab w:val="clear" w:pos="720"/>
        </w:tabs>
        <w:rPr>
          <w:i/>
        </w:rPr>
      </w:pPr>
      <w:r w:rsidRPr="004357C3">
        <w:rPr>
          <w:i/>
        </w:rPr>
        <w:t>Article 36</w:t>
      </w:r>
      <w:r w:rsidRPr="004357C3">
        <w:rPr>
          <w:i/>
        </w:rPr>
        <w:tab/>
        <w:t xml:space="preserve">Authority of the person responsible for the station </w:t>
      </w:r>
      <w:r w:rsidRPr="004357C3">
        <w:t>(operational)</w:t>
      </w:r>
    </w:p>
    <w:p w14:paraId="5C1EE176" w14:textId="77777777" w:rsidR="00D462E1" w:rsidRPr="004357C3" w:rsidRDefault="00D462E1" w:rsidP="00D462E1">
      <w:pPr>
        <w:tabs>
          <w:tab w:val="clear" w:pos="720"/>
        </w:tabs>
        <w:spacing w:line="200" w:lineRule="exact"/>
      </w:pPr>
    </w:p>
    <w:p w14:paraId="27BC41A9" w14:textId="77777777" w:rsidR="00173E48" w:rsidRPr="004357C3" w:rsidRDefault="00173E48" w:rsidP="00D74CAE">
      <w:pPr>
        <w:tabs>
          <w:tab w:val="clear" w:pos="720"/>
        </w:tabs>
        <w:rPr>
          <w:i/>
        </w:rPr>
      </w:pPr>
      <w:r w:rsidRPr="004357C3">
        <w:rPr>
          <w:i/>
        </w:rPr>
        <w:t>Article 37</w:t>
      </w:r>
      <w:r w:rsidRPr="004357C3">
        <w:rPr>
          <w:i/>
        </w:rPr>
        <w:tab/>
        <w:t xml:space="preserve">Operator’s certificates </w:t>
      </w:r>
      <w:r w:rsidRPr="004357C3">
        <w:t>(licensing)</w:t>
      </w:r>
    </w:p>
    <w:p w14:paraId="7C2FC968" w14:textId="77777777" w:rsidR="00D462E1" w:rsidRPr="004357C3" w:rsidRDefault="00D462E1" w:rsidP="00D462E1">
      <w:pPr>
        <w:tabs>
          <w:tab w:val="clear" w:pos="720"/>
        </w:tabs>
        <w:spacing w:line="200" w:lineRule="exact"/>
      </w:pPr>
    </w:p>
    <w:p w14:paraId="504E92E4" w14:textId="77777777" w:rsidR="00173E48" w:rsidRPr="004357C3" w:rsidRDefault="00173E48" w:rsidP="00D74CAE">
      <w:pPr>
        <w:tabs>
          <w:tab w:val="clear" w:pos="720"/>
        </w:tabs>
        <w:rPr>
          <w:i/>
        </w:rPr>
      </w:pPr>
      <w:r w:rsidRPr="004357C3">
        <w:rPr>
          <w:i/>
        </w:rPr>
        <w:t>Article 38</w:t>
      </w:r>
      <w:r w:rsidRPr="004357C3">
        <w:rPr>
          <w:i/>
        </w:rPr>
        <w:tab/>
        <w:t xml:space="preserve">Personnel </w:t>
      </w:r>
      <w:r w:rsidRPr="004357C3">
        <w:t>(licensing)</w:t>
      </w:r>
    </w:p>
    <w:p w14:paraId="71661542" w14:textId="77777777" w:rsidR="00D462E1" w:rsidRPr="004357C3" w:rsidRDefault="00D462E1" w:rsidP="00D462E1">
      <w:pPr>
        <w:tabs>
          <w:tab w:val="clear" w:pos="720"/>
        </w:tabs>
        <w:spacing w:line="200" w:lineRule="exact"/>
      </w:pPr>
    </w:p>
    <w:p w14:paraId="744A7C69" w14:textId="77777777" w:rsidR="00173E48" w:rsidRPr="004357C3" w:rsidRDefault="00173E48" w:rsidP="00D74CAE">
      <w:pPr>
        <w:tabs>
          <w:tab w:val="clear" w:pos="720"/>
        </w:tabs>
        <w:rPr>
          <w:i/>
        </w:rPr>
      </w:pPr>
      <w:r w:rsidRPr="004357C3">
        <w:rPr>
          <w:i/>
        </w:rPr>
        <w:t>Article 39</w:t>
      </w:r>
      <w:r w:rsidRPr="004357C3">
        <w:rPr>
          <w:i/>
        </w:rPr>
        <w:tab/>
        <w:t xml:space="preserve">Inspection of stations </w:t>
      </w:r>
      <w:r w:rsidRPr="004357C3">
        <w:t>(licensing)</w:t>
      </w:r>
    </w:p>
    <w:p w14:paraId="6893B6A9" w14:textId="77777777" w:rsidR="00D462E1" w:rsidRPr="004357C3" w:rsidRDefault="00D462E1" w:rsidP="00D462E1">
      <w:pPr>
        <w:tabs>
          <w:tab w:val="clear" w:pos="720"/>
        </w:tabs>
        <w:spacing w:line="200" w:lineRule="exact"/>
      </w:pPr>
    </w:p>
    <w:p w14:paraId="05D36E9B" w14:textId="77777777" w:rsidR="00173E48" w:rsidRPr="004357C3" w:rsidRDefault="00173E48" w:rsidP="00D74CAE">
      <w:pPr>
        <w:tabs>
          <w:tab w:val="clear" w:pos="720"/>
        </w:tabs>
        <w:rPr>
          <w:i/>
        </w:rPr>
      </w:pPr>
      <w:r w:rsidRPr="004357C3">
        <w:rPr>
          <w:i/>
        </w:rPr>
        <w:t>Article 40</w:t>
      </w:r>
      <w:r w:rsidRPr="004357C3">
        <w:rPr>
          <w:i/>
        </w:rPr>
        <w:tab/>
        <w:t xml:space="preserve">Working hours of stations </w:t>
      </w:r>
      <w:r w:rsidRPr="004357C3">
        <w:t>(operational)</w:t>
      </w:r>
    </w:p>
    <w:p w14:paraId="1B46D16E" w14:textId="77777777" w:rsidR="00D462E1" w:rsidRPr="004357C3" w:rsidRDefault="00D462E1" w:rsidP="00D462E1">
      <w:pPr>
        <w:tabs>
          <w:tab w:val="clear" w:pos="720"/>
        </w:tabs>
        <w:spacing w:line="200" w:lineRule="exact"/>
      </w:pPr>
    </w:p>
    <w:p w14:paraId="06DD2761" w14:textId="77777777" w:rsidR="00173E48" w:rsidRPr="004357C3" w:rsidRDefault="00173E48" w:rsidP="00D74CAE">
      <w:pPr>
        <w:tabs>
          <w:tab w:val="clear" w:pos="720"/>
        </w:tabs>
        <w:rPr>
          <w:i/>
        </w:rPr>
      </w:pPr>
      <w:r w:rsidRPr="004357C3">
        <w:rPr>
          <w:i/>
        </w:rPr>
        <w:t>Article 41</w:t>
      </w:r>
      <w:r w:rsidRPr="004357C3">
        <w:rPr>
          <w:i/>
        </w:rPr>
        <w:tab/>
        <w:t>Communications with stations in the maritime services</w:t>
      </w:r>
      <w:r w:rsidRPr="004357C3">
        <w:t xml:space="preserve"> (regulatory)</w:t>
      </w:r>
    </w:p>
    <w:p w14:paraId="6D3C737A" w14:textId="77777777" w:rsidR="00D462E1" w:rsidRPr="004357C3" w:rsidRDefault="00D462E1" w:rsidP="00D462E1">
      <w:pPr>
        <w:tabs>
          <w:tab w:val="clear" w:pos="720"/>
        </w:tabs>
        <w:spacing w:line="200" w:lineRule="exact"/>
      </w:pPr>
    </w:p>
    <w:p w14:paraId="4326F4D9" w14:textId="77777777" w:rsidR="00173E48" w:rsidRPr="004357C3" w:rsidRDefault="00173E48" w:rsidP="00D74CAE">
      <w:pPr>
        <w:tabs>
          <w:tab w:val="clear" w:pos="720"/>
        </w:tabs>
        <w:rPr>
          <w:i/>
        </w:rPr>
      </w:pPr>
      <w:r w:rsidRPr="004357C3">
        <w:rPr>
          <w:i/>
        </w:rPr>
        <w:t>Article 42</w:t>
      </w:r>
      <w:r w:rsidRPr="004357C3">
        <w:rPr>
          <w:i/>
        </w:rPr>
        <w:tab/>
        <w:t xml:space="preserve">Conditions to be observed by stations </w:t>
      </w:r>
      <w:r w:rsidRPr="004357C3">
        <w:t>(regulatory)</w:t>
      </w:r>
    </w:p>
    <w:p w14:paraId="488C0777" w14:textId="77777777" w:rsidR="00D462E1" w:rsidRPr="004357C3" w:rsidRDefault="00D462E1" w:rsidP="00D462E1">
      <w:pPr>
        <w:tabs>
          <w:tab w:val="clear" w:pos="720"/>
        </w:tabs>
        <w:spacing w:line="200" w:lineRule="exact"/>
      </w:pPr>
    </w:p>
    <w:p w14:paraId="3F0749E1" w14:textId="77777777" w:rsidR="00173E48" w:rsidRPr="004357C3" w:rsidRDefault="00173E48" w:rsidP="00D74CAE">
      <w:pPr>
        <w:tabs>
          <w:tab w:val="clear" w:pos="720"/>
        </w:tabs>
        <w:rPr>
          <w:i/>
        </w:rPr>
      </w:pPr>
      <w:r w:rsidRPr="004357C3">
        <w:rPr>
          <w:i/>
        </w:rPr>
        <w:t>Article 43</w:t>
      </w:r>
      <w:r w:rsidRPr="004357C3">
        <w:rPr>
          <w:i/>
        </w:rPr>
        <w:tab/>
        <w:t xml:space="preserve">Special rules relating to the use of frequencies </w:t>
      </w:r>
      <w:r w:rsidRPr="004357C3">
        <w:t>(regulatory)</w:t>
      </w:r>
    </w:p>
    <w:p w14:paraId="15AA1AED" w14:textId="77777777" w:rsidR="00D462E1" w:rsidRPr="004357C3" w:rsidRDefault="00D462E1" w:rsidP="00D462E1">
      <w:pPr>
        <w:tabs>
          <w:tab w:val="clear" w:pos="720"/>
        </w:tabs>
        <w:spacing w:line="200" w:lineRule="exact"/>
      </w:pPr>
    </w:p>
    <w:p w14:paraId="39D7B5F0" w14:textId="77777777" w:rsidR="00173E48" w:rsidRPr="004357C3" w:rsidRDefault="00173E48" w:rsidP="00D74CAE">
      <w:pPr>
        <w:tabs>
          <w:tab w:val="clear" w:pos="720"/>
        </w:tabs>
      </w:pPr>
      <w:r w:rsidRPr="004357C3">
        <w:rPr>
          <w:i/>
        </w:rPr>
        <w:t>Article 44</w:t>
      </w:r>
      <w:r w:rsidRPr="004357C3">
        <w:rPr>
          <w:i/>
        </w:rPr>
        <w:tab/>
        <w:t xml:space="preserve">Order of priority of communications </w:t>
      </w:r>
      <w:r w:rsidRPr="004357C3">
        <w:t>(operational)</w:t>
      </w:r>
    </w:p>
    <w:p w14:paraId="236B88BD" w14:textId="77777777" w:rsidR="00D462E1" w:rsidRPr="004357C3" w:rsidRDefault="00D462E1" w:rsidP="00D462E1">
      <w:pPr>
        <w:tabs>
          <w:tab w:val="clear" w:pos="720"/>
        </w:tabs>
        <w:spacing w:line="200" w:lineRule="exact"/>
      </w:pPr>
    </w:p>
    <w:p w14:paraId="6F697840" w14:textId="77777777" w:rsidR="00173E48" w:rsidRPr="004357C3" w:rsidRDefault="00173E48" w:rsidP="00D74CAE">
      <w:pPr>
        <w:tabs>
          <w:tab w:val="clear" w:pos="720"/>
        </w:tabs>
      </w:pPr>
      <w:r w:rsidRPr="004357C3">
        <w:rPr>
          <w:i/>
        </w:rPr>
        <w:t>Article 45:</w:t>
      </w:r>
      <w:r w:rsidRPr="004357C3">
        <w:rPr>
          <w:i/>
        </w:rPr>
        <w:tab/>
        <w:t xml:space="preserve">General communication procedure </w:t>
      </w:r>
      <w:r w:rsidRPr="004357C3">
        <w:t>(operational)</w:t>
      </w:r>
    </w:p>
    <w:p w14:paraId="3C3714EE" w14:textId="77777777" w:rsidR="00D462E1" w:rsidRPr="004357C3" w:rsidRDefault="00D462E1" w:rsidP="00D462E1">
      <w:pPr>
        <w:tabs>
          <w:tab w:val="clear" w:pos="720"/>
        </w:tabs>
        <w:spacing w:line="200" w:lineRule="exact"/>
      </w:pPr>
    </w:p>
    <w:p w14:paraId="282AB4AC" w14:textId="77777777" w:rsidR="00173E48" w:rsidRPr="004357C3" w:rsidRDefault="00173E48" w:rsidP="00D74CAE">
      <w:r w:rsidRPr="004357C3">
        <w:t>Radio Regulation 35.1.1 recognizes, with the exception of Articles 36, 37, 39, 42, 43 and 44.2, the application of ICAO Annexes to civil aircraft provided their implementation does not cause harmful interference to the radio services of other countries.</w:t>
      </w:r>
    </w:p>
    <w:p w14:paraId="0961E588" w14:textId="77777777" w:rsidR="00173E48" w:rsidRPr="004357C3" w:rsidRDefault="00173E48" w:rsidP="00D74CAE">
      <w:r w:rsidRPr="004357C3">
        <w:lastRenderedPageBreak/>
        <w:tab/>
        <w:t>7-III.3.8.2    Particular regulations of interest and importance in Chapter VIII are:</w:t>
      </w:r>
    </w:p>
    <w:p w14:paraId="0BAF4AFB" w14:textId="77777777" w:rsidR="00173E48" w:rsidRPr="004357C3" w:rsidRDefault="00173E48" w:rsidP="00D74CAE"/>
    <w:p w14:paraId="5EDC37FA" w14:textId="77777777" w:rsidR="00173E48" w:rsidRPr="004357C3" w:rsidRDefault="00173E48" w:rsidP="00D74CAE">
      <w:pPr>
        <w:rPr>
          <w:i/>
        </w:rPr>
      </w:pPr>
      <w:r w:rsidRPr="004357C3">
        <w:rPr>
          <w:i/>
        </w:rPr>
        <w:t>Article 37: Operator’s certificates</w:t>
      </w:r>
    </w:p>
    <w:p w14:paraId="415C65E2" w14:textId="77777777" w:rsidR="00173E48" w:rsidRPr="004357C3" w:rsidRDefault="00173E48" w:rsidP="00D74CAE">
      <w:pPr>
        <w:rPr>
          <w:i/>
        </w:rPr>
      </w:pPr>
    </w:p>
    <w:p w14:paraId="10BD76CE" w14:textId="77777777" w:rsidR="00173E48" w:rsidRPr="004357C3" w:rsidRDefault="00173E48" w:rsidP="00D74CAE">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14:paraId="4F837F4C" w14:textId="77777777" w:rsidR="00173E48" w:rsidRPr="004357C3" w:rsidRDefault="00173E48" w:rsidP="00D74CAE"/>
    <w:p w14:paraId="02B764E0" w14:textId="77777777" w:rsidR="00173E48" w:rsidRDefault="00173E48" w:rsidP="00D74CAE">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14:paraId="50A585D1" w14:textId="77777777" w:rsidR="00AF3A48" w:rsidRPr="004357C3" w:rsidRDefault="00AF3A48" w:rsidP="00D74CAE">
      <w:pPr>
        <w:ind w:left="360" w:hanging="360"/>
      </w:pPr>
    </w:p>
    <w:p w14:paraId="790B95B7" w14:textId="77777777" w:rsidR="00173E48" w:rsidRPr="004357C3" w:rsidRDefault="00173E48" w:rsidP="00D74CAE">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14:paraId="4C7B88D0"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B26DB20" w14:textId="77777777" w:rsidTr="00F6155D">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A3C6CCE" w14:textId="77777777" w:rsidR="00173E48" w:rsidRPr="004357C3" w:rsidRDefault="00173E48" w:rsidP="00D74CAE">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14:paraId="5CB12E9E" w14:textId="77777777" w:rsidR="00173E48" w:rsidRPr="004357C3" w:rsidRDefault="00173E48" w:rsidP="00D74CAE"/>
    <w:p w14:paraId="145654FE" w14:textId="77777777" w:rsidR="00173E48" w:rsidRPr="004357C3" w:rsidRDefault="00173E48" w:rsidP="00D74CAE">
      <w:pPr>
        <w:ind w:left="360" w:hanging="360"/>
      </w:pPr>
      <w:r w:rsidRPr="004357C3">
        <w:t>—</w:t>
      </w:r>
      <w:r w:rsidRPr="004357C3">
        <w:tab/>
        <w:t>RR 37.4 and RR 37.5 which permit administrations to decide if a certificate is necessary for frequencies above 30 MHz, but not on frequencies assigned for international use.</w:t>
      </w:r>
    </w:p>
    <w:p w14:paraId="4F0755D6" w14:textId="77777777" w:rsidR="00173E48" w:rsidRPr="004357C3" w:rsidRDefault="00173E48" w:rsidP="00D74CAE"/>
    <w:p w14:paraId="6774CA1B" w14:textId="77777777" w:rsidR="00173E48" w:rsidRPr="004357C3" w:rsidRDefault="00173E48" w:rsidP="00D74CAE">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14:paraId="067A6613" w14:textId="77777777" w:rsidR="00173E48" w:rsidRPr="004357C3" w:rsidRDefault="00173E48" w:rsidP="00D74CAE"/>
    <w:p w14:paraId="20AA8879" w14:textId="77777777" w:rsidR="00173E48" w:rsidRPr="004357C3" w:rsidRDefault="00173E48" w:rsidP="00D74CAE">
      <w:pPr>
        <w:keepNext/>
        <w:rPr>
          <w:i/>
        </w:rPr>
      </w:pPr>
      <w:r w:rsidRPr="004357C3">
        <w:rPr>
          <w:i/>
        </w:rPr>
        <w:lastRenderedPageBreak/>
        <w:t>Article 42: Conditions to be observed by stations</w:t>
      </w:r>
    </w:p>
    <w:p w14:paraId="49424BD2" w14:textId="77777777" w:rsidR="00173E48" w:rsidRPr="004357C3" w:rsidRDefault="00173E48" w:rsidP="00D74CAE">
      <w:pPr>
        <w:keepNext/>
      </w:pPr>
    </w:p>
    <w:p w14:paraId="0F63842B" w14:textId="77777777" w:rsidR="00173E48" w:rsidRPr="004357C3" w:rsidRDefault="00173E48" w:rsidP="00D74CAE">
      <w:r w:rsidRPr="004357C3">
        <w:t>Of note in this Article is RR 42.4 which prohibits the operation of a broadcasting service by an aircraft station while over the sea. An associated RR 23.2 prohibits the establishment and use of broadcasting services outside national territory.</w:t>
      </w:r>
    </w:p>
    <w:p w14:paraId="77D22708" w14:textId="77777777" w:rsidR="00173E48" w:rsidRPr="004357C3" w:rsidRDefault="00173E48" w:rsidP="00D74CAE"/>
    <w:p w14:paraId="54304DB3" w14:textId="77777777" w:rsidR="00173E48" w:rsidRPr="004357C3" w:rsidRDefault="00173E48" w:rsidP="00D74CAE">
      <w:pPr>
        <w:rPr>
          <w:i/>
        </w:rPr>
      </w:pPr>
      <w:r w:rsidRPr="004357C3">
        <w:rPr>
          <w:i/>
        </w:rPr>
        <w:t>Article 43: Special rules relating to the use of frequencies</w:t>
      </w:r>
    </w:p>
    <w:p w14:paraId="5C21A62A" w14:textId="77777777" w:rsidR="00173E48" w:rsidRPr="004357C3" w:rsidRDefault="00173E48" w:rsidP="00D74CAE"/>
    <w:p w14:paraId="11F086CE" w14:textId="77777777" w:rsidR="00173E48" w:rsidRPr="004357C3" w:rsidRDefault="00173E48" w:rsidP="00D74CAE">
      <w:r w:rsidRPr="004357C3">
        <w:t>This Article lays down conditions of use for aeronautical frequencies.</w:t>
      </w:r>
    </w:p>
    <w:p w14:paraId="537055BE" w14:textId="77777777" w:rsidR="00173E48" w:rsidRPr="004357C3" w:rsidRDefault="00173E48" w:rsidP="00D74CAE"/>
    <w:p w14:paraId="179629C0" w14:textId="77777777" w:rsidR="00173E48" w:rsidRDefault="00173E48" w:rsidP="0066298C">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w:t>
      </w:r>
      <w:r w:rsidR="00AF3A48">
        <w:t>e definitions at RR 1.33 and RR </w:t>
      </w:r>
      <w:r w:rsidRPr="004357C3">
        <w:t>1.36 were inserted recently to consolidate the concept insofar as the Table of Frequency Allocations is concerned. RR 43.4 prohibiting public correspondence is of long-standing and still is applicable to AM(R)S and AM(OR)S. There is no longer an exclusive allocation to the AMS(R)S.</w:t>
      </w:r>
    </w:p>
    <w:p w14:paraId="76CC686A"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2899BB2" w14:textId="77777777" w:rsidTr="008862F1">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ACE9728"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14:paraId="7426BE0C" w14:textId="77777777" w:rsidR="00173E48" w:rsidRPr="004357C3" w:rsidRDefault="00173E48" w:rsidP="00D74CAE"/>
    <w:p w14:paraId="0D55D005" w14:textId="77777777" w:rsidR="00173E48" w:rsidRPr="00323068" w:rsidRDefault="00173E48" w:rsidP="00D74CAE">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14:paraId="301A0B63"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0592DF4" w14:textId="77777777" w:rsidTr="00CF15D8">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23397F3"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14:paraId="3844BA0A" w14:textId="77777777" w:rsidR="00173E48" w:rsidRPr="004357C3" w:rsidRDefault="00173E48" w:rsidP="00D74CAE"/>
    <w:p w14:paraId="3FA1E7A7" w14:textId="77777777" w:rsidR="00173E48" w:rsidRPr="004357C3" w:rsidRDefault="00173E48" w:rsidP="00D74CAE">
      <w:pPr>
        <w:rPr>
          <w:i/>
        </w:rPr>
      </w:pPr>
      <w:r w:rsidRPr="004357C3">
        <w:rPr>
          <w:i/>
        </w:rPr>
        <w:t>Article 44: Order of priority of communications</w:t>
      </w:r>
    </w:p>
    <w:p w14:paraId="4140B93A" w14:textId="77777777" w:rsidR="00173E48" w:rsidRPr="004357C3" w:rsidRDefault="00173E48" w:rsidP="00D74CAE"/>
    <w:p w14:paraId="6B0EAB74" w14:textId="77777777" w:rsidR="00173E48" w:rsidRPr="00323068" w:rsidRDefault="00173E48" w:rsidP="00D74CAE">
      <w:pPr>
        <w:rPr>
          <w:spacing w:val="-2"/>
        </w:rPr>
      </w:pPr>
      <w:r w:rsidRPr="00323068">
        <w:rPr>
          <w:spacing w:val="-2"/>
        </w:rPr>
        <w:t xml:space="preserve">The order of priority of communications in this </w:t>
      </w:r>
      <w:r w:rsidR="00AF3A48" w:rsidRPr="00323068">
        <w:rPr>
          <w:spacing w:val="-2"/>
        </w:rPr>
        <w:t>A</w:t>
      </w:r>
      <w:r w:rsidRPr="00323068">
        <w:rPr>
          <w:spacing w:val="-2"/>
        </w:rPr>
        <w:t>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w:t>
      </w:r>
      <w:r w:rsidRPr="00323068">
        <w:rPr>
          <w:spacing w:val="-2"/>
        </w:rPr>
        <w:lastRenderedPageBreak/>
        <w:t xml:space="preserve">satellite bands where other communications, e.g. public correspondence, are also transmitted on the same channel. </w:t>
      </w:r>
      <w:r w:rsidR="00721C7E">
        <w:rPr>
          <w:spacing w:val="-2"/>
        </w:rPr>
        <w:t xml:space="preserve">RR No. </w:t>
      </w:r>
      <w:r w:rsidRPr="00AF3A48">
        <w:rPr>
          <w:spacing w:val="-2"/>
        </w:rPr>
        <w:t>5.357A</w:t>
      </w:r>
      <w:r w:rsidR="0049197D" w:rsidRPr="00AF3A48">
        <w:rPr>
          <w:spacing w:val="-2"/>
        </w:rPr>
        <w:t xml:space="preserve"> </w:t>
      </w:r>
      <w:r w:rsidRPr="00AF3A48">
        <w:rPr>
          <w:spacing w:val="-2"/>
        </w:rPr>
        <w:t>places only the priority Categories 1 to 6 of Article 44 as a condition to be ob</w:t>
      </w:r>
      <w:r w:rsidRPr="00323068">
        <w:rPr>
          <w:spacing w:val="-2"/>
        </w:rPr>
        <w:t>served by mobile-satellite service operators in the frequency bands 1</w:t>
      </w:r>
      <w:r w:rsidR="00721C7E">
        <w:rPr>
          <w:spacing w:val="-2"/>
        </w:rPr>
        <w:t> </w:t>
      </w:r>
      <w:r w:rsidRPr="00323068">
        <w:rPr>
          <w:spacing w:val="-2"/>
        </w:rPr>
        <w:t>545</w:t>
      </w:r>
      <w:r w:rsidR="00700F08" w:rsidRPr="00323068">
        <w:rPr>
          <w:spacing w:val="-2"/>
        </w:rPr>
        <w:t>–</w:t>
      </w:r>
      <w:r w:rsidRPr="00323068">
        <w:rPr>
          <w:spacing w:val="-2"/>
        </w:rPr>
        <w:t>1</w:t>
      </w:r>
      <w:r w:rsidR="00721C7E">
        <w:rPr>
          <w:spacing w:val="-2"/>
        </w:rPr>
        <w:t> </w:t>
      </w:r>
      <w:r w:rsidRPr="00323068">
        <w:rPr>
          <w:spacing w:val="-2"/>
        </w:rPr>
        <w:t>555 MHz and 1</w:t>
      </w:r>
      <w:r w:rsidR="00721C7E">
        <w:rPr>
          <w:spacing w:val="-2"/>
        </w:rPr>
        <w:t> </w:t>
      </w:r>
      <w:r w:rsidRPr="00323068">
        <w:rPr>
          <w:spacing w:val="-2"/>
        </w:rPr>
        <w:t>646.5</w:t>
      </w:r>
      <w:r w:rsidR="00700F08" w:rsidRPr="00323068">
        <w:rPr>
          <w:spacing w:val="-2"/>
        </w:rPr>
        <w:t>–</w:t>
      </w:r>
      <w:r w:rsidRPr="00323068">
        <w:rPr>
          <w:spacing w:val="-2"/>
        </w:rPr>
        <w:t>1</w:t>
      </w:r>
      <w:r w:rsidR="00721C7E">
        <w:rPr>
          <w:spacing w:val="-2"/>
        </w:rPr>
        <w:t> </w:t>
      </w:r>
      <w:r w:rsidRPr="00323068">
        <w:rPr>
          <w:spacing w:val="-2"/>
        </w:rPr>
        <w:t>656.5 MH</w:t>
      </w:r>
      <w:r w:rsidR="00721C7E">
        <w:rPr>
          <w:spacing w:val="-2"/>
        </w:rPr>
        <w:t>z</w:t>
      </w:r>
      <w:r w:rsidRPr="00323068">
        <w:rPr>
          <w:spacing w:val="-2"/>
        </w:rPr>
        <w:t xml:space="preserve">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14:paraId="2CD462A0"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8115BAC"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6AD853BD" w14:textId="77777777" w:rsidR="00173E48" w:rsidRPr="004357C3" w:rsidRDefault="00173E48" w:rsidP="00D74CAE">
            <w:pPr>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14:paraId="368FB275"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CF67914" w14:textId="77777777" w:rsidR="00173E48" w:rsidRPr="004357C3" w:rsidRDefault="00173E48" w:rsidP="00D74CAE">
            <w:pPr>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14:paraId="318DAD6B"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1BE0334" w14:textId="77777777" w:rsidR="00173E48" w:rsidRPr="004357C3" w:rsidRDefault="00173E48" w:rsidP="00D74CAE">
            <w:pPr>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14:paraId="52B20095"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342BF4F" w14:textId="77777777" w:rsidR="00173E48" w:rsidRPr="004357C3" w:rsidRDefault="00173E48" w:rsidP="00D74CAE">
            <w:pPr>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14:paraId="06721FE4"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1CD2787" w14:textId="77777777" w:rsidR="00173E48" w:rsidRPr="004357C3" w:rsidRDefault="00173E48" w:rsidP="00D74CAE">
            <w:pPr>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14:paraId="62DDF001"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633E29FE" w14:textId="77777777" w:rsidR="00173E48" w:rsidRPr="004357C3" w:rsidRDefault="00173E48" w:rsidP="00D74CAE">
            <w:pPr>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14:paraId="6A4729A4"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74D446E" w14:textId="77777777" w:rsidR="00173E48" w:rsidRPr="004357C3" w:rsidRDefault="00173E48" w:rsidP="00D74CAE">
            <w:pPr>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14:paraId="1DB0635D"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715782E" w14:textId="77777777" w:rsidR="00173E48" w:rsidRPr="004357C3" w:rsidRDefault="00173E48" w:rsidP="00D74CAE">
            <w:pPr>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14:paraId="526A55E2"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2E0BAC8"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14:paraId="0DAD8EEA"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46DA707"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14:paraId="627B666D"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650528A" w14:textId="77777777" w:rsidR="00173E48" w:rsidRPr="004357C3" w:rsidRDefault="00173E48" w:rsidP="00D74CAE">
            <w:pPr>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14:paraId="530AAA87"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154BD3" w14:textId="77777777" w:rsidR="00173E48" w:rsidRPr="004357C3" w:rsidRDefault="00173E48" w:rsidP="00D74CAE">
            <w:pPr>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14:paraId="4A2315B8"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B3CE4D1" w14:textId="77777777" w:rsidR="00173E48" w:rsidRPr="004357C3" w:rsidRDefault="00173E48" w:rsidP="00D74CAE">
            <w:pPr>
              <w:rPr>
                <w:rFonts w:ascii="Arial" w:hAnsi="Arial" w:cs="Arial"/>
                <w:sz w:val="17"/>
                <w:szCs w:val="17"/>
              </w:rPr>
            </w:pPr>
            <w:r w:rsidRPr="004357C3">
              <w:rPr>
                <w:rFonts w:ascii="Arial" w:hAnsi="Arial" w:cs="Arial"/>
                <w:b/>
                <w:sz w:val="17"/>
                <w:szCs w:val="17"/>
                <w:vertAlign w:val="superscript"/>
              </w:rPr>
              <w:t>1</w:t>
            </w:r>
            <w:r w:rsidRPr="004357C3">
              <w:rPr>
                <w:rFonts w:ascii="Arial" w:hAnsi="Arial" w:cs="Arial"/>
                <w:b/>
                <w:sz w:val="17"/>
                <w:szCs w:val="17"/>
              </w:rPr>
              <w:t>  44.1.1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radiotelegrams, radiotelephone calls and radiotelex calls.</w:t>
            </w:r>
          </w:p>
        </w:tc>
      </w:tr>
    </w:tbl>
    <w:p w14:paraId="3F050DFC" w14:textId="77777777" w:rsidR="00173E48" w:rsidRPr="00D74CAE" w:rsidRDefault="00173E48" w:rsidP="00D74CAE"/>
    <w:p w14:paraId="3FF643BB" w14:textId="77777777" w:rsidR="00173E48" w:rsidRPr="00D74CAE"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14:paraId="53EA1D07" w14:textId="77777777" w:rsidTr="009D182A">
        <w:trPr>
          <w:jc w:val="center"/>
        </w:trPr>
        <w:tc>
          <w:tcPr>
            <w:tcW w:w="5200" w:type="dxa"/>
            <w:tcMar>
              <w:top w:w="160" w:type="dxa"/>
              <w:left w:w="120" w:type="dxa"/>
              <w:bottom w:w="160" w:type="dxa"/>
              <w:right w:w="120" w:type="dxa"/>
            </w:tcMar>
          </w:tcPr>
          <w:p w14:paraId="659125D6" w14:textId="77777777" w:rsidR="00CF15D8" w:rsidRPr="004357C3" w:rsidRDefault="00CF15D8" w:rsidP="00D74CAE">
            <w:pPr>
              <w:pageBreakBefore/>
              <w:tabs>
                <w:tab w:val="left" w:pos="240"/>
              </w:tabs>
              <w:jc w:val="center"/>
              <w:rPr>
                <w:b/>
              </w:rPr>
            </w:pPr>
            <w:r w:rsidRPr="004357C3">
              <w:rPr>
                <w:b/>
              </w:rPr>
              <w:lastRenderedPageBreak/>
              <w:t>ICAO POLICY ON CHAPTER VIII</w:t>
            </w:r>
          </w:p>
          <w:p w14:paraId="0C6578D5" w14:textId="77777777" w:rsidR="00CF15D8" w:rsidRPr="004357C3" w:rsidRDefault="00CF15D8" w:rsidP="00D74CAE">
            <w:pPr>
              <w:tabs>
                <w:tab w:val="clear" w:pos="360"/>
                <w:tab w:val="left" w:pos="300"/>
              </w:tabs>
            </w:pPr>
          </w:p>
          <w:p w14:paraId="2BD9410C" w14:textId="736A802A" w:rsidR="00CF15D8" w:rsidRPr="004357C3" w:rsidRDefault="00CF15D8" w:rsidP="00D74CAE">
            <w:pPr>
              <w:tabs>
                <w:tab w:val="clear" w:pos="360"/>
                <w:tab w:val="left" w:pos="300"/>
              </w:tabs>
              <w:ind w:left="300" w:hanging="300"/>
            </w:pPr>
            <w:r w:rsidRPr="004357C3">
              <w:rPr>
                <w:bCs/>
              </w:rPr>
              <w:t>•</w:t>
            </w:r>
            <w:r w:rsidRPr="004357C3">
              <w:rPr>
                <w:bCs/>
              </w:rPr>
              <w:tab/>
            </w:r>
            <w:del w:id="248" w:author="Author">
              <w:r w:rsidRPr="004357C3" w:rsidDel="000E48E9">
                <w:rPr>
                  <w:bCs/>
                </w:rPr>
                <w:delText>Resolution 713 (WRC-95) calls for study of the operational provisions in the Radio Regulations. Although not explicitly stated, the implication that ICAO documents could become the international agreement on certain operational matters is present. ICAO policy supports this idea for these Regulations which relate purely to operational practices.</w:delText>
              </w:r>
            </w:del>
          </w:p>
          <w:p w14:paraId="64E78B42" w14:textId="39488C7D" w:rsidR="009D5456" w:rsidRDefault="00CF15D8" w:rsidP="00D74CAE">
            <w:pPr>
              <w:tabs>
                <w:tab w:val="clear" w:pos="360"/>
                <w:tab w:val="left" w:pos="300"/>
              </w:tabs>
              <w:ind w:left="300" w:hanging="300"/>
              <w:rPr>
                <w:ins w:id="249" w:author="Author"/>
                <w:bCs/>
              </w:rPr>
            </w:pPr>
            <w:r w:rsidRPr="004357C3">
              <w:rPr>
                <w:bCs/>
              </w:rPr>
              <w:t>•</w:t>
            </w:r>
            <w:r w:rsidRPr="004357C3">
              <w:rPr>
                <w:bCs/>
              </w:rPr>
              <w:tab/>
            </w:r>
            <w:ins w:id="250" w:author="Author">
              <w:r w:rsidR="009D5456">
                <w:rPr>
                  <w:bCs/>
                </w:rPr>
                <w:t xml:space="preserve">Unless justified by studies under </w:t>
              </w:r>
              <w:r w:rsidR="004B5492">
                <w:rPr>
                  <w:bCs/>
                </w:rPr>
                <w:t>R</w:t>
              </w:r>
              <w:r w:rsidR="009D5456">
                <w:rPr>
                  <w:bCs/>
                </w:rPr>
                <w:t xml:space="preserve">esolution 427 </w:t>
              </w:r>
              <w:r w:rsidR="004B5492">
                <w:rPr>
                  <w:bCs/>
                </w:rPr>
                <w:t>(WRC-19)</w:t>
              </w:r>
            </w:ins>
          </w:p>
          <w:p w14:paraId="48A12FA4" w14:textId="718A623C" w:rsidR="00CF15D8" w:rsidRPr="004357C3" w:rsidRDefault="00CF15D8">
            <w:pPr>
              <w:pStyle w:val="ListParagraph"/>
              <w:numPr>
                <w:ilvl w:val="0"/>
                <w:numId w:val="3"/>
              </w:numPr>
              <w:tabs>
                <w:tab w:val="clear" w:pos="360"/>
                <w:tab w:val="left" w:pos="300"/>
              </w:tabs>
              <w:pPrChange w:id="251" w:author="Jonasson, Loftur [2]" w:date="2021-07-26T12:04:00Z">
                <w:pPr>
                  <w:pStyle w:val="ListParagraph"/>
                  <w:numPr>
                    <w:numId w:val="23"/>
                  </w:numPr>
                  <w:tabs>
                    <w:tab w:val="clear" w:pos="360"/>
                    <w:tab w:val="left" w:pos="300"/>
                    <w:tab w:val="num" w:pos="720"/>
                  </w:tabs>
                  <w:ind w:hanging="720"/>
                </w:pPr>
              </w:pPrChange>
            </w:pPr>
            <w:r w:rsidRPr="009B302C">
              <w:rPr>
                <w:bCs/>
              </w:rPr>
              <w:t>Maintain Article 35 except for any consequential amendment.</w:t>
            </w:r>
          </w:p>
          <w:p w14:paraId="6AAD8EF3" w14:textId="42404B07" w:rsidR="00CF15D8" w:rsidRPr="004357C3" w:rsidRDefault="00CF15D8" w:rsidP="00D74CAE">
            <w:pPr>
              <w:tabs>
                <w:tab w:val="clear" w:pos="360"/>
                <w:tab w:val="left" w:pos="300"/>
              </w:tabs>
              <w:ind w:left="300" w:hanging="300"/>
            </w:pPr>
            <w:r w:rsidRPr="004357C3">
              <w:rPr>
                <w:bCs/>
              </w:rPr>
              <w:t>•</w:t>
            </w:r>
            <w:r w:rsidRPr="004357C3">
              <w:rPr>
                <w:bCs/>
              </w:rPr>
              <w:tab/>
              <w:t>Maintain Article 43 without change.</w:t>
            </w:r>
          </w:p>
          <w:p w14:paraId="1F520175" w14:textId="77777777" w:rsidR="00CF15D8" w:rsidRPr="004357C3" w:rsidRDefault="00CF15D8" w:rsidP="00D74CAE">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14:paraId="280E9EAD" w14:textId="0BF1502C" w:rsidR="00CF15D8" w:rsidRPr="004357C3" w:rsidRDefault="00CF15D8" w:rsidP="00D74CAE">
            <w:pPr>
              <w:tabs>
                <w:tab w:val="clear" w:pos="360"/>
                <w:tab w:val="left" w:pos="300"/>
              </w:tabs>
              <w:ind w:left="300" w:hanging="300"/>
            </w:pPr>
            <w:r w:rsidRPr="004357C3">
              <w:rPr>
                <w:bCs/>
              </w:rPr>
              <w:t>•</w:t>
            </w:r>
            <w:r w:rsidRPr="004357C3">
              <w:rPr>
                <w:bCs/>
              </w:rPr>
              <w:tab/>
            </w:r>
            <w:del w:id="252" w:author="Author">
              <w:r w:rsidRPr="004357C3" w:rsidDel="000E48E9">
                <w:rPr>
                  <w:bCs/>
                </w:rPr>
                <w:delText>Maintain other parts of Chapter VIII without change until the studies under Resolution 713 (WRC-95) are completed and discussed.</w:delText>
              </w:r>
            </w:del>
          </w:p>
        </w:tc>
      </w:tr>
    </w:tbl>
    <w:p w14:paraId="576868A3" w14:textId="77777777" w:rsidR="00CF15D8" w:rsidRDefault="00CF15D8" w:rsidP="00D74CAE"/>
    <w:p w14:paraId="5B831FE9" w14:textId="77777777" w:rsidR="001F27C7" w:rsidRPr="004357C3" w:rsidRDefault="001F27C7" w:rsidP="00D74CAE"/>
    <w:p w14:paraId="506C20A9" w14:textId="77777777" w:rsidR="00173E48" w:rsidRPr="004357C3" w:rsidRDefault="00173E48" w:rsidP="00D74CAE">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14:paraId="5F2DC643" w14:textId="77777777" w:rsidR="00173E48" w:rsidRPr="004357C3" w:rsidRDefault="00173E48" w:rsidP="00D74CAE"/>
    <w:p w14:paraId="7A1BF47E" w14:textId="77777777" w:rsidR="00173E48" w:rsidRPr="004357C3" w:rsidRDefault="00173E48" w:rsidP="00D74CAE">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14:paraId="1D7F8527" w14:textId="77777777" w:rsidR="006A337B" w:rsidRDefault="006A337B" w:rsidP="00D74CAE">
      <w:pPr>
        <w:rPr>
          <w:i/>
        </w:rPr>
      </w:pPr>
    </w:p>
    <w:p w14:paraId="4023FAEA" w14:textId="77777777" w:rsidR="00173E48" w:rsidRPr="004357C3" w:rsidRDefault="003245ED" w:rsidP="00D74CAE">
      <w:pPr>
        <w:rPr>
          <w:i/>
        </w:rPr>
      </w:pPr>
      <w:r>
        <w:rPr>
          <w:i/>
        </w:rPr>
        <w:tab/>
      </w:r>
      <w:r w:rsidR="00173E48" w:rsidRPr="004357C3">
        <w:rPr>
          <w:i/>
        </w:rPr>
        <w:t>Note</w:t>
      </w:r>
      <w:r w:rsidR="004A6F0B">
        <w:rPr>
          <w:i/>
        </w:rPr>
        <w:t>.</w:t>
      </w:r>
      <w:r>
        <w:rPr>
          <w:i/>
        </w:rPr>
        <w:t>—</w:t>
      </w:r>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14:paraId="3F5DC35E" w14:textId="77777777" w:rsidR="00173E48" w:rsidRPr="004357C3" w:rsidRDefault="00173E48" w:rsidP="00D74CAE"/>
    <w:p w14:paraId="0B1CB742" w14:textId="77777777" w:rsidR="002A494B" w:rsidRPr="004357C3" w:rsidRDefault="002A494B" w:rsidP="00D74CAE"/>
    <w:p w14:paraId="67AF04BD" w14:textId="77777777" w:rsidR="00173E48" w:rsidRPr="005C6D74" w:rsidRDefault="00173E48" w:rsidP="00D74CAE">
      <w:pPr>
        <w:pStyle w:val="BoldCentered"/>
        <w:rPr>
          <w:lang w:val="fr-CA"/>
        </w:rPr>
      </w:pPr>
      <w:r w:rsidRPr="005C6D74">
        <w:rPr>
          <w:lang w:val="fr-CA"/>
        </w:rPr>
        <w:t>7-III.3.9    Chapter IX (Articles 46 to 58) —</w:t>
      </w:r>
    </w:p>
    <w:p w14:paraId="4055B57B" w14:textId="77777777" w:rsidR="00173E48" w:rsidRPr="004357C3" w:rsidRDefault="00173E48" w:rsidP="00D74CAE">
      <w:pPr>
        <w:pStyle w:val="BoldCentered"/>
      </w:pPr>
      <w:r w:rsidRPr="004357C3">
        <w:t>Maritime services</w:t>
      </w:r>
    </w:p>
    <w:p w14:paraId="331FFBF6" w14:textId="77777777" w:rsidR="00173E48" w:rsidRPr="004357C3" w:rsidRDefault="00173E48" w:rsidP="00D74CAE"/>
    <w:p w14:paraId="6D11E2C2" w14:textId="77777777" w:rsidR="00173E48" w:rsidRPr="004357C3" w:rsidRDefault="00173E48" w:rsidP="00D74CAE">
      <w:r w:rsidRPr="004357C3">
        <w:tab/>
        <w:t>7-III.3.9.1    Articles 46 to 58 provide the regulatory framework for maritime services in a similar way to that in Chapter VIII for the aeronautical services.</w:t>
      </w:r>
    </w:p>
    <w:p w14:paraId="623516DF" w14:textId="77777777" w:rsidR="00173E48" w:rsidRPr="004357C3" w:rsidRDefault="00173E48" w:rsidP="00D74CAE"/>
    <w:p w14:paraId="29BB6685" w14:textId="77777777" w:rsidR="00173E48" w:rsidRPr="004357C3" w:rsidRDefault="00173E48" w:rsidP="00D74CAE">
      <w:r w:rsidRPr="004357C3">
        <w:tab/>
        <w:t>7-III.3.9.2    Aeronautical services receive mention at isolated places within Chapter IX. The most important are identified below.</w:t>
      </w:r>
    </w:p>
    <w:p w14:paraId="1558B950" w14:textId="77777777" w:rsidR="00173E48" w:rsidRPr="004357C3" w:rsidRDefault="00173E48" w:rsidP="00D74CAE"/>
    <w:p w14:paraId="07C9DFFF" w14:textId="77777777" w:rsidR="00173E48" w:rsidRPr="004357C3" w:rsidRDefault="00173E48" w:rsidP="00D74CAE">
      <w:pPr>
        <w:rPr>
          <w:i/>
        </w:rPr>
      </w:pPr>
      <w:r w:rsidRPr="004357C3">
        <w:rPr>
          <w:i/>
        </w:rPr>
        <w:t>Article 51:</w:t>
      </w:r>
      <w:r w:rsidRPr="004357C3">
        <w:rPr>
          <w:i/>
        </w:rPr>
        <w:tab/>
        <w:t>Conditions to be observed in the maritime services</w:t>
      </w:r>
    </w:p>
    <w:p w14:paraId="66A2FA5F" w14:textId="77777777" w:rsidR="00173E48" w:rsidRPr="004357C3" w:rsidRDefault="00173E48" w:rsidP="00D74CAE"/>
    <w:p w14:paraId="156C0C52" w14:textId="77777777" w:rsidR="00173E48" w:rsidRPr="004357C3" w:rsidRDefault="00173E48" w:rsidP="00D74CAE">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14:paraId="6D21584A" w14:textId="77777777" w:rsidR="00173E48" w:rsidRPr="004357C3" w:rsidRDefault="00173E48" w:rsidP="00D74CAE"/>
    <w:p w14:paraId="3344F90F" w14:textId="77777777" w:rsidR="00173E48" w:rsidRPr="004357C3" w:rsidRDefault="00173E48"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291C7361" w14:textId="77777777" w:rsidTr="00340F63">
        <w:trPr>
          <w:jc w:val="center"/>
        </w:trPr>
        <w:tc>
          <w:tcPr>
            <w:tcW w:w="0" w:type="dxa"/>
            <w:tcMar>
              <w:top w:w="160" w:type="dxa"/>
              <w:left w:w="120" w:type="dxa"/>
              <w:bottom w:w="160" w:type="dxa"/>
              <w:right w:w="120" w:type="dxa"/>
            </w:tcMar>
          </w:tcPr>
          <w:p w14:paraId="781376C2" w14:textId="77777777" w:rsidR="00C26BB9" w:rsidRPr="004357C3" w:rsidRDefault="00C26BB9" w:rsidP="00D74CAE">
            <w:pPr>
              <w:jc w:val="center"/>
              <w:rPr>
                <w:b/>
              </w:rPr>
            </w:pPr>
            <w:r w:rsidRPr="004357C3">
              <w:rPr>
                <w:b/>
              </w:rPr>
              <w:t>ICAO POLICY ON CHAPTER IX</w:t>
            </w:r>
          </w:p>
          <w:p w14:paraId="1DBFE72A" w14:textId="77777777" w:rsidR="00C26BB9" w:rsidRPr="004357C3" w:rsidRDefault="00C26BB9" w:rsidP="00D74CAE"/>
          <w:p w14:paraId="6614054E" w14:textId="77777777" w:rsidR="00C26BB9" w:rsidRPr="004357C3" w:rsidRDefault="00C26BB9" w:rsidP="00D74CAE">
            <w:r w:rsidRPr="004357C3">
              <w:t>Maintain the aeronautical provisions in this chapter without change.</w:t>
            </w:r>
          </w:p>
        </w:tc>
      </w:tr>
    </w:tbl>
    <w:p w14:paraId="4383153F" w14:textId="77777777" w:rsidR="002A494B" w:rsidRPr="004357C3" w:rsidRDefault="002A494B" w:rsidP="00D74CAE"/>
    <w:p w14:paraId="16D2F6E5" w14:textId="77777777" w:rsidR="002A494B" w:rsidRDefault="002A494B" w:rsidP="00D74CAE"/>
    <w:p w14:paraId="36565CF9" w14:textId="77777777" w:rsidR="004A0372" w:rsidRPr="004357C3" w:rsidRDefault="004A0372" w:rsidP="00D74CAE"/>
    <w:p w14:paraId="2A3995A0" w14:textId="77777777" w:rsidR="00173E48" w:rsidRPr="004357C3" w:rsidRDefault="00173E48" w:rsidP="00D74CAE">
      <w:pPr>
        <w:pStyle w:val="BOLDCAPSCENTERED"/>
      </w:pPr>
      <w:r w:rsidRPr="004357C3">
        <w:t>7-III.4    APPENDICES TO THE</w:t>
      </w:r>
    </w:p>
    <w:p w14:paraId="7E2DD471" w14:textId="77777777" w:rsidR="00173E48" w:rsidRPr="004357C3" w:rsidRDefault="00173E48" w:rsidP="00D74CAE">
      <w:pPr>
        <w:pStyle w:val="BOLDCAPSCENTERED"/>
      </w:pPr>
      <w:r w:rsidRPr="004357C3">
        <w:t>RADIO REGULATIONS</w:t>
      </w:r>
    </w:p>
    <w:p w14:paraId="3F3BF188" w14:textId="77777777" w:rsidR="00173E48" w:rsidRPr="004357C3" w:rsidRDefault="00173E48" w:rsidP="00D74CAE"/>
    <w:p w14:paraId="79ADB942" w14:textId="77777777" w:rsidR="00173E48" w:rsidRPr="004357C3" w:rsidRDefault="00173E48" w:rsidP="00D74CAE">
      <w:r w:rsidRPr="004357C3">
        <w:tab/>
        <w:t>7-III.4.1    Comments on Appendices of special significance to aeronautical services are given below.</w:t>
      </w:r>
    </w:p>
    <w:p w14:paraId="18A9046D" w14:textId="77777777" w:rsidR="00173E48" w:rsidRPr="004357C3" w:rsidRDefault="00173E48" w:rsidP="00D74CAE"/>
    <w:p w14:paraId="271B8F5C" w14:textId="77777777" w:rsidR="00173E48" w:rsidRPr="004357C3" w:rsidRDefault="00173E48" w:rsidP="00D74CAE"/>
    <w:p w14:paraId="67577404" w14:textId="77777777" w:rsidR="00173E48" w:rsidRPr="004357C3" w:rsidRDefault="00173E48" w:rsidP="00D74CAE">
      <w:pPr>
        <w:pStyle w:val="BoldCentered"/>
      </w:pPr>
      <w:r w:rsidRPr="004357C3">
        <w:t>7-III.4.2    Appendix 12. Section I —</w:t>
      </w:r>
    </w:p>
    <w:p w14:paraId="210AB51E" w14:textId="77777777" w:rsidR="00173E48" w:rsidRPr="004357C3" w:rsidRDefault="00173E48" w:rsidP="00D74CAE">
      <w:pPr>
        <w:pStyle w:val="BoldCentered"/>
      </w:pPr>
      <w:r w:rsidRPr="004357C3">
        <w:t>Aeronautical radiobeacons</w:t>
      </w:r>
    </w:p>
    <w:p w14:paraId="32D2F673" w14:textId="77777777" w:rsidR="00173E48" w:rsidRPr="004357C3" w:rsidRDefault="00173E48" w:rsidP="00D74CAE"/>
    <w:p w14:paraId="6245563E" w14:textId="77777777" w:rsidR="00173E48" w:rsidRPr="004357C3" w:rsidRDefault="00173E48" w:rsidP="00D74CAE">
      <w:r w:rsidRPr="004357C3">
        <w:t>The material in this Appendix defines the protection requirements for aeronautical radio</w:t>
      </w:r>
      <w:r w:rsidR="005E7D8E">
        <w:t xml:space="preserve"> </w:t>
      </w:r>
      <w:r w:rsidRPr="004357C3">
        <w:t>beacons (non-directional beacons and locators). It achieves full Radio Regulation status through RR 28.24. (Prior to the VGE Report, the Appendix 12 provisions were contained within the main body of the Regulations.)</w:t>
      </w:r>
    </w:p>
    <w:p w14:paraId="190A78C5" w14:textId="77777777" w:rsidR="00173E48" w:rsidRDefault="00173E48" w:rsidP="00D74CAE"/>
    <w:p w14:paraId="41C7D4CA" w14:textId="77777777" w:rsidR="006A337B" w:rsidRPr="004357C3" w:rsidRDefault="006A337B"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33DB7621" w14:textId="77777777" w:rsidTr="00340F63">
        <w:trPr>
          <w:jc w:val="center"/>
        </w:trPr>
        <w:tc>
          <w:tcPr>
            <w:tcW w:w="5200" w:type="dxa"/>
            <w:tcMar>
              <w:top w:w="160" w:type="dxa"/>
              <w:left w:w="120" w:type="dxa"/>
              <w:bottom w:w="160" w:type="dxa"/>
              <w:right w:w="120" w:type="dxa"/>
            </w:tcMar>
          </w:tcPr>
          <w:p w14:paraId="2A3B1E34" w14:textId="77777777" w:rsidR="00C26BB9" w:rsidRPr="004357C3" w:rsidRDefault="00C26BB9" w:rsidP="00D74CAE">
            <w:pPr>
              <w:jc w:val="center"/>
              <w:rPr>
                <w:b/>
              </w:rPr>
            </w:pPr>
            <w:r w:rsidRPr="004357C3">
              <w:rPr>
                <w:b/>
              </w:rPr>
              <w:t>ICAO POLICY ON APPENDIX 12</w:t>
            </w:r>
          </w:p>
          <w:p w14:paraId="39027C0B" w14:textId="77777777" w:rsidR="00C26BB9" w:rsidRPr="004357C3" w:rsidRDefault="00C26BB9" w:rsidP="00D74CAE"/>
          <w:p w14:paraId="2F5D92F4" w14:textId="77777777" w:rsidR="00C26BB9" w:rsidRPr="004357C3" w:rsidRDefault="00C26BB9" w:rsidP="00D74CAE">
            <w:r w:rsidRPr="004357C3">
              <w:t>No changes should be made to the provisions for aeronautical radio beacons in this Appendix.</w:t>
            </w:r>
          </w:p>
        </w:tc>
      </w:tr>
    </w:tbl>
    <w:p w14:paraId="054FA184" w14:textId="77777777" w:rsidR="002A494B" w:rsidRPr="004357C3" w:rsidRDefault="002A494B" w:rsidP="00D74CAE"/>
    <w:p w14:paraId="5AF3EA0B" w14:textId="77777777" w:rsidR="002A494B" w:rsidRPr="004357C3" w:rsidRDefault="002A494B" w:rsidP="00D74CAE"/>
    <w:p w14:paraId="5A667E76" w14:textId="77777777" w:rsidR="00205623" w:rsidRDefault="00173E48" w:rsidP="00FB5F39">
      <w:pPr>
        <w:pStyle w:val="BoldCentered"/>
        <w:pageBreakBefore/>
      </w:pPr>
      <w:r w:rsidRPr="004357C3">
        <w:lastRenderedPageBreak/>
        <w:t>7-III.4.3    Appendix 13. Distress and</w:t>
      </w:r>
      <w:r w:rsidR="00205623">
        <w:t xml:space="preserve"> </w:t>
      </w:r>
      <w:r w:rsidRPr="004357C3">
        <w:t>safety communications</w:t>
      </w:r>
    </w:p>
    <w:p w14:paraId="290E663C" w14:textId="77777777" w:rsidR="00173E48" w:rsidRPr="004357C3" w:rsidRDefault="00173E48" w:rsidP="00D74CAE">
      <w:pPr>
        <w:pStyle w:val="BoldCentered"/>
      </w:pPr>
      <w:r w:rsidRPr="004357C3">
        <w:t>(non-GMDSS) (suppressed at WRC-07;</w:t>
      </w:r>
    </w:p>
    <w:p w14:paraId="2874DED2" w14:textId="77777777" w:rsidR="00173E48" w:rsidRPr="004357C3" w:rsidRDefault="00173E48" w:rsidP="00D74CAE">
      <w:pPr>
        <w:pStyle w:val="BoldCentered"/>
      </w:pPr>
      <w:r w:rsidRPr="004357C3">
        <w:t>see Chapter VII of the Radio Regulations)</w:t>
      </w:r>
    </w:p>
    <w:p w14:paraId="2694DBA8" w14:textId="77777777" w:rsidR="00173E48" w:rsidRPr="004357C3" w:rsidRDefault="00173E48" w:rsidP="00D74CAE">
      <w:pPr>
        <w:pStyle w:val="BoldCentered"/>
      </w:pPr>
      <w:r w:rsidRPr="004357C3">
        <w:t>7-III.4.4    Appendix 16. Documents with which stations</w:t>
      </w:r>
    </w:p>
    <w:p w14:paraId="37BB8CCE" w14:textId="77777777" w:rsidR="00173E48" w:rsidRPr="004357C3" w:rsidRDefault="00173E48" w:rsidP="00D74CAE">
      <w:pPr>
        <w:pStyle w:val="BoldCentered"/>
      </w:pPr>
      <w:r w:rsidRPr="004357C3">
        <w:t>on board ships and aircraft shall be provided</w:t>
      </w:r>
    </w:p>
    <w:p w14:paraId="31158D55" w14:textId="77777777" w:rsidR="00173E48" w:rsidRPr="004357C3" w:rsidRDefault="00173E48" w:rsidP="00D74CAE"/>
    <w:p w14:paraId="22DBCF32" w14:textId="77777777" w:rsidR="00173E48" w:rsidRPr="004357C3" w:rsidRDefault="00173E48" w:rsidP="00D74CAE">
      <w:r w:rsidRPr="004357C3">
        <w:t>Appendix 16 was amended at WRC-07 to align its provisions with those of Chapter VII of the Radio Regulations. The section addressing documents with which stations on board aircraft need to be provided was amended as follows:</w:t>
      </w:r>
    </w:p>
    <w:p w14:paraId="65A8786B" w14:textId="77777777" w:rsidR="00173E48" w:rsidRDefault="00173E48" w:rsidP="00D74CAE"/>
    <w:p w14:paraId="0B20971D" w14:textId="77777777" w:rsidR="00FB5F39" w:rsidRPr="004357C3" w:rsidRDefault="00FB5F39" w:rsidP="00D74CAE"/>
    <w:p w14:paraId="7C51D8C5" w14:textId="77777777" w:rsidR="00173E48" w:rsidRPr="004357C3" w:rsidRDefault="00173E48" w:rsidP="00D74CAE">
      <w:pPr>
        <w:pStyle w:val="BoldCentered"/>
      </w:pPr>
      <w:r w:rsidRPr="004357C3">
        <w:t>Section IV — Stations on board aircraft</w:t>
      </w:r>
    </w:p>
    <w:p w14:paraId="6AF60855" w14:textId="77777777" w:rsidR="00173E48" w:rsidRPr="004357C3" w:rsidRDefault="00173E48" w:rsidP="00D74CAE"/>
    <w:p w14:paraId="7BAA8E00" w14:textId="77777777" w:rsidR="00173E48" w:rsidRPr="004357C3" w:rsidRDefault="00173E48" w:rsidP="00D74CAE">
      <w:r w:rsidRPr="004357C3">
        <w:t>These stations shall be provided with:</w:t>
      </w:r>
    </w:p>
    <w:p w14:paraId="59169035" w14:textId="77777777" w:rsidR="00173E48" w:rsidRPr="004357C3" w:rsidRDefault="00173E48" w:rsidP="00D74CAE"/>
    <w:p w14:paraId="51A724FC" w14:textId="77777777" w:rsidR="00173E48" w:rsidRPr="004357C3" w:rsidRDefault="00173E48" w:rsidP="00D74CAE">
      <w:pPr>
        <w:pStyle w:val="Indent-a"/>
      </w:pPr>
      <w:r w:rsidRPr="004357C3">
        <w:tab/>
        <w:t>1.</w:t>
      </w:r>
      <w:r w:rsidRPr="004357C3">
        <w:tab/>
        <w:t>the documents mentioned in items 1 and 2 of Section I;</w:t>
      </w:r>
    </w:p>
    <w:p w14:paraId="1442A853" w14:textId="77777777" w:rsidR="00173E48" w:rsidRPr="004357C3" w:rsidRDefault="00173E48" w:rsidP="00D74CAE"/>
    <w:p w14:paraId="5C402449" w14:textId="77777777" w:rsidR="00173E48" w:rsidRPr="004357C3" w:rsidRDefault="00173E48" w:rsidP="00D74CAE">
      <w:pPr>
        <w:pStyle w:val="Indent-a"/>
      </w:pPr>
      <w:r w:rsidRPr="004357C3">
        <w:tab/>
        <w:t>2.</w:t>
      </w:r>
      <w:r w:rsidRPr="004357C3">
        <w:tab/>
        <w:t>a log, unless administrations have adopted other arrangements for recording all information which the log should contain;</w:t>
      </w:r>
    </w:p>
    <w:p w14:paraId="23BCDDD6" w14:textId="77777777" w:rsidR="00173E48" w:rsidRPr="004357C3" w:rsidRDefault="00173E48" w:rsidP="00D74CAE"/>
    <w:p w14:paraId="1F972200" w14:textId="77777777" w:rsidR="00173E48" w:rsidRPr="004357C3" w:rsidRDefault="00173E48" w:rsidP="00D74CAE">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14:paraId="040029E1" w14:textId="77777777" w:rsidR="00173E48" w:rsidRPr="004357C3" w:rsidRDefault="00173E48" w:rsidP="00D74CAE"/>
    <w:p w14:paraId="155341FB" w14:textId="77777777" w:rsidR="00173E48" w:rsidRPr="004357C3" w:rsidRDefault="00173E48" w:rsidP="00D74CAE">
      <w:r w:rsidRPr="004357C3">
        <w:t>The documents referenced in paragraph 1 are:</w:t>
      </w:r>
    </w:p>
    <w:p w14:paraId="3616F83A" w14:textId="77777777" w:rsidR="00173E48" w:rsidRPr="004357C3" w:rsidRDefault="00173E48" w:rsidP="00D74CAE"/>
    <w:p w14:paraId="2A3D8BD5" w14:textId="77777777" w:rsidR="00173E48" w:rsidRPr="004357C3" w:rsidRDefault="00173E48" w:rsidP="00D74CAE">
      <w:pPr>
        <w:pStyle w:val="Indent-a"/>
      </w:pPr>
      <w:r w:rsidRPr="004357C3">
        <w:tab/>
        <w:t>—</w:t>
      </w:r>
      <w:r w:rsidRPr="004357C3">
        <w:tab/>
        <w:t>the radio station licen</w:t>
      </w:r>
      <w:r w:rsidR="00205623">
        <w:t>c</w:t>
      </w:r>
      <w:r w:rsidRPr="004357C3">
        <w:t>e (which is prescribed by Article 18 of the Radio Regulations)</w:t>
      </w:r>
    </w:p>
    <w:p w14:paraId="162A3E27" w14:textId="77777777" w:rsidR="00173E48" w:rsidRPr="004357C3" w:rsidRDefault="00173E48" w:rsidP="00D74CAE">
      <w:pPr>
        <w:pStyle w:val="Indent-a"/>
      </w:pPr>
    </w:p>
    <w:p w14:paraId="6D9F147D" w14:textId="77777777" w:rsidR="00173E48" w:rsidRDefault="00173E48" w:rsidP="00D74CAE">
      <w:pPr>
        <w:pStyle w:val="Indent-a"/>
      </w:pPr>
      <w:r w:rsidRPr="004357C3">
        <w:tab/>
        <w:t>—</w:t>
      </w:r>
      <w:r w:rsidRPr="004357C3">
        <w:tab/>
        <w:t>the certificates of the operator. These are normally included in the pilot licen</w:t>
      </w:r>
      <w:r w:rsidR="00205623">
        <w:t>c</w:t>
      </w:r>
      <w:r w:rsidRPr="004357C3">
        <w:t>e.</w:t>
      </w:r>
    </w:p>
    <w:p w14:paraId="0AE1F3B4" w14:textId="77777777" w:rsidR="004A0372" w:rsidRDefault="004A0372" w:rsidP="00D74CAE">
      <w:pPr>
        <w:pStyle w:val="Indent-a"/>
      </w:pPr>
    </w:p>
    <w:p w14:paraId="194EF046" w14:textId="77777777" w:rsidR="004A0372" w:rsidRPr="004357C3" w:rsidRDefault="004A0372" w:rsidP="00D74CAE">
      <w:pPr>
        <w:pStyle w:val="Indent-a"/>
      </w:pPr>
    </w:p>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14:paraId="0A7F573B" w14:textId="77777777" w:rsidTr="00340F63">
        <w:trPr>
          <w:jc w:val="center"/>
        </w:trPr>
        <w:tc>
          <w:tcPr>
            <w:tcW w:w="5200" w:type="dxa"/>
            <w:tcMar>
              <w:top w:w="160" w:type="dxa"/>
              <w:left w:w="120" w:type="dxa"/>
              <w:bottom w:w="160" w:type="dxa"/>
              <w:right w:w="120" w:type="dxa"/>
            </w:tcMar>
          </w:tcPr>
          <w:p w14:paraId="04646388" w14:textId="77777777" w:rsidR="00D67089" w:rsidRPr="004357C3" w:rsidRDefault="00D67089" w:rsidP="00D74CAE">
            <w:pPr>
              <w:jc w:val="center"/>
              <w:rPr>
                <w:b/>
              </w:rPr>
            </w:pPr>
            <w:r w:rsidRPr="004357C3">
              <w:rPr>
                <w:b/>
              </w:rPr>
              <w:t>ICAO POLICY ON APPENDIX 16</w:t>
            </w:r>
          </w:p>
          <w:p w14:paraId="1A4B116E" w14:textId="77777777" w:rsidR="00D67089" w:rsidRPr="004357C3" w:rsidRDefault="00D67089" w:rsidP="00D74CAE"/>
          <w:p w14:paraId="4CE86534" w14:textId="77777777" w:rsidR="00D67089" w:rsidRPr="004357C3" w:rsidRDefault="00D67089" w:rsidP="00D74CAE">
            <w:r w:rsidRPr="004357C3">
              <w:t>Retain without change.</w:t>
            </w:r>
          </w:p>
        </w:tc>
      </w:tr>
    </w:tbl>
    <w:p w14:paraId="52423605" w14:textId="77777777" w:rsidR="00D67089" w:rsidRPr="004357C3" w:rsidRDefault="00D67089" w:rsidP="00D74CAE"/>
    <w:p w14:paraId="511F3183" w14:textId="77777777" w:rsidR="004A0372" w:rsidRPr="004357C3" w:rsidRDefault="004A0372" w:rsidP="00D74CAE"/>
    <w:p w14:paraId="34BB444F" w14:textId="77777777" w:rsidR="00173E48" w:rsidRPr="004357C3" w:rsidRDefault="00173E48" w:rsidP="00FB5F39">
      <w:pPr>
        <w:pStyle w:val="BoldCentered"/>
        <w:pageBreakBefore/>
      </w:pPr>
      <w:r w:rsidRPr="004357C3">
        <w:lastRenderedPageBreak/>
        <w:t xml:space="preserve">7-III.4.5     Appendix 27. Frequency </w:t>
      </w:r>
      <w:r w:rsidR="006466E7" w:rsidRPr="004357C3">
        <w:rPr>
          <w:rFonts w:hint="eastAsia"/>
        </w:rPr>
        <w:t xml:space="preserve">allotment plan </w:t>
      </w:r>
      <w:r w:rsidRPr="004357C3">
        <w:t>for</w:t>
      </w:r>
    </w:p>
    <w:p w14:paraId="0F385CC0" w14:textId="77777777" w:rsidR="00173E48" w:rsidRPr="004357C3" w:rsidRDefault="00173E48" w:rsidP="00D74CAE">
      <w:pPr>
        <w:pStyle w:val="BoldCentered"/>
      </w:pPr>
      <w:r w:rsidRPr="004357C3">
        <w:t>the AM(R)S and related information</w:t>
      </w:r>
    </w:p>
    <w:p w14:paraId="004AE142" w14:textId="77777777" w:rsidR="00173E48" w:rsidRPr="004357C3" w:rsidRDefault="00173E48" w:rsidP="003A381E">
      <w:pPr>
        <w:spacing w:line="200" w:lineRule="exact"/>
      </w:pPr>
    </w:p>
    <w:p w14:paraId="53B05A98" w14:textId="77777777" w:rsidR="00173E48" w:rsidRPr="004357C3" w:rsidRDefault="00173E48" w:rsidP="00D74CAE">
      <w:r w:rsidRPr="004357C3">
        <w:tab/>
        <w:t xml:space="preserve">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w:t>
      </w:r>
      <w:r w:rsidR="008166C6">
        <w:t xml:space="preserve">MIFR </w:t>
      </w:r>
      <w:r w:rsidRPr="004357C3">
        <w:t>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14:paraId="2F906D36" w14:textId="77777777" w:rsidR="003A381E" w:rsidRPr="004357C3" w:rsidRDefault="003A381E" w:rsidP="003A381E">
      <w:pPr>
        <w:spacing w:line="180" w:lineRule="exact"/>
      </w:pPr>
    </w:p>
    <w:p w14:paraId="52BA795F" w14:textId="77777777" w:rsidR="00173E48" w:rsidRPr="004357C3" w:rsidRDefault="00173E48" w:rsidP="00D74CAE">
      <w:r w:rsidRPr="004357C3">
        <w:tab/>
        <w:t>7-III.4.5.2    Some frequency management aspects of importance are covered in Annex 10, Volume V, Chapter 3.</w:t>
      </w:r>
    </w:p>
    <w:p w14:paraId="56CF19A9" w14:textId="77777777" w:rsidR="003A381E" w:rsidRPr="004357C3" w:rsidRDefault="003A381E" w:rsidP="003A381E">
      <w:pPr>
        <w:spacing w:line="200" w:lineRule="exact"/>
      </w:pPr>
    </w:p>
    <w:p w14:paraId="621854AA" w14:textId="77777777" w:rsidR="00173E48" w:rsidRPr="004357C3" w:rsidRDefault="00173E48" w:rsidP="00D74CAE">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14:paraId="5A74E9A7" w14:textId="77777777" w:rsidR="003A381E" w:rsidRPr="004357C3" w:rsidRDefault="003A381E" w:rsidP="003A381E">
      <w:pPr>
        <w:spacing w:line="200" w:lineRule="exact"/>
      </w:pPr>
    </w:p>
    <w:p w14:paraId="52349B16" w14:textId="77777777" w:rsidR="00173E48" w:rsidRPr="003A381E" w:rsidRDefault="00173E48" w:rsidP="00D74CAE">
      <w:pPr>
        <w:rPr>
          <w:spacing w:val="-2"/>
        </w:rPr>
      </w:pPr>
      <w:r w:rsidRPr="004357C3">
        <w:tab/>
        <w:t>7-III.4.5.4    </w:t>
      </w:r>
      <w:r w:rsidRPr="003A381E">
        <w:rPr>
          <w:spacing w:val="-2"/>
        </w:rPr>
        <w:t xml:space="preserve">Appendix 27 is notable also for the recognition given to ICAO for its coordinating role in the operational use of radio frequencies (see No. 27/19 of the above-mentioned reference). In this context it has been clarified, however, that the registration of assignments in the </w:t>
      </w:r>
      <w:r w:rsidR="008166C6">
        <w:rPr>
          <w:spacing w:val="-2"/>
        </w:rPr>
        <w:t xml:space="preserve">MIFR </w:t>
      </w:r>
      <w:r w:rsidRPr="003A381E">
        <w:rPr>
          <w:spacing w:val="-2"/>
        </w:rPr>
        <w:t>as a requirement covered by the Radio Regulations is effected through ITU member administrations (national telecommunication administrations). Due to these provisions, ICAO cannot play any role in the registration of Appendix 27 frequencies.</w:t>
      </w:r>
    </w:p>
    <w:p w14:paraId="472E78A7" w14:textId="77777777" w:rsidR="003A381E" w:rsidRPr="004357C3" w:rsidRDefault="003A381E" w:rsidP="003A381E">
      <w:pPr>
        <w:spacing w:line="200" w:lineRule="exact"/>
      </w:pPr>
    </w:p>
    <w:p w14:paraId="5CD77A74"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21A88AA" w14:textId="77777777" w:rsidTr="00340F63">
        <w:trPr>
          <w:jc w:val="center"/>
        </w:trPr>
        <w:tc>
          <w:tcPr>
            <w:tcW w:w="0" w:type="dxa"/>
            <w:tcMar>
              <w:top w:w="160" w:type="dxa"/>
              <w:left w:w="120" w:type="dxa"/>
              <w:bottom w:w="160" w:type="dxa"/>
              <w:right w:w="120" w:type="dxa"/>
            </w:tcMar>
          </w:tcPr>
          <w:p w14:paraId="5181A189" w14:textId="77777777" w:rsidR="00173E48" w:rsidRPr="004357C3" w:rsidRDefault="00173E48" w:rsidP="00D74CAE">
            <w:pPr>
              <w:tabs>
                <w:tab w:val="left" w:pos="240"/>
              </w:tabs>
              <w:autoSpaceDE w:val="0"/>
              <w:autoSpaceDN w:val="0"/>
              <w:jc w:val="center"/>
              <w:rPr>
                <w:b/>
              </w:rPr>
            </w:pPr>
            <w:r w:rsidRPr="004357C3">
              <w:rPr>
                <w:b/>
              </w:rPr>
              <w:t>ICAO POLICY ON APPENDIX 27</w:t>
            </w:r>
          </w:p>
          <w:p w14:paraId="751EE619" w14:textId="77777777" w:rsidR="00173E48" w:rsidRPr="004357C3" w:rsidRDefault="00173E48" w:rsidP="00D74CAE">
            <w:pPr>
              <w:tabs>
                <w:tab w:val="left" w:pos="240"/>
              </w:tabs>
            </w:pPr>
          </w:p>
          <w:p w14:paraId="3D6E4B69" w14:textId="77777777" w:rsidR="00173E48" w:rsidRPr="004357C3" w:rsidRDefault="00173E48" w:rsidP="00D74CAE">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14:paraId="4B4FDE93" w14:textId="77777777" w:rsidR="00173E48" w:rsidRPr="004357C3" w:rsidRDefault="00173E48" w:rsidP="00D74CAE">
            <w:pPr>
              <w:tabs>
                <w:tab w:val="left" w:pos="240"/>
              </w:tabs>
              <w:ind w:left="240" w:hanging="240"/>
            </w:pPr>
            <w:r w:rsidRPr="004357C3">
              <w:rPr>
                <w:bCs/>
              </w:rPr>
              <w:t>•</w:t>
            </w:r>
            <w:r w:rsidRPr="004357C3">
              <w:rPr>
                <w:bCs/>
              </w:rPr>
              <w:tab/>
            </w:r>
            <w:r w:rsidRPr="00CF3EDD">
              <w:rPr>
                <w:bCs/>
                <w:spacing w:val="-2"/>
              </w:rPr>
              <w:t xml:space="preserve">ICAO supports any action which could lead to an increase of the frequency bands for use by the aeronautical mobile (route) service (AM(R)S) in the bands between 2 850 </w:t>
            </w:r>
            <w:r w:rsidR="00CF3EDD" w:rsidRPr="00CF3EDD">
              <w:rPr>
                <w:bCs/>
                <w:spacing w:val="-2"/>
              </w:rPr>
              <w:t xml:space="preserve">kHz </w:t>
            </w:r>
            <w:r w:rsidRPr="00CF3EDD">
              <w:rPr>
                <w:bCs/>
                <w:spacing w:val="-2"/>
              </w:rPr>
              <w:t>and 22 000 kHz.</w:t>
            </w:r>
          </w:p>
        </w:tc>
      </w:tr>
    </w:tbl>
    <w:p w14:paraId="5EF9C4BD" w14:textId="77777777" w:rsidR="00173E48" w:rsidRPr="004357C3" w:rsidRDefault="00173E48" w:rsidP="00E31D6E">
      <w:pPr>
        <w:pStyle w:val="BOLDCAPSCENTERED"/>
      </w:pPr>
      <w:r w:rsidRPr="004357C3">
        <w:lastRenderedPageBreak/>
        <w:t>SECTION 7-IV.    REVIEW OF ITU RESOLUTIONS</w:t>
      </w:r>
    </w:p>
    <w:p w14:paraId="2EFD5E7A" w14:textId="77777777" w:rsidR="00173E48" w:rsidRPr="004357C3" w:rsidRDefault="00173E48" w:rsidP="00E31D6E">
      <w:pPr>
        <w:pStyle w:val="BOLDCAPSCENTERED"/>
      </w:pPr>
      <w:r w:rsidRPr="004357C3">
        <w:t>AND RECOMMENDATIONS</w:t>
      </w:r>
    </w:p>
    <w:p w14:paraId="491E43AA" w14:textId="77777777" w:rsidR="00173E48" w:rsidRPr="004357C3" w:rsidRDefault="00173E48" w:rsidP="00173E48"/>
    <w:p w14:paraId="2916A654" w14:textId="77777777"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14:paraId="64F7A8A0" w14:textId="77777777" w:rsidR="00173E48" w:rsidRPr="004357C3" w:rsidRDefault="00173E48" w:rsidP="00173E48"/>
    <w:p w14:paraId="0C0CE03D" w14:textId="77777777"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14:paraId="65033D07" w14:textId="77777777" w:rsidR="00173E48" w:rsidRPr="004357C3" w:rsidRDefault="00173E48" w:rsidP="00173E48"/>
    <w:p w14:paraId="48493093" w14:textId="77777777" w:rsidR="00F61358" w:rsidRPr="004357C3" w:rsidRDefault="00F61358" w:rsidP="00173E48"/>
    <w:p w14:paraId="3AD95AFC" w14:textId="77777777" w:rsidR="00F61358" w:rsidRPr="004357C3" w:rsidRDefault="00F61358" w:rsidP="00173E48"/>
    <w:p w14:paraId="3F843862" w14:textId="77777777" w:rsidR="00F61358" w:rsidRPr="004357C3" w:rsidRDefault="00F61358" w:rsidP="00173E48"/>
    <w:p w14:paraId="4E73E257" w14:textId="77777777" w:rsidR="00876DFF" w:rsidRDefault="00F61358" w:rsidP="00F61358">
      <w:pPr>
        <w:jc w:val="center"/>
        <w:sectPr w:rsidR="00876DFF" w:rsidSect="00767793">
          <w:headerReference w:type="even" r:id="rId115"/>
          <w:headerReference w:type="default" r:id="rId116"/>
          <w:footerReference w:type="even" r:id="rId117"/>
          <w:footerReference w:type="default" r:id="rId118"/>
          <w:pgSz w:w="7920" w:h="12240" w:code="6"/>
          <w:pgMar w:top="1440" w:right="960" w:bottom="1320" w:left="960" w:header="660" w:footer="720" w:gutter="0"/>
          <w:cols w:space="720"/>
          <w:noEndnote/>
          <w:docGrid w:linePitch="360"/>
        </w:sectPr>
      </w:pPr>
      <w:r w:rsidRPr="004357C3">
        <w:t>______________________</w:t>
      </w:r>
    </w:p>
    <w:p w14:paraId="4EBEFC2C" w14:textId="77777777" w:rsidR="00876DFF" w:rsidRPr="004357C3" w:rsidRDefault="00876DFF" w:rsidP="00876DFF">
      <w:pPr>
        <w:pStyle w:val="Chapter"/>
        <w:rPr>
          <w:rFonts w:ascii="Times New Roman" w:hAnsi="Times New Roman" w:cs="Times New Roman"/>
        </w:rPr>
      </w:pPr>
      <w:r w:rsidRPr="004357C3">
        <w:rPr>
          <w:rFonts w:ascii="Times New Roman" w:hAnsi="Times New Roman" w:cs="Times New Roman"/>
        </w:rPr>
        <w:lastRenderedPageBreak/>
        <w:t>Chapter 8</w:t>
      </w:r>
    </w:p>
    <w:p w14:paraId="0FDCF24A" w14:textId="77777777" w:rsidR="00876DFF" w:rsidRPr="004357C3" w:rsidRDefault="00876DFF" w:rsidP="00876DFF">
      <w:pPr>
        <w:spacing w:line="240" w:lineRule="auto"/>
        <w:jc w:val="center"/>
        <w:rPr>
          <w:b/>
          <w:bCs/>
          <w:sz w:val="24"/>
        </w:rPr>
      </w:pPr>
    </w:p>
    <w:p w14:paraId="2A47AD3E" w14:textId="77777777" w:rsidR="00876DFF" w:rsidRPr="004357C3" w:rsidRDefault="00876DFF" w:rsidP="00876DFF">
      <w:pPr>
        <w:spacing w:line="240" w:lineRule="auto"/>
        <w:jc w:val="center"/>
        <w:rPr>
          <w:b/>
          <w:bCs/>
          <w:sz w:val="24"/>
        </w:rPr>
      </w:pPr>
      <w:r w:rsidRPr="004357C3">
        <w:rPr>
          <w:b/>
          <w:bCs/>
          <w:sz w:val="24"/>
        </w:rPr>
        <w:t>ICAO SPECTRUM STRATEGY</w:t>
      </w:r>
      <w:r>
        <w:rPr>
          <w:b/>
          <w:bCs/>
          <w:sz w:val="24"/>
        </w:rPr>
        <w:t xml:space="preserve"> AND VISION</w:t>
      </w:r>
    </w:p>
    <w:p w14:paraId="1ACDEB62" w14:textId="77777777" w:rsidR="00876DFF" w:rsidRPr="00D10F15" w:rsidRDefault="00876DFF" w:rsidP="00876DFF">
      <w:pPr>
        <w:jc w:val="center"/>
      </w:pPr>
    </w:p>
    <w:p w14:paraId="68CBC97E" w14:textId="77777777" w:rsidR="00876DFF" w:rsidRPr="00D10F15" w:rsidRDefault="00876DFF" w:rsidP="00876DFF">
      <w:pPr>
        <w:jc w:val="center"/>
      </w:pPr>
    </w:p>
    <w:p w14:paraId="6CFDDE22" w14:textId="77777777" w:rsidR="00876DFF" w:rsidRPr="00D10F15" w:rsidRDefault="00876DFF" w:rsidP="00876DFF">
      <w:pPr>
        <w:jc w:val="center"/>
      </w:pPr>
    </w:p>
    <w:p w14:paraId="623FA5C0" w14:textId="77777777" w:rsidR="00876DFF" w:rsidRPr="00D10F15" w:rsidRDefault="00876DFF" w:rsidP="00876DFF">
      <w:pPr>
        <w:pStyle w:val="BOLDCAPSCENTERED"/>
      </w:pPr>
      <w:r w:rsidRPr="00D10F15">
        <w:t>8.1    INTRODUCTION</w:t>
      </w:r>
    </w:p>
    <w:p w14:paraId="3EC6AA11" w14:textId="77777777" w:rsidR="00876DFF" w:rsidRPr="00D10F15" w:rsidRDefault="00876DFF" w:rsidP="00876DFF"/>
    <w:p w14:paraId="6677168E" w14:textId="5C654996" w:rsidR="00876DFF" w:rsidRPr="00D10F15" w:rsidRDefault="00876DFF" w:rsidP="00876DFF">
      <w:r w:rsidRPr="00D10F15">
        <w:tab/>
        <w:t>8.1.1    </w:t>
      </w:r>
      <w:r w:rsidRPr="00D10F15">
        <w:rPr>
          <w:rFonts w:eastAsiaTheme="minorEastAsia"/>
          <w:szCs w:val="18"/>
        </w:rPr>
        <w:t>Air transport plays a major role in social and economic development of communities, regions and the world. The demand for passenger and freight operations is expanding geographically and growing in response to markets and demographics. Studies predict very similar patterns of activity in the years ahead</w:t>
      </w:r>
      <w:del w:id="253" w:author="Author">
        <w:r w:rsidRPr="00D10F15" w:rsidDel="00F82DB7">
          <w:rPr>
            <w:rFonts w:eastAsiaTheme="minorEastAsia"/>
            <w:szCs w:val="18"/>
          </w:rPr>
          <w:delText xml:space="preserve">, </w:delText>
        </w:r>
      </w:del>
      <w:ins w:id="254" w:author="Author">
        <w:r w:rsidR="00F82DB7">
          <w:rPr>
            <w:rFonts w:eastAsiaTheme="minorEastAsia"/>
            <w:szCs w:val="18"/>
          </w:rPr>
          <w:t>.</w:t>
        </w:r>
        <w:r w:rsidR="00F82DB7" w:rsidRPr="00D10F15">
          <w:rPr>
            <w:rFonts w:eastAsiaTheme="minorEastAsia"/>
            <w:szCs w:val="18"/>
          </w:rPr>
          <w:t xml:space="preserve"> </w:t>
        </w:r>
        <w:r w:rsidR="00346384" w:rsidRPr="00346384">
          <w:rPr>
            <w:rFonts w:eastAsiaTheme="minorEastAsia"/>
            <w:szCs w:val="18"/>
          </w:rPr>
          <w:t>Since the mid-1970s and until the end of 2019, air traffic growth has consistently defied economic recessionary cycles, expanding two-fold once every 15 years.</w:t>
        </w:r>
        <w:r w:rsidR="00346384">
          <w:rPr>
            <w:rFonts w:eastAsiaTheme="minorEastAsia"/>
            <w:szCs w:val="18"/>
          </w:rPr>
          <w:t xml:space="preserve">  </w:t>
        </w:r>
        <w:r w:rsidR="00F82DB7">
          <w:rPr>
            <w:rFonts w:eastAsiaTheme="minorEastAsia"/>
            <w:szCs w:val="18"/>
          </w:rPr>
          <w:t>N</w:t>
        </w:r>
        <w:r w:rsidR="0096431A">
          <w:rPr>
            <w:rFonts w:eastAsiaTheme="minorEastAsia"/>
            <w:szCs w:val="18"/>
          </w:rPr>
          <w:t xml:space="preserve">otwithstanding the global COVID-19 pandemic, </w:t>
        </w:r>
      </w:ins>
      <w:del w:id="255" w:author="Author">
        <w:r w:rsidRPr="00D10F15" w:rsidDel="0096431A">
          <w:rPr>
            <w:rFonts w:eastAsiaTheme="minorEastAsia"/>
            <w:szCs w:val="18"/>
          </w:rPr>
          <w:delText>with</w:delText>
        </w:r>
      </w:del>
      <w:r w:rsidRPr="00D10F15">
        <w:rPr>
          <w:rFonts w:eastAsiaTheme="minorEastAsia"/>
          <w:szCs w:val="18"/>
        </w:rPr>
        <w:t xml:space="preserve"> air traffic movements </w:t>
      </w:r>
      <w:ins w:id="256" w:author="Author">
        <w:r w:rsidR="00F82DB7">
          <w:rPr>
            <w:rFonts w:eastAsiaTheme="minorEastAsia"/>
            <w:szCs w:val="18"/>
          </w:rPr>
          <w:t xml:space="preserve">are </w:t>
        </w:r>
      </w:ins>
      <w:r w:rsidRPr="00D10F15">
        <w:rPr>
          <w:rFonts w:eastAsiaTheme="minorEastAsia"/>
          <w:szCs w:val="18"/>
        </w:rPr>
        <w:t xml:space="preserve">expected to increase at an average annual rate of 5 per cent up to the year </w:t>
      </w:r>
      <w:del w:id="257" w:author="Author">
        <w:r w:rsidRPr="00D10F15" w:rsidDel="00D35431">
          <w:rPr>
            <w:rFonts w:eastAsiaTheme="minorEastAsia"/>
            <w:szCs w:val="18"/>
          </w:rPr>
          <w:delText>2025</w:delText>
        </w:r>
      </w:del>
      <w:ins w:id="258" w:author="Author">
        <w:r w:rsidR="00D35431">
          <w:rPr>
            <w:rFonts w:eastAsiaTheme="minorEastAsia"/>
            <w:szCs w:val="18"/>
          </w:rPr>
          <w:t>2030</w:t>
        </w:r>
      </w:ins>
      <w:r w:rsidRPr="00D10F15">
        <w:rPr>
          <w:rFonts w:eastAsiaTheme="minorEastAsia"/>
          <w:szCs w:val="18"/>
        </w:rPr>
        <w:t>.</w:t>
      </w:r>
    </w:p>
    <w:p w14:paraId="01A93143" w14:textId="77777777" w:rsidR="00876DFF" w:rsidRPr="00D10F15" w:rsidRDefault="00876DFF" w:rsidP="00876DFF">
      <w:pPr>
        <w:spacing w:line="200" w:lineRule="exact"/>
      </w:pPr>
    </w:p>
    <w:p w14:paraId="52D38B7D" w14:textId="77777777" w:rsidR="00876DFF" w:rsidRPr="00D10F15" w:rsidRDefault="00876DFF" w:rsidP="00876DFF">
      <w:pPr>
        <w:rPr>
          <w:bCs/>
        </w:rPr>
      </w:pPr>
      <w:r w:rsidRPr="00D10F15">
        <w:rPr>
          <w:bCs/>
        </w:rPr>
        <w:tab/>
        <w:t>8.1.2    </w:t>
      </w:r>
      <w:r w:rsidRPr="00D10F15">
        <w:rPr>
          <w:rFonts w:eastAsiaTheme="minorEastAsia"/>
          <w:bCs/>
          <w:szCs w:val="18"/>
        </w:rPr>
        <w:t>The ICAO spectrum strategy presented in 8.2 is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38-6 and in Recommendation 1/12 of the Twelfth Air Navigation Conference.</w:t>
      </w:r>
    </w:p>
    <w:p w14:paraId="189B2470" w14:textId="77777777" w:rsidR="00876DFF" w:rsidRPr="00D10F15" w:rsidRDefault="00876DFF" w:rsidP="00876DFF">
      <w:pPr>
        <w:rPr>
          <w:bCs/>
        </w:rPr>
      </w:pPr>
    </w:p>
    <w:p w14:paraId="12D19C74" w14:textId="77777777" w:rsidR="00876DFF" w:rsidRPr="00D10F15" w:rsidRDefault="00876DFF" w:rsidP="00876DFF">
      <w:pPr>
        <w:rPr>
          <w:bCs/>
        </w:rPr>
      </w:pPr>
      <w:r w:rsidRPr="00D10F15">
        <w:rPr>
          <w:bCs/>
        </w:rPr>
        <w:tab/>
        <w:t>8.1.3    </w:t>
      </w:r>
      <w:r w:rsidRPr="00D10F15">
        <w:rPr>
          <w:rFonts w:eastAsiaTheme="minorEastAsia"/>
          <w:bCs/>
          <w:szCs w:val="18"/>
        </w:rPr>
        <w:t xml:space="preserve">The ICAO spectrum strategy is consistent with the Fifth Edition of the </w:t>
      </w:r>
      <w:r w:rsidR="007840A4">
        <w:rPr>
          <w:rFonts w:eastAsiaTheme="minorEastAsia"/>
          <w:bCs/>
          <w:szCs w:val="18"/>
        </w:rPr>
        <w:t xml:space="preserve">ICAO </w:t>
      </w:r>
      <w:r w:rsidRPr="00D10F15">
        <w:rPr>
          <w:rFonts w:eastAsiaTheme="minorEastAsia"/>
          <w:bCs/>
          <w:i/>
          <w:iCs/>
          <w:szCs w:val="18"/>
        </w:rPr>
        <w:t>Global Air Navigation Plan</w:t>
      </w:r>
      <w:r w:rsidRPr="00D10F15">
        <w:rPr>
          <w:rFonts w:eastAsiaTheme="minorEastAsia"/>
          <w:bCs/>
          <w:szCs w:val="18"/>
        </w:rPr>
        <w:t xml:space="preserve"> (GANP, Doc 9750), and in particular with the Technology Roadmaps contained in Appendix 5 of the</w:t>
      </w:r>
      <w:r w:rsidR="00DA0A50">
        <w:rPr>
          <w:rFonts w:eastAsiaTheme="minorEastAsia"/>
          <w:bCs/>
          <w:szCs w:val="18"/>
        </w:rPr>
        <w:t xml:space="preserve"> </w:t>
      </w:r>
      <w:r w:rsidR="008A55FD">
        <w:rPr>
          <w:rFonts w:eastAsiaTheme="minorEastAsia"/>
          <w:bCs/>
          <w:szCs w:val="18"/>
        </w:rPr>
        <w:t>GANP</w:t>
      </w:r>
      <w:r w:rsidRPr="00D10F15">
        <w:rPr>
          <w:rFonts w:eastAsiaTheme="minorEastAsia"/>
          <w:bCs/>
          <w:szCs w:val="18"/>
        </w:rPr>
        <w:t>. Future developments of the plan will be taken into account as part of the strategy update process, as discussed in 8.3, which addresses future systems and strategy evolution.</w:t>
      </w:r>
    </w:p>
    <w:p w14:paraId="0E6BD7B9" w14:textId="77777777" w:rsidR="00876DFF" w:rsidRPr="00D10F15" w:rsidRDefault="00876DFF" w:rsidP="00876DFF">
      <w:pPr>
        <w:spacing w:line="200" w:lineRule="exact"/>
      </w:pPr>
    </w:p>
    <w:p w14:paraId="5A3F95EB" w14:textId="77777777" w:rsidR="00876DFF" w:rsidRPr="00D10F15" w:rsidRDefault="00876DFF" w:rsidP="00876DFF">
      <w:pPr>
        <w:rPr>
          <w:rFonts w:eastAsiaTheme="minorEastAsia"/>
          <w:bCs/>
          <w:szCs w:val="18"/>
        </w:rPr>
      </w:pPr>
      <w:r w:rsidRPr="00D10F15">
        <w:rPr>
          <w:bCs/>
        </w:rPr>
        <w:tab/>
        <w:t>8.1.4    </w:t>
      </w:r>
      <w:r w:rsidRPr="00D10F15">
        <w:rPr>
          <w:rFonts w:eastAsiaTheme="minorEastAsia"/>
          <w:bCs/>
          <w:szCs w:val="18"/>
        </w:rPr>
        <w:t>Section 8.4 discusses a number of current and future challenges to civil aviation’s use of the radio</w:t>
      </w:r>
      <w:r w:rsidR="00D87034">
        <w:rPr>
          <w:rFonts w:eastAsiaTheme="minorEastAsia"/>
          <w:bCs/>
          <w:szCs w:val="18"/>
        </w:rPr>
        <w:t xml:space="preserve"> </w:t>
      </w:r>
      <w:r w:rsidRPr="00D10F15">
        <w:rPr>
          <w:rFonts w:eastAsiaTheme="minorEastAsia"/>
          <w:bCs/>
          <w:szCs w:val="18"/>
        </w:rPr>
        <w:t>frequency spectrum.</w:t>
      </w:r>
    </w:p>
    <w:p w14:paraId="54673DAC" w14:textId="77777777" w:rsidR="00876DFF" w:rsidRPr="00D10F15" w:rsidRDefault="00876DFF" w:rsidP="00876DFF">
      <w:pPr>
        <w:spacing w:line="200" w:lineRule="exact"/>
      </w:pPr>
    </w:p>
    <w:p w14:paraId="17B5DF81" w14:textId="77777777" w:rsidR="00876DFF" w:rsidRPr="00D10F15" w:rsidRDefault="00876DFF" w:rsidP="00876DFF">
      <w:pPr>
        <w:rPr>
          <w:bCs/>
        </w:rPr>
      </w:pPr>
      <w:r w:rsidRPr="00D10F15">
        <w:rPr>
          <w:bCs/>
        </w:rPr>
        <w:tab/>
        <w:t>8.1.5    The aviation spectrum long-term vision is detailed in section 8.5.</w:t>
      </w:r>
    </w:p>
    <w:p w14:paraId="374C208B" w14:textId="77777777" w:rsidR="00876DFF" w:rsidRPr="00D10F15" w:rsidRDefault="00876DFF" w:rsidP="00876DFF">
      <w:pPr>
        <w:spacing w:line="200" w:lineRule="exact"/>
        <w:rPr>
          <w:bCs/>
        </w:rPr>
      </w:pPr>
    </w:p>
    <w:p w14:paraId="7E8955AD" w14:textId="77777777" w:rsidR="00876DFF" w:rsidRPr="00D10F15" w:rsidRDefault="00876DFF" w:rsidP="00876DFF">
      <w:pPr>
        <w:spacing w:line="200" w:lineRule="exact"/>
        <w:rPr>
          <w:bCs/>
        </w:rPr>
      </w:pPr>
    </w:p>
    <w:p w14:paraId="75A8BE3D" w14:textId="77777777" w:rsidR="00876DFF" w:rsidRPr="00D10F15" w:rsidRDefault="00876DFF" w:rsidP="00876DFF">
      <w:pPr>
        <w:spacing w:line="200" w:lineRule="exact"/>
        <w:rPr>
          <w:bCs/>
        </w:rPr>
      </w:pPr>
    </w:p>
    <w:p w14:paraId="659715AE" w14:textId="77777777" w:rsidR="00876DFF" w:rsidRPr="00D10F15" w:rsidRDefault="00876DFF" w:rsidP="00876DFF">
      <w:pPr>
        <w:pStyle w:val="BOLDCAPSCENTERED"/>
      </w:pPr>
      <w:r w:rsidRPr="00D10F15">
        <w:t>8.2.    ICAO SPECTRUM STRATEGY</w:t>
      </w:r>
    </w:p>
    <w:p w14:paraId="7027A739" w14:textId="77777777" w:rsidR="00876DFF" w:rsidRPr="00D10F15" w:rsidRDefault="00876DFF" w:rsidP="00876DFF">
      <w:pPr>
        <w:spacing w:line="200" w:lineRule="exact"/>
      </w:pPr>
    </w:p>
    <w:p w14:paraId="3C472EF1" w14:textId="77777777" w:rsidR="00876DFF" w:rsidRPr="00D10F15" w:rsidRDefault="00876DFF" w:rsidP="00876DFF">
      <w:pPr>
        <w:pStyle w:val="BoldCentered"/>
      </w:pPr>
      <w:r w:rsidRPr="00D10F15">
        <w:t>8.2.1    Purpose of the ICAO spectrum strategy</w:t>
      </w:r>
    </w:p>
    <w:p w14:paraId="11E0A97F" w14:textId="77777777" w:rsidR="00876DFF" w:rsidRPr="00D10F15" w:rsidRDefault="00876DFF" w:rsidP="00876DFF">
      <w:pPr>
        <w:spacing w:line="200" w:lineRule="exact"/>
      </w:pPr>
    </w:p>
    <w:p w14:paraId="72D32DB9" w14:textId="77777777" w:rsidR="00876DFF" w:rsidRPr="00D10F15" w:rsidRDefault="00876DFF" w:rsidP="00876DFF">
      <w:pPr>
        <w:rPr>
          <w:rFonts w:eastAsiaTheme="minorEastAsia" w:cs="Arial"/>
        </w:rPr>
      </w:pPr>
      <w:r w:rsidRPr="00D10F15">
        <w:rPr>
          <w:bCs/>
        </w:rPr>
        <w:tab/>
        <w:t>8.2.1.1    </w:t>
      </w:r>
      <w:r w:rsidRPr="00D10F15">
        <w:rPr>
          <w:rFonts w:eastAsiaTheme="minorEastAsia" w:cs="Arial"/>
        </w:rPr>
        <w:t>The safety aspects on the use of radio frequency spectrum by aviation require spectrum to be available on an exclusive basis or, when shared with non-</w:t>
      </w:r>
      <w:r w:rsidRPr="00D10F15">
        <w:rPr>
          <w:rFonts w:eastAsiaTheme="minorEastAsia" w:cs="Arial"/>
        </w:rPr>
        <w:lastRenderedPageBreak/>
        <w:t>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14:paraId="2A8E0214" w14:textId="77777777" w:rsidR="00876DFF" w:rsidRPr="00D10F15" w:rsidRDefault="00876DFF" w:rsidP="00876DFF">
      <w:pPr>
        <w:spacing w:line="200" w:lineRule="exact"/>
      </w:pPr>
    </w:p>
    <w:p w14:paraId="24F27416" w14:textId="77777777" w:rsidR="00876DFF" w:rsidRPr="00D10F15" w:rsidRDefault="00876DFF" w:rsidP="00876DFF">
      <w:r w:rsidRPr="00D10F15">
        <w:rPr>
          <w:bCs/>
        </w:rPr>
        <w:tab/>
        <w:t>8.2.1.2    </w:t>
      </w:r>
      <w:r w:rsidRPr="00D10F15">
        <w:rPr>
          <w:rFonts w:eastAsiaTheme="minorEastAsia" w:cs="Arial"/>
        </w:rPr>
        <w:t>Implementation of the spectrum strategy will enable the advancement of technological developments and innovation to enhance safe and efficient global air transport. This is to be achieved through the development of ICAO SARPs as necessary.</w:t>
      </w:r>
    </w:p>
    <w:p w14:paraId="045C3A06" w14:textId="77777777" w:rsidR="00876DFF" w:rsidRPr="00D10F15" w:rsidRDefault="00876DFF" w:rsidP="00876DFF">
      <w:pPr>
        <w:spacing w:line="200" w:lineRule="exact"/>
      </w:pPr>
    </w:p>
    <w:p w14:paraId="612ABD56" w14:textId="77777777" w:rsidR="00876DFF" w:rsidRPr="00D10F15" w:rsidRDefault="00876DFF" w:rsidP="00876DFF">
      <w:r w:rsidRPr="00D10F15">
        <w:rPr>
          <w:bCs/>
        </w:rPr>
        <w:tab/>
        <w:t>8.2.1.3    </w:t>
      </w:r>
      <w:r w:rsidRPr="00D10F15">
        <w:rPr>
          <w:rFonts w:eastAsiaTheme="minorEastAsia" w:cs="Arial"/>
        </w:rPr>
        <w:t>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in air traffic mana</w:t>
      </w:r>
      <w:r w:rsidR="00DA0A50">
        <w:rPr>
          <w:rFonts w:eastAsiaTheme="minorEastAsia" w:cs="Arial"/>
        </w:rPr>
        <w:t>gement such as foreseen in the</w:t>
      </w:r>
      <w:r w:rsidRPr="00D10F15">
        <w:rPr>
          <w:rFonts w:eastAsiaTheme="minorEastAsia" w:cs="Arial"/>
        </w:rPr>
        <w:t xml:space="preserve"> </w:t>
      </w:r>
      <w:r w:rsidR="008A55FD">
        <w:rPr>
          <w:rFonts w:eastAsiaTheme="minorEastAsia" w:cs="Arial"/>
        </w:rPr>
        <w:t xml:space="preserve">GANP </w:t>
      </w:r>
      <w:r w:rsidRPr="00D10F15">
        <w:rPr>
          <w:rFonts w:eastAsiaTheme="minorEastAsia" w:cs="Arial"/>
        </w:rPr>
        <w:t>and the ICAO Regional Plans.</w:t>
      </w:r>
    </w:p>
    <w:p w14:paraId="3FAE7F2F" w14:textId="77777777" w:rsidR="00876DFF" w:rsidRPr="00D10F15" w:rsidRDefault="00876DFF" w:rsidP="00876DFF">
      <w:pPr>
        <w:spacing w:line="200" w:lineRule="exact"/>
      </w:pPr>
    </w:p>
    <w:p w14:paraId="2451F9FB" w14:textId="77777777" w:rsidR="00876DFF" w:rsidRPr="00D10F15" w:rsidRDefault="00876DFF" w:rsidP="00876DFF">
      <w:r w:rsidRPr="00D10F15">
        <w:rPr>
          <w:bCs/>
        </w:rPr>
        <w:tab/>
        <w:t>8.2.1.4    </w:t>
      </w:r>
      <w:r w:rsidRPr="00D10F15">
        <w:rPr>
          <w:rFonts w:eastAsiaTheme="minorEastAsia" w:cs="Arial"/>
        </w:rPr>
        <w:t>Spectrum for aeronautical radiocommunication and radionavigation (including surveillance) is allocated by the ITU with the recognition of the safety aspects identified above. The ICAO spectrum policy aims to ensure that aeronautical spectrum capacity requirements are satisfied during the frequency allocation process, taking into consideration the trends in future air traffic management.</w:t>
      </w:r>
    </w:p>
    <w:p w14:paraId="77EFC5BB" w14:textId="77777777" w:rsidR="00876DFF" w:rsidRPr="00D10F15" w:rsidRDefault="00876DFF" w:rsidP="00876DFF">
      <w:pPr>
        <w:spacing w:line="180" w:lineRule="exact"/>
      </w:pPr>
    </w:p>
    <w:p w14:paraId="448195F0" w14:textId="77777777" w:rsidR="00876DFF" w:rsidRPr="00D10F15" w:rsidRDefault="00876DFF" w:rsidP="00876DFF">
      <w:pPr>
        <w:spacing w:line="180" w:lineRule="exact"/>
      </w:pPr>
    </w:p>
    <w:p w14:paraId="3A61ED88" w14:textId="77777777" w:rsidR="00876DFF" w:rsidRPr="00D10F15" w:rsidRDefault="00876DFF" w:rsidP="00876DFF">
      <w:pPr>
        <w:pStyle w:val="BoldCentered"/>
      </w:pPr>
      <w:r w:rsidRPr="00D10F15">
        <w:t>8.2.2    Basis for the ICAO spectrum strategy</w:t>
      </w:r>
    </w:p>
    <w:p w14:paraId="59E24FF9" w14:textId="77777777" w:rsidR="00876DFF" w:rsidRPr="00D10F15" w:rsidRDefault="00876DFF" w:rsidP="00876DFF">
      <w:pPr>
        <w:spacing w:line="200" w:lineRule="exact"/>
      </w:pPr>
    </w:p>
    <w:p w14:paraId="5A22EDEE" w14:textId="77777777" w:rsidR="00876DFF" w:rsidRPr="00D10F15" w:rsidRDefault="00876DFF" w:rsidP="00876DFF">
      <w:pPr>
        <w:rPr>
          <w:bCs/>
        </w:rPr>
      </w:pPr>
      <w:r w:rsidRPr="00D10F15">
        <w:rPr>
          <w:bCs/>
        </w:rPr>
        <w:tab/>
        <w:t>8.2.2.1    </w:t>
      </w:r>
      <w:r w:rsidRPr="00D10F15">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14:paraId="090EA193" w14:textId="77777777" w:rsidR="00876DFF" w:rsidRPr="00D10F15" w:rsidRDefault="00876DFF" w:rsidP="00876DFF">
      <w:pPr>
        <w:spacing w:line="200" w:lineRule="exact"/>
      </w:pPr>
    </w:p>
    <w:p w14:paraId="11593D47" w14:textId="77777777" w:rsidR="00876DFF" w:rsidRPr="00D10F15" w:rsidRDefault="00876DFF" w:rsidP="00876DFF">
      <w:r w:rsidRPr="00D10F15">
        <w:rPr>
          <w:bCs/>
        </w:rPr>
        <w:tab/>
        <w:t>8.2.2.2    </w:t>
      </w:r>
      <w:r w:rsidRPr="00D10F15">
        <w:rPr>
          <w:rFonts w:eastAsiaTheme="minorEastAsia" w:cs="Arial"/>
          <w:bCs/>
        </w:rPr>
        <w:t xml:space="preserve">It consists of </w:t>
      </w:r>
      <w:r w:rsidRPr="00D10F15">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14:paraId="27907B1A" w14:textId="77777777" w:rsidR="00876DFF" w:rsidRPr="00D10F15" w:rsidRDefault="00876DFF" w:rsidP="00876DFF">
      <w:pPr>
        <w:spacing w:line="200" w:lineRule="exact"/>
      </w:pPr>
    </w:p>
    <w:p w14:paraId="6CCF51A9" w14:textId="77777777" w:rsidR="00876DFF" w:rsidRPr="00D10F15" w:rsidRDefault="00876DFF" w:rsidP="00876DFF">
      <w:pPr>
        <w:rPr>
          <w:bCs/>
          <w:spacing w:val="-2"/>
        </w:rPr>
      </w:pPr>
      <w:r w:rsidRPr="00D10F15">
        <w:rPr>
          <w:bCs/>
        </w:rPr>
        <w:tab/>
        <w:t>8.2.2.3    </w:t>
      </w:r>
      <w:r w:rsidRPr="00D10F15">
        <w:rPr>
          <w:rFonts w:eastAsiaTheme="minorEastAsia" w:cs="Arial"/>
          <w:bCs/>
          <w:spacing w:val="-2"/>
        </w:rPr>
        <w:t xml:space="preserve">In many cases, aeronautical radiocommunication, radiodetermination and radionavigation systems currently in use will continue to operate well beyond 2035, either on a global basis or in certain regions. The strategy identifies requirements for the medium term and until and beyond 2035. Spectrum requirements identified for the long term indicate that such spectrum is expected to be necessary for an undetermined </w:t>
      </w:r>
      <w:r w:rsidRPr="00D10F15">
        <w:rPr>
          <w:rFonts w:eastAsiaTheme="minorEastAsia" w:cs="Arial"/>
          <w:bCs/>
          <w:spacing w:val="-2"/>
        </w:rPr>
        <w:lastRenderedPageBreak/>
        <w:t>period, extending to well beyond 2035.</w:t>
      </w:r>
    </w:p>
    <w:p w14:paraId="687CA997" w14:textId="77777777" w:rsidR="00876DFF" w:rsidRPr="00D10F15" w:rsidRDefault="00876DFF" w:rsidP="00876DFF">
      <w:pPr>
        <w:rPr>
          <w:rFonts w:eastAsiaTheme="minorEastAsia" w:cs="Arial"/>
          <w:bCs/>
        </w:rPr>
      </w:pPr>
      <w:r w:rsidRPr="00D10F15">
        <w:rPr>
          <w:bCs/>
        </w:rPr>
        <w:tab/>
        <w:t>8.2.2.4    </w:t>
      </w:r>
      <w:r w:rsidRPr="00D10F15">
        <w:rPr>
          <w:rFonts w:eastAsiaTheme="minorEastAsia" w:cs="Arial"/>
          <w:bCs/>
        </w:rPr>
        <w:t xml:space="preserve">The strategy, including the timescale, will be updated on a regular basis taking into consideration developments in the use of current and new CNS systems, as reflected in the </w:t>
      </w:r>
      <w:r w:rsidR="008A55FD">
        <w:rPr>
          <w:rFonts w:eastAsiaTheme="minorEastAsia" w:cs="Arial"/>
          <w:bCs/>
        </w:rPr>
        <w:t xml:space="preserve">GANP </w:t>
      </w:r>
      <w:r w:rsidRPr="00D10F15">
        <w:rPr>
          <w:rFonts w:eastAsiaTheme="minorEastAsia" w:cs="Arial"/>
          <w:bCs/>
        </w:rPr>
        <w:t>Technology Roadmaps.</w:t>
      </w:r>
    </w:p>
    <w:p w14:paraId="118306F6" w14:textId="77777777" w:rsidR="00876DFF" w:rsidRPr="00D10F15" w:rsidRDefault="00876DFF" w:rsidP="00876DFF">
      <w:pPr>
        <w:rPr>
          <w:bCs/>
        </w:rPr>
      </w:pPr>
    </w:p>
    <w:p w14:paraId="6AAEBD91" w14:textId="77777777" w:rsidR="00876DFF" w:rsidRPr="00D10F15" w:rsidRDefault="00876DFF" w:rsidP="00876DFF"/>
    <w:p w14:paraId="4CAB5857" w14:textId="77777777" w:rsidR="00876DFF" w:rsidRPr="00D10F15" w:rsidRDefault="00876DFF" w:rsidP="00876DFF">
      <w:pPr>
        <w:pStyle w:val="BoldCentered"/>
      </w:pPr>
      <w:r w:rsidRPr="00D10F15">
        <w:t>8.2.3    ICAO high-level spectrum strategy</w:t>
      </w:r>
    </w:p>
    <w:p w14:paraId="6468D453" w14:textId="77777777" w:rsidR="00876DFF" w:rsidRPr="00D10F15" w:rsidRDefault="00876DFF" w:rsidP="00876DFF"/>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876DFF" w:rsidRPr="00D10F15" w14:paraId="483FF3B0" w14:textId="77777777" w:rsidTr="00F572B8">
        <w:trPr>
          <w:jc w:val="center"/>
        </w:trPr>
        <w:tc>
          <w:tcPr>
            <w:tcW w:w="6000" w:type="dxa"/>
            <w:tcMar>
              <w:top w:w="100" w:type="dxa"/>
              <w:left w:w="100" w:type="dxa"/>
              <w:bottom w:w="100" w:type="dxa"/>
              <w:right w:w="100" w:type="dxa"/>
            </w:tcMar>
            <w:hideMark/>
          </w:tcPr>
          <w:p w14:paraId="24A66260" w14:textId="77777777" w:rsidR="00876DFF" w:rsidRPr="00D10F15" w:rsidRDefault="00876DFF" w:rsidP="00F572B8">
            <w:pPr>
              <w:tabs>
                <w:tab w:val="left" w:pos="240"/>
              </w:tabs>
              <w:jc w:val="center"/>
              <w:rPr>
                <w:b/>
              </w:rPr>
            </w:pPr>
            <w:r w:rsidRPr="00D10F15">
              <w:rPr>
                <w:b/>
              </w:rPr>
              <w:t>ICAO HIGH-LEVEL SPECTRUM STRATEGY</w:t>
            </w:r>
          </w:p>
          <w:p w14:paraId="1E18B7C5" w14:textId="77777777" w:rsidR="00876DFF" w:rsidRPr="00D10F15" w:rsidRDefault="00876DFF" w:rsidP="00F572B8">
            <w:pPr>
              <w:tabs>
                <w:tab w:val="left" w:pos="240"/>
              </w:tabs>
              <w:rPr>
                <w:b/>
              </w:rPr>
            </w:pPr>
          </w:p>
          <w:p w14:paraId="354ED191"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bCs/>
                <w:szCs w:val="18"/>
              </w:rPr>
              <w:t xml:space="preserve">To secure the continuing availability of adequate radio frequency spectrum to support the current and planned aeronautical CNS infrastructure requirements as laid out in the Global Air Navigation Plan </w:t>
            </w:r>
            <w:r w:rsidR="008A55FD">
              <w:rPr>
                <w:rFonts w:eastAsiaTheme="minorEastAsia"/>
                <w:bCs/>
                <w:szCs w:val="18"/>
              </w:rPr>
              <w:t xml:space="preserve">(GANP) </w:t>
            </w:r>
            <w:r w:rsidRPr="00D10F15">
              <w:rPr>
                <w:rFonts w:eastAsiaTheme="minorEastAsia"/>
                <w:bCs/>
                <w:szCs w:val="18"/>
              </w:rPr>
              <w:t>and in the Regional Air Navigation Plans.</w:t>
            </w:r>
          </w:p>
          <w:p w14:paraId="2BCA68B7" w14:textId="77777777" w:rsidR="00876DFF" w:rsidRPr="00D10F15" w:rsidRDefault="00876DFF" w:rsidP="00F572B8">
            <w:pPr>
              <w:tabs>
                <w:tab w:val="left" w:pos="240"/>
              </w:tabs>
              <w:ind w:left="240" w:hanging="240"/>
            </w:pPr>
            <w:r w:rsidRPr="00D10F15">
              <w:t>•</w:t>
            </w:r>
            <w:r w:rsidRPr="00D10F15">
              <w:tab/>
            </w:r>
            <w:r w:rsidRPr="00D10F15">
              <w:rPr>
                <w:rFonts w:eastAsiaTheme="minorEastAsia"/>
                <w:bCs/>
                <w:szCs w:val="18"/>
              </w:rPr>
              <w:t>To enable the advancement of technological innovation to maintain and enhance the safety of the global air transport system as well as increased efficiency in spectrum utilization.</w:t>
            </w:r>
          </w:p>
          <w:p w14:paraId="0F20016F"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zCs w:val="18"/>
              </w:rPr>
              <w:t xml:space="preserve">To ensure that proposals for new or modified allocations be </w:t>
            </w:r>
            <w:r w:rsidRPr="00D10F15">
              <w:rPr>
                <w:rFonts w:eastAsiaTheme="minorEastAsia"/>
                <w:bCs/>
                <w:szCs w:val="18"/>
              </w:rPr>
              <w:t>supported</w:t>
            </w:r>
            <w:r w:rsidRPr="00D10F15">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14:paraId="59E3C7B4" w14:textId="77777777" w:rsidR="00876DFF" w:rsidRPr="00D10F15" w:rsidRDefault="00876DFF" w:rsidP="00F572B8">
            <w:pPr>
              <w:tabs>
                <w:tab w:val="left" w:pos="240"/>
              </w:tabs>
              <w:ind w:left="240" w:hanging="240"/>
              <w:rPr>
                <w:rFonts w:eastAsiaTheme="minorEastAsia"/>
                <w:bCs/>
                <w:szCs w:val="18"/>
              </w:rPr>
            </w:pPr>
            <w:r w:rsidRPr="00D10F15">
              <w:t>•</w:t>
            </w:r>
            <w:r w:rsidRPr="00D10F15">
              <w:tab/>
            </w:r>
            <w:r w:rsidRPr="00D10F15">
              <w:rPr>
                <w:rFonts w:eastAsiaTheme="minorEastAsia"/>
                <w:szCs w:val="18"/>
              </w:rPr>
              <w:t xml:space="preserve">To conduct ICAO studies on the compatibility of ICAO standard systems with other existing or planned ICAO standard systems. </w:t>
            </w:r>
          </w:p>
          <w:p w14:paraId="12713011" w14:textId="77777777" w:rsidR="00876DFF" w:rsidRPr="00D10F15" w:rsidRDefault="00876DFF" w:rsidP="00F572B8">
            <w:pPr>
              <w:tabs>
                <w:tab w:val="left" w:pos="240"/>
              </w:tabs>
              <w:ind w:left="240" w:hanging="240"/>
              <w:rPr>
                <w:bCs/>
              </w:rPr>
            </w:pPr>
            <w:r w:rsidRPr="00D10F15">
              <w:t>•</w:t>
            </w:r>
            <w:r w:rsidRPr="00D10F15">
              <w:rPr>
                <w:rFonts w:eastAsiaTheme="minorEastAsia"/>
                <w:szCs w:val="18"/>
              </w:rPr>
              <w:tab/>
              <w:t xml:space="preserve">To support the ITU studies on the compatibility of ICAO </w:t>
            </w:r>
            <w:r w:rsidRPr="00D10F15">
              <w:rPr>
                <w:rFonts w:eastAsiaTheme="minorEastAsia"/>
                <w:bCs/>
                <w:szCs w:val="18"/>
              </w:rPr>
              <w:t>standard</w:t>
            </w:r>
            <w:r w:rsidRPr="00D10F15">
              <w:rPr>
                <w:rFonts w:eastAsiaTheme="minorEastAsia"/>
                <w:szCs w:val="18"/>
              </w:rPr>
              <w:t xml:space="preserve"> systems with non-ICAO standard systems.</w:t>
            </w:r>
          </w:p>
          <w:p w14:paraId="1B4DB054" w14:textId="77777777" w:rsidR="00876DFF" w:rsidRPr="00D10F15" w:rsidRDefault="00876DFF" w:rsidP="00F572B8">
            <w:pPr>
              <w:tabs>
                <w:tab w:val="left" w:pos="240"/>
              </w:tabs>
              <w:ind w:left="240" w:hanging="240"/>
              <w:rPr>
                <w:bCs/>
              </w:rPr>
            </w:pPr>
            <w:r w:rsidRPr="00D10F15">
              <w:t>•</w:t>
            </w:r>
            <w:r w:rsidRPr="00D10F15">
              <w:tab/>
            </w:r>
            <w:r w:rsidRPr="00D10F15">
              <w:rPr>
                <w:rFonts w:eastAsia="Calibri"/>
                <w:szCs w:val="18"/>
              </w:rPr>
              <w:t xml:space="preserve">To oppose proposals for new or modified allocations that place </w:t>
            </w:r>
            <w:r w:rsidRPr="00D10F15">
              <w:rPr>
                <w:rFonts w:eastAsiaTheme="minorEastAsia"/>
                <w:bCs/>
                <w:szCs w:val="18"/>
              </w:rPr>
              <w:t>undue</w:t>
            </w:r>
            <w:r w:rsidRPr="00D10F15">
              <w:rPr>
                <w:rFonts w:eastAsia="Calibri"/>
                <w:szCs w:val="18"/>
              </w:rPr>
              <w:t xml:space="preserve"> or unreasonable constraints on the continued use of current aeronautical CNS systems or affect the safety of aviation.</w:t>
            </w:r>
          </w:p>
          <w:p w14:paraId="0E724A2E"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pacing w:val="-2"/>
                <w:szCs w:val="18"/>
                <w:lang w:eastAsia="en-GB"/>
              </w:rPr>
              <w:t xml:space="preserve">To support efficient use of the frequency bands allocated to </w:t>
            </w:r>
            <w:r w:rsidRPr="00D10F15">
              <w:rPr>
                <w:rFonts w:eastAsiaTheme="minorEastAsia"/>
                <w:bCs/>
                <w:spacing w:val="-2"/>
                <w:szCs w:val="18"/>
              </w:rPr>
              <w:t>relevant</w:t>
            </w:r>
            <w:r w:rsidRPr="00D10F1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w:t>
            </w:r>
            <w:r w:rsidR="008A55FD">
              <w:rPr>
                <w:rFonts w:eastAsiaTheme="minorEastAsia"/>
                <w:spacing w:val="-2"/>
                <w:szCs w:val="18"/>
                <w:lang w:eastAsia="en-GB"/>
              </w:rPr>
              <w:t xml:space="preserve"> GANP</w:t>
            </w:r>
            <w:r w:rsidRPr="00D10F15">
              <w:rPr>
                <w:rFonts w:eastAsiaTheme="minorEastAsia"/>
                <w:spacing w:val="-2"/>
                <w:szCs w:val="18"/>
                <w:lang w:eastAsia="en-GB"/>
              </w:rPr>
              <w:t>, while recognizing that the actual use of spectrum by aviation may vary between different regions where different system requirements and corresponding spectrum requirements exist.</w:t>
            </w:r>
          </w:p>
          <w:p w14:paraId="51947B03" w14:textId="77777777" w:rsidR="00876DFF" w:rsidRPr="00D10F15" w:rsidRDefault="00876DFF" w:rsidP="00F572B8">
            <w:pPr>
              <w:tabs>
                <w:tab w:val="left" w:pos="240"/>
              </w:tabs>
              <w:ind w:left="240" w:hanging="240"/>
              <w:rPr>
                <w:bCs/>
              </w:rPr>
            </w:pPr>
            <w:r w:rsidRPr="00D10F15">
              <w:t>•</w:t>
            </w:r>
            <w:r w:rsidRPr="00D10F15">
              <w:tab/>
            </w:r>
            <w:r w:rsidRPr="00CF4E53">
              <w:rPr>
                <w:rFonts w:eastAsiaTheme="minorEastAsia"/>
                <w:szCs w:val="18"/>
                <w:lang w:eastAsia="en-GB"/>
              </w:rPr>
              <w:t xml:space="preserve">To ensure that aeronautical CNS systems, </w:t>
            </w:r>
            <w:r w:rsidRPr="00CF4E53">
              <w:rPr>
                <w:rFonts w:eastAsiaTheme="minorEastAsia" w:hint="eastAsia"/>
                <w:szCs w:val="18"/>
              </w:rPr>
              <w:t>which</w:t>
            </w:r>
            <w:r w:rsidRPr="00CF4E53">
              <w:rPr>
                <w:rFonts w:eastAsiaTheme="minorEastAsia"/>
                <w:szCs w:val="18"/>
                <w:lang w:eastAsia="en-GB"/>
              </w:rPr>
              <w:t xml:space="preserve"> provide safety-of-life services to aviation,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14:paraId="5874795C" w14:textId="77777777" w:rsidR="001A4E2F" w:rsidRDefault="001A4E2F">
      <w:pPr>
        <w:widowControl/>
        <w:tabs>
          <w:tab w:val="clear" w:pos="360"/>
          <w:tab w:val="clear" w:pos="720"/>
          <w:tab w:val="clear" w:pos="1080"/>
          <w:tab w:val="clear" w:pos="1440"/>
          <w:tab w:val="clear" w:pos="1800"/>
        </w:tabs>
        <w:adjustRightInd/>
        <w:spacing w:line="240" w:lineRule="auto"/>
        <w:jc w:val="left"/>
      </w:pPr>
      <w:r>
        <w:br w:type="page"/>
      </w:r>
    </w:p>
    <w:p w14:paraId="076090C6" w14:textId="77777777" w:rsidR="005219DB" w:rsidRPr="001A4E2F" w:rsidRDefault="005219DB" w:rsidP="001A4E2F"/>
    <w:p w14:paraId="1E9EA0F2" w14:textId="77777777" w:rsidR="001A4E2F" w:rsidRPr="001A4E2F" w:rsidRDefault="001A4E2F" w:rsidP="001A4E2F"/>
    <w:p w14:paraId="4691336A" w14:textId="77777777" w:rsidR="00B96EF6" w:rsidRPr="004357C3" w:rsidRDefault="00B96EF6" w:rsidP="00B96EF6">
      <w:pPr>
        <w:jc w:val="center"/>
      </w:pPr>
      <w:r w:rsidRPr="004357C3">
        <w:t xml:space="preserve">This page </w:t>
      </w:r>
      <w:r>
        <w:t>intentionally</w:t>
      </w:r>
      <w:r w:rsidRPr="004357C3">
        <w:t xml:space="preserve"> left blank.</w:t>
      </w:r>
    </w:p>
    <w:p w14:paraId="4B6E38A2" w14:textId="77777777" w:rsidR="00B96EF6" w:rsidRPr="004357C3" w:rsidRDefault="00B96EF6" w:rsidP="00B96EF6">
      <w:pPr>
        <w:widowControl/>
        <w:tabs>
          <w:tab w:val="clear" w:pos="360"/>
          <w:tab w:val="clear" w:pos="720"/>
          <w:tab w:val="clear" w:pos="1080"/>
          <w:tab w:val="clear" w:pos="1440"/>
          <w:tab w:val="clear" w:pos="1800"/>
        </w:tabs>
        <w:adjustRightInd/>
        <w:spacing w:line="240" w:lineRule="auto"/>
        <w:jc w:val="left"/>
      </w:pPr>
    </w:p>
    <w:p w14:paraId="5E7F717F" w14:textId="77777777" w:rsidR="00B96EF6" w:rsidRDefault="00B96EF6" w:rsidP="00CF4E53"/>
    <w:p w14:paraId="5A31FC63" w14:textId="77777777" w:rsidR="00B96EF6" w:rsidRDefault="00B96EF6" w:rsidP="00CF4E53">
      <w:pPr>
        <w:sectPr w:rsidR="00B96EF6" w:rsidSect="004C715C">
          <w:headerReference w:type="even" r:id="rId119"/>
          <w:headerReference w:type="default" r:id="rId120"/>
          <w:footerReference w:type="even" r:id="rId121"/>
          <w:footerReference w:type="default" r:id="rId122"/>
          <w:headerReference w:type="first" r:id="rId123"/>
          <w:footerReference w:type="first" r:id="rId124"/>
          <w:pgSz w:w="7920" w:h="12240" w:code="281"/>
          <w:pgMar w:top="1440" w:right="960" w:bottom="1320" w:left="960" w:header="660" w:footer="720" w:gutter="0"/>
          <w:pgNumType w:start="1"/>
          <w:cols w:space="720"/>
          <w:noEndnote/>
          <w:titlePg/>
          <w:docGrid w:linePitch="360"/>
        </w:sectPr>
      </w:pPr>
    </w:p>
    <w:p w14:paraId="4AAC4758" w14:textId="77777777" w:rsidR="00173E48" w:rsidRPr="00D10F15" w:rsidRDefault="00173E48" w:rsidP="00D10F15">
      <w:pPr>
        <w:pStyle w:val="BoldCentered"/>
      </w:pPr>
      <w:r w:rsidRPr="00D10F15">
        <w:lastRenderedPageBreak/>
        <w:t>8.2.4</w:t>
      </w:r>
      <w:r w:rsidR="002E01B6" w:rsidRPr="00D10F15">
        <w:t>    </w:t>
      </w:r>
      <w:r w:rsidRPr="00D10F15">
        <w:t>ICAO specific band-by-band spectrum strategy</w:t>
      </w:r>
      <w:r w:rsidR="008E74DD">
        <w:t xml:space="preserve"> f</w:t>
      </w:r>
      <w:r w:rsidRPr="00D10F15">
        <w:t>or the frequency bands used by civil aviation</w:t>
      </w:r>
    </w:p>
    <w:p w14:paraId="4E39CB97" w14:textId="77777777"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23"/>
        <w:gridCol w:w="1256"/>
        <w:gridCol w:w="926"/>
        <w:gridCol w:w="3367"/>
        <w:gridCol w:w="3011"/>
        <w:gridCol w:w="3011"/>
      </w:tblGrid>
      <w:tr w:rsidR="008E74DD" w:rsidRPr="00F15CEA" w14:paraId="48F595D9" w14:textId="77777777" w:rsidTr="00F1541B">
        <w:trPr>
          <w:tblHeader/>
          <w:jc w:val="center"/>
        </w:trPr>
        <w:tc>
          <w:tcPr>
            <w:tcW w:w="13320" w:type="dxa"/>
            <w:gridSpan w:val="6"/>
            <w:shd w:val="clear" w:color="auto" w:fill="auto"/>
            <w:tcMar>
              <w:top w:w="60" w:type="dxa"/>
              <w:left w:w="60" w:type="dxa"/>
              <w:bottom w:w="60" w:type="dxa"/>
              <w:right w:w="60" w:type="dxa"/>
            </w:tcMar>
            <w:vAlign w:val="bottom"/>
          </w:tcPr>
          <w:p w14:paraId="1A444AC8" w14:textId="577776A7" w:rsidR="008E74DD" w:rsidRDefault="008E74DD" w:rsidP="008E74DD">
            <w:pPr>
              <w:spacing w:line="200" w:lineRule="exact"/>
              <w:jc w:val="center"/>
              <w:rPr>
                <w:i/>
                <w:iCs/>
                <w:sz w:val="16"/>
                <w:szCs w:val="16"/>
              </w:rPr>
            </w:pPr>
            <w:r w:rsidRPr="00F15CEA">
              <w:rPr>
                <w:i/>
                <w:iCs/>
                <w:sz w:val="16"/>
                <w:szCs w:val="16"/>
              </w:rPr>
              <w:t>ICAO spectrum strategy for aeronautical communication systems</w:t>
            </w:r>
            <w:r>
              <w:rPr>
                <w:i/>
                <w:iCs/>
                <w:sz w:val="16"/>
                <w:szCs w:val="16"/>
              </w:rPr>
              <w:t xml:space="preserve"> </w:t>
            </w:r>
            <w:del w:id="259" w:author="Jonasson, Loftur" w:date="2021-07-21T11:55:00Z">
              <w:r w:rsidRPr="00F15CEA" w:rsidDel="00F15FAB">
                <w:rPr>
                  <w:i/>
                  <w:iCs/>
                  <w:sz w:val="16"/>
                  <w:szCs w:val="16"/>
                </w:rPr>
                <w:delText>(Reference: ICAO Doc 9750, Appendix 5, Roadmaps 1 and 2)</w:delText>
              </w:r>
            </w:del>
          </w:p>
        </w:tc>
      </w:tr>
      <w:tr w:rsidR="00481F91" w:rsidRPr="00F15CEA" w14:paraId="568C377A" w14:textId="77777777" w:rsidTr="008E74DD">
        <w:trPr>
          <w:tblHeader/>
          <w:jc w:val="center"/>
        </w:trPr>
        <w:tc>
          <w:tcPr>
            <w:tcW w:w="1639" w:type="dxa"/>
            <w:shd w:val="clear" w:color="auto" w:fill="auto"/>
            <w:tcMar>
              <w:top w:w="60" w:type="dxa"/>
              <w:left w:w="60" w:type="dxa"/>
              <w:bottom w:w="60" w:type="dxa"/>
              <w:right w:w="60" w:type="dxa"/>
            </w:tcMar>
            <w:vAlign w:val="bottom"/>
            <w:hideMark/>
          </w:tcPr>
          <w:p w14:paraId="108292B5" w14:textId="77777777" w:rsidR="00481F91" w:rsidRPr="00F15CEA" w:rsidRDefault="00481F91" w:rsidP="008E74DD">
            <w:pPr>
              <w:spacing w:line="200" w:lineRule="exact"/>
              <w:jc w:val="center"/>
              <w:rPr>
                <w:i/>
                <w:iCs/>
                <w:sz w:val="16"/>
                <w:szCs w:val="16"/>
              </w:rPr>
            </w:pPr>
            <w:r w:rsidRPr="00F15CEA">
              <w:rPr>
                <w:i/>
                <w:iCs/>
                <w:sz w:val="16"/>
                <w:szCs w:val="16"/>
              </w:rPr>
              <w:t>Frequency</w:t>
            </w:r>
            <w:r w:rsidR="008E74DD">
              <w:rPr>
                <w:i/>
                <w:iCs/>
                <w:sz w:val="16"/>
                <w:szCs w:val="16"/>
              </w:rPr>
              <w:t xml:space="preserve"> </w:t>
            </w:r>
            <w:r w:rsidRPr="00F15CEA">
              <w:rPr>
                <w:i/>
                <w:iCs/>
                <w:sz w:val="16"/>
                <w:szCs w:val="16"/>
              </w:rPr>
              <w:t>band</w:t>
            </w:r>
          </w:p>
        </w:tc>
        <w:tc>
          <w:tcPr>
            <w:tcW w:w="1267" w:type="dxa"/>
            <w:shd w:val="clear" w:color="auto" w:fill="auto"/>
            <w:tcMar>
              <w:top w:w="60" w:type="dxa"/>
              <w:left w:w="60" w:type="dxa"/>
              <w:bottom w:w="60" w:type="dxa"/>
              <w:right w:w="60" w:type="dxa"/>
            </w:tcMar>
            <w:vAlign w:val="bottom"/>
            <w:hideMark/>
          </w:tcPr>
          <w:p w14:paraId="7C42DA4E" w14:textId="469B22CF" w:rsidR="00481F91" w:rsidRPr="00F15CEA" w:rsidRDefault="00481F91" w:rsidP="00640D9B">
            <w:pPr>
              <w:spacing w:line="200" w:lineRule="exact"/>
              <w:jc w:val="center"/>
              <w:rPr>
                <w:i/>
                <w:iCs/>
                <w:sz w:val="16"/>
                <w:szCs w:val="16"/>
              </w:rPr>
            </w:pPr>
            <w:del w:id="260" w:author="Author">
              <w:r w:rsidRPr="00F15CEA" w:rsidDel="00813498">
                <w:rPr>
                  <w:i/>
                  <w:iCs/>
                  <w:sz w:val="16"/>
                  <w:szCs w:val="16"/>
                </w:rPr>
                <w:delText>Aeronutical</w:delText>
              </w:r>
            </w:del>
            <w:ins w:id="261" w:author="Author">
              <w:r w:rsidR="00813498" w:rsidRPr="00F15CEA">
                <w:rPr>
                  <w:i/>
                  <w:iCs/>
                  <w:sz w:val="16"/>
                  <w:szCs w:val="16"/>
                </w:rPr>
                <w:t>Aeronautical</w:t>
              </w:r>
            </w:ins>
            <w:r w:rsidRPr="00F15CEA">
              <w:rPr>
                <w:i/>
                <w:iCs/>
                <w:sz w:val="16"/>
                <w:szCs w:val="16"/>
              </w:rPr>
              <w:t xml:space="preserve"> use</w:t>
            </w:r>
          </w:p>
        </w:tc>
        <w:tc>
          <w:tcPr>
            <w:tcW w:w="934" w:type="dxa"/>
            <w:shd w:val="clear" w:color="auto" w:fill="auto"/>
            <w:tcMar>
              <w:top w:w="60" w:type="dxa"/>
              <w:left w:w="60" w:type="dxa"/>
              <w:bottom w:w="60" w:type="dxa"/>
              <w:right w:w="60" w:type="dxa"/>
            </w:tcMar>
            <w:vAlign w:val="bottom"/>
            <w:hideMark/>
          </w:tcPr>
          <w:p w14:paraId="2BBDD727" w14:textId="77777777" w:rsidR="00481F91" w:rsidRPr="00F15CEA" w:rsidRDefault="00481F91" w:rsidP="00D96366">
            <w:pPr>
              <w:spacing w:line="200" w:lineRule="exact"/>
              <w:jc w:val="center"/>
              <w:rPr>
                <w:i/>
                <w:iCs/>
                <w:sz w:val="16"/>
                <w:szCs w:val="16"/>
              </w:rPr>
            </w:pPr>
            <w:r w:rsidRPr="00F15CEA">
              <w:rPr>
                <w:i/>
                <w:iCs/>
                <w:sz w:val="16"/>
                <w:szCs w:val="16"/>
              </w:rPr>
              <w:t>Timescale</w:t>
            </w:r>
          </w:p>
        </w:tc>
        <w:tc>
          <w:tcPr>
            <w:tcW w:w="3400" w:type="dxa"/>
            <w:shd w:val="clear" w:color="auto" w:fill="auto"/>
            <w:tcMar>
              <w:top w:w="60" w:type="dxa"/>
              <w:left w:w="60" w:type="dxa"/>
              <w:bottom w:w="60" w:type="dxa"/>
              <w:right w:w="60" w:type="dxa"/>
            </w:tcMar>
            <w:vAlign w:val="bottom"/>
            <w:hideMark/>
          </w:tcPr>
          <w:p w14:paraId="2CF3AD8A" w14:textId="77777777" w:rsidR="00481F91" w:rsidRPr="00F15CEA" w:rsidRDefault="00481F91" w:rsidP="00D96366">
            <w:pPr>
              <w:spacing w:line="200" w:lineRule="exact"/>
              <w:jc w:val="center"/>
              <w:rPr>
                <w:i/>
                <w:iCs/>
                <w:sz w:val="16"/>
                <w:szCs w:val="16"/>
              </w:rPr>
            </w:pPr>
            <w:r w:rsidRPr="00F15CEA">
              <w:rPr>
                <w:i/>
                <w:iCs/>
                <w:sz w:val="16"/>
                <w:szCs w:val="16"/>
              </w:rPr>
              <w:t>ICAO spectrum strategy</w:t>
            </w:r>
          </w:p>
        </w:tc>
        <w:tc>
          <w:tcPr>
            <w:tcW w:w="3040" w:type="dxa"/>
            <w:tcMar>
              <w:top w:w="60" w:type="dxa"/>
              <w:left w:w="60" w:type="dxa"/>
              <w:bottom w:w="60" w:type="dxa"/>
              <w:right w:w="60" w:type="dxa"/>
            </w:tcMar>
            <w:vAlign w:val="bottom"/>
          </w:tcPr>
          <w:p w14:paraId="1B554DB8" w14:textId="77777777" w:rsidR="00481F91" w:rsidRPr="00F15CEA" w:rsidRDefault="00D96366" w:rsidP="00D96366">
            <w:pPr>
              <w:spacing w:line="200" w:lineRule="exact"/>
              <w:jc w:val="center"/>
              <w:rPr>
                <w:i/>
                <w:iCs/>
                <w:sz w:val="16"/>
                <w:szCs w:val="16"/>
              </w:rPr>
            </w:pPr>
            <w:r>
              <w:rPr>
                <w:i/>
                <w:iCs/>
                <w:sz w:val="16"/>
                <w:szCs w:val="16"/>
              </w:rPr>
              <w:t>Risk factors</w:t>
            </w:r>
          </w:p>
        </w:tc>
        <w:tc>
          <w:tcPr>
            <w:tcW w:w="3040" w:type="dxa"/>
            <w:tcMar>
              <w:top w:w="60" w:type="dxa"/>
              <w:left w:w="60" w:type="dxa"/>
              <w:bottom w:w="60" w:type="dxa"/>
              <w:right w:w="60" w:type="dxa"/>
            </w:tcMar>
            <w:vAlign w:val="bottom"/>
          </w:tcPr>
          <w:p w14:paraId="3293435E" w14:textId="77777777" w:rsidR="00481F91" w:rsidRPr="00F15CEA" w:rsidRDefault="00D96366" w:rsidP="00D96366">
            <w:pPr>
              <w:spacing w:line="200" w:lineRule="exact"/>
              <w:jc w:val="center"/>
              <w:rPr>
                <w:i/>
                <w:iCs/>
                <w:sz w:val="16"/>
                <w:szCs w:val="16"/>
              </w:rPr>
            </w:pPr>
            <w:r>
              <w:rPr>
                <w:i/>
                <w:iCs/>
                <w:sz w:val="16"/>
                <w:szCs w:val="16"/>
              </w:rPr>
              <w:t>Vision statement</w:t>
            </w:r>
          </w:p>
        </w:tc>
      </w:tr>
      <w:tr w:rsidR="00481F91" w:rsidRPr="00F15CEA" w14:paraId="4D3A99E5" w14:textId="77777777" w:rsidTr="008E74DD">
        <w:trPr>
          <w:jc w:val="center"/>
        </w:trPr>
        <w:tc>
          <w:tcPr>
            <w:tcW w:w="1639" w:type="dxa"/>
            <w:shd w:val="clear" w:color="auto" w:fill="auto"/>
            <w:tcMar>
              <w:top w:w="60" w:type="dxa"/>
              <w:left w:w="60" w:type="dxa"/>
              <w:bottom w:w="60" w:type="dxa"/>
              <w:right w:w="60" w:type="dxa"/>
            </w:tcMar>
            <w:hideMark/>
          </w:tcPr>
          <w:p w14:paraId="5C39245A" w14:textId="77777777" w:rsidR="00481F91" w:rsidRDefault="00D34D39" w:rsidP="00F15CEA">
            <w:pPr>
              <w:spacing w:line="200" w:lineRule="exact"/>
              <w:jc w:val="left"/>
              <w:rPr>
                <w:sz w:val="16"/>
                <w:szCs w:val="16"/>
              </w:rPr>
            </w:pPr>
            <w:r>
              <w:rPr>
                <w:sz w:val="16"/>
                <w:szCs w:val="16"/>
              </w:rPr>
              <w:t>2 850–22 000 kHz</w:t>
            </w:r>
          </w:p>
          <w:p w14:paraId="17347327" w14:textId="77777777" w:rsidR="00D34D39" w:rsidRPr="00F15CEA" w:rsidRDefault="00D34D39" w:rsidP="00D34D39">
            <w:pPr>
              <w:spacing w:line="200" w:lineRule="exact"/>
              <w:jc w:val="left"/>
              <w:rPr>
                <w:sz w:val="16"/>
                <w:szCs w:val="16"/>
              </w:rPr>
            </w:pPr>
            <w:r>
              <w:rPr>
                <w:sz w:val="16"/>
                <w:szCs w:val="16"/>
              </w:rPr>
              <w:t xml:space="preserve">(portions in accordance with RR Appendix </w:t>
            </w:r>
            <w:r w:rsidRPr="00D34D39">
              <w:rPr>
                <w:b/>
                <w:bCs/>
                <w:sz w:val="16"/>
                <w:szCs w:val="16"/>
              </w:rPr>
              <w:t>27</w:t>
            </w:r>
          </w:p>
        </w:tc>
        <w:tc>
          <w:tcPr>
            <w:tcW w:w="1267" w:type="dxa"/>
            <w:shd w:val="clear" w:color="auto" w:fill="auto"/>
            <w:tcMar>
              <w:top w:w="60" w:type="dxa"/>
              <w:left w:w="60" w:type="dxa"/>
              <w:bottom w:w="60" w:type="dxa"/>
              <w:right w:w="60" w:type="dxa"/>
            </w:tcMar>
            <w:hideMark/>
          </w:tcPr>
          <w:p w14:paraId="52326C91" w14:textId="77777777" w:rsidR="00481F91" w:rsidRPr="00F15CEA" w:rsidRDefault="00481F91" w:rsidP="00F15CEA">
            <w:pPr>
              <w:spacing w:line="200" w:lineRule="exact"/>
              <w:jc w:val="left"/>
              <w:rPr>
                <w:sz w:val="16"/>
                <w:szCs w:val="16"/>
              </w:rPr>
            </w:pPr>
            <w:r w:rsidRPr="00F15CEA">
              <w:rPr>
                <w:sz w:val="16"/>
                <w:szCs w:val="16"/>
              </w:rPr>
              <w:t>HF air-ground communications</w:t>
            </w:r>
          </w:p>
          <w:p w14:paraId="737BE8DD" w14:textId="77777777" w:rsidR="00481F91" w:rsidRPr="00F15CEA" w:rsidRDefault="00481F91" w:rsidP="006466E7">
            <w:pPr>
              <w:spacing w:line="200" w:lineRule="exact"/>
              <w:jc w:val="left"/>
              <w:rPr>
                <w:sz w:val="16"/>
                <w:szCs w:val="16"/>
              </w:rPr>
            </w:pPr>
            <w:r w:rsidRPr="00F15CEA">
              <w:rPr>
                <w:sz w:val="16"/>
                <w:szCs w:val="16"/>
              </w:rPr>
              <w:t>(voice and data)</w:t>
            </w:r>
          </w:p>
        </w:tc>
        <w:tc>
          <w:tcPr>
            <w:tcW w:w="934" w:type="dxa"/>
            <w:shd w:val="clear" w:color="auto" w:fill="auto"/>
            <w:tcMar>
              <w:top w:w="60" w:type="dxa"/>
              <w:left w:w="60" w:type="dxa"/>
              <w:bottom w:w="60" w:type="dxa"/>
              <w:right w:w="60" w:type="dxa"/>
            </w:tcMar>
            <w:hideMark/>
          </w:tcPr>
          <w:p w14:paraId="73A15F9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10DD270F" w14:textId="77777777" w:rsidR="00481F91" w:rsidRPr="00D96366" w:rsidRDefault="00481F91" w:rsidP="007B2604">
            <w:pPr>
              <w:spacing w:line="200" w:lineRule="exact"/>
              <w:jc w:val="left"/>
              <w:rPr>
                <w:sz w:val="16"/>
                <w:szCs w:val="16"/>
              </w:rPr>
            </w:pPr>
            <w:r w:rsidRPr="00F15CEA">
              <w:rPr>
                <w:sz w:val="16"/>
                <w:szCs w:val="16"/>
              </w:rPr>
              <w:t>Secure the continuing availability of the HF frequency bands 2 850–22 000 kHz which are allocated to aeronautical mobile (R) service for use by air-ground co</w:t>
            </w:r>
            <w:r w:rsidR="00D96366">
              <w:rPr>
                <w:sz w:val="16"/>
                <w:szCs w:val="16"/>
              </w:rPr>
              <w:t>mmunications on a global basis.</w:t>
            </w:r>
          </w:p>
        </w:tc>
        <w:tc>
          <w:tcPr>
            <w:tcW w:w="3040" w:type="dxa"/>
            <w:tcMar>
              <w:top w:w="60" w:type="dxa"/>
              <w:left w:w="60" w:type="dxa"/>
              <w:bottom w:w="60" w:type="dxa"/>
              <w:right w:w="60" w:type="dxa"/>
            </w:tcMar>
          </w:tcPr>
          <w:p w14:paraId="0F302007"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wireless power transfer, power line communications and cable TV.</w:t>
            </w:r>
          </w:p>
        </w:tc>
        <w:tc>
          <w:tcPr>
            <w:tcW w:w="3040" w:type="dxa"/>
            <w:tcMar>
              <w:top w:w="60" w:type="dxa"/>
              <w:left w:w="60" w:type="dxa"/>
              <w:bottom w:w="60" w:type="dxa"/>
              <w:right w:w="60" w:type="dxa"/>
            </w:tcMar>
          </w:tcPr>
          <w:p w14:paraId="44495B26" w14:textId="6BC7D6A2" w:rsidR="00481F91" w:rsidRPr="00F15CEA" w:rsidRDefault="00DB626D" w:rsidP="00F15CEA">
            <w:pPr>
              <w:spacing w:line="200" w:lineRule="exact"/>
              <w:jc w:val="left"/>
              <w:rPr>
                <w:sz w:val="16"/>
                <w:szCs w:val="16"/>
              </w:rPr>
            </w:pPr>
            <w:r w:rsidRPr="00DB626D">
              <w:rPr>
                <w:sz w:val="16"/>
                <w:szCs w:val="16"/>
              </w:rPr>
              <w:t xml:space="preserve">Initiate an action plan for the long-term </w:t>
            </w:r>
            <w:del w:id="262" w:author="Author">
              <w:r w:rsidRPr="00DB626D" w:rsidDel="00891707">
                <w:rPr>
                  <w:sz w:val="16"/>
                  <w:szCs w:val="16"/>
                </w:rPr>
                <w:delText>replacement of</w:delText>
              </w:r>
            </w:del>
            <w:ins w:id="263" w:author="Author">
              <w:r w:rsidR="008A5716">
                <w:rPr>
                  <w:sz w:val="16"/>
                  <w:szCs w:val="16"/>
                </w:rPr>
                <w:t>use of</w:t>
              </w:r>
            </w:ins>
            <w:r w:rsidRPr="00DB626D">
              <w:rPr>
                <w:sz w:val="16"/>
                <w:szCs w:val="16"/>
              </w:rPr>
              <w:t xml:space="preserve"> HF</w:t>
            </w:r>
            <w:del w:id="264" w:author="Author">
              <w:r w:rsidRPr="00DB626D" w:rsidDel="006B7410">
                <w:rPr>
                  <w:sz w:val="16"/>
                  <w:szCs w:val="16"/>
                </w:rPr>
                <w:delText xml:space="preserve"> </w:delText>
              </w:r>
            </w:del>
            <w:ins w:id="265" w:author="Author">
              <w:r w:rsidR="006B7410">
                <w:rPr>
                  <w:sz w:val="16"/>
                  <w:szCs w:val="16"/>
                </w:rPr>
                <w:t xml:space="preserve"> </w:t>
              </w:r>
            </w:ins>
            <w:r w:rsidRPr="00DB626D">
              <w:rPr>
                <w:sz w:val="16"/>
                <w:szCs w:val="16"/>
              </w:rPr>
              <w:t xml:space="preserve">communications </w:t>
            </w:r>
            <w:del w:id="266" w:author="Author">
              <w:r w:rsidRPr="00DB626D" w:rsidDel="00891707">
                <w:rPr>
                  <w:sz w:val="16"/>
                  <w:szCs w:val="16"/>
                </w:rPr>
                <w:delText xml:space="preserve">capability </w:delText>
              </w:r>
              <w:r w:rsidRPr="00DB626D" w:rsidDel="008A5716">
                <w:rPr>
                  <w:sz w:val="16"/>
                  <w:szCs w:val="16"/>
                </w:rPr>
                <w:delText>with</w:delText>
              </w:r>
              <w:r w:rsidRPr="00DB626D" w:rsidDel="0059392B">
                <w:rPr>
                  <w:sz w:val="16"/>
                  <w:szCs w:val="16"/>
                </w:rPr>
                <w:delText xml:space="preserve"> SATCOM.</w:delText>
              </w:r>
            </w:del>
          </w:p>
        </w:tc>
      </w:tr>
      <w:tr w:rsidR="00481F91" w:rsidRPr="00F15CEA" w14:paraId="676DDD73" w14:textId="77777777" w:rsidTr="008E74DD">
        <w:trPr>
          <w:jc w:val="center"/>
        </w:trPr>
        <w:tc>
          <w:tcPr>
            <w:tcW w:w="1639" w:type="dxa"/>
            <w:shd w:val="clear" w:color="auto" w:fill="auto"/>
            <w:tcMar>
              <w:top w:w="60" w:type="dxa"/>
              <w:left w:w="60" w:type="dxa"/>
              <w:bottom w:w="60" w:type="dxa"/>
              <w:right w:w="60" w:type="dxa"/>
            </w:tcMar>
            <w:hideMark/>
          </w:tcPr>
          <w:p w14:paraId="5C2EBEE8" w14:textId="77777777" w:rsidR="00481F91" w:rsidRPr="00F15CEA" w:rsidRDefault="00481F91" w:rsidP="00F15CEA">
            <w:pPr>
              <w:spacing w:line="200" w:lineRule="exact"/>
              <w:jc w:val="left"/>
              <w:rPr>
                <w:sz w:val="16"/>
                <w:szCs w:val="16"/>
              </w:rPr>
            </w:pPr>
            <w:r w:rsidRPr="00F15CEA">
              <w:rPr>
                <w:sz w:val="16"/>
                <w:szCs w:val="16"/>
              </w:rPr>
              <w:t>108–117.975 MHz</w:t>
            </w:r>
          </w:p>
        </w:tc>
        <w:tc>
          <w:tcPr>
            <w:tcW w:w="1267" w:type="dxa"/>
            <w:shd w:val="clear" w:color="auto" w:fill="auto"/>
            <w:tcMar>
              <w:top w:w="60" w:type="dxa"/>
              <w:left w:w="60" w:type="dxa"/>
              <w:bottom w:w="60" w:type="dxa"/>
              <w:right w:w="60" w:type="dxa"/>
            </w:tcMar>
            <w:hideMark/>
          </w:tcPr>
          <w:p w14:paraId="085EA686" w14:textId="77777777" w:rsidR="00481F91" w:rsidRPr="00F15CEA" w:rsidRDefault="00481F91" w:rsidP="00F15CEA">
            <w:pPr>
              <w:spacing w:line="200" w:lineRule="exact"/>
              <w:jc w:val="left"/>
              <w:rPr>
                <w:sz w:val="16"/>
                <w:szCs w:val="16"/>
              </w:rPr>
            </w:pPr>
            <w:r w:rsidRPr="00F15CEA">
              <w:rPr>
                <w:sz w:val="16"/>
                <w:szCs w:val="16"/>
              </w:rPr>
              <w:t xml:space="preserve">GBAS; </w:t>
            </w:r>
          </w:p>
          <w:p w14:paraId="322706CC" w14:textId="77777777" w:rsidR="00481F91" w:rsidRPr="00F15CEA" w:rsidRDefault="00481F91" w:rsidP="00F15CEA">
            <w:pPr>
              <w:spacing w:line="200" w:lineRule="exact"/>
              <w:jc w:val="left"/>
              <w:rPr>
                <w:sz w:val="16"/>
                <w:szCs w:val="16"/>
              </w:rPr>
            </w:pPr>
            <w:r w:rsidRPr="00F15CEA">
              <w:rPr>
                <w:sz w:val="16"/>
                <w:szCs w:val="16"/>
              </w:rPr>
              <w:t>VDL Mode 4</w:t>
            </w:r>
          </w:p>
        </w:tc>
        <w:tc>
          <w:tcPr>
            <w:tcW w:w="934" w:type="dxa"/>
            <w:shd w:val="clear" w:color="auto" w:fill="auto"/>
            <w:tcMar>
              <w:top w:w="60" w:type="dxa"/>
              <w:left w:w="60" w:type="dxa"/>
              <w:bottom w:w="60" w:type="dxa"/>
              <w:right w:w="60" w:type="dxa"/>
            </w:tcMar>
            <w:hideMark/>
          </w:tcPr>
          <w:p w14:paraId="1E3C88B8"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1355AEB2" w14:textId="77777777" w:rsidR="00481F91" w:rsidRPr="008E74DD" w:rsidRDefault="00481F91" w:rsidP="00F15CEA">
            <w:pPr>
              <w:spacing w:line="200" w:lineRule="exact"/>
              <w:jc w:val="left"/>
              <w:rPr>
                <w:spacing w:val="-2"/>
                <w:sz w:val="16"/>
                <w:szCs w:val="16"/>
              </w:rPr>
            </w:pPr>
            <w:r w:rsidRPr="008E74DD">
              <w:rPr>
                <w:spacing w:val="-2"/>
                <w:sz w:val="16"/>
                <w:szCs w:val="16"/>
              </w:rPr>
              <w:t>Secure the continuing availability of the frequency band 112–117.975 MHz (108–117.975 for GBAS), which is allocated to the aeronautical mobile (R) service, for use by GBAS and VDL Mode 4 on a global basis.</w:t>
            </w:r>
          </w:p>
          <w:p w14:paraId="591BB0D0" w14:textId="77777777" w:rsidR="00DB626D" w:rsidRPr="00F15CEA" w:rsidRDefault="00DB626D" w:rsidP="00F15CEA">
            <w:pPr>
              <w:spacing w:line="200" w:lineRule="exact"/>
              <w:jc w:val="left"/>
              <w:rPr>
                <w:sz w:val="16"/>
                <w:szCs w:val="16"/>
              </w:rPr>
            </w:pPr>
          </w:p>
          <w:p w14:paraId="165B06B6" w14:textId="77777777" w:rsidR="00481F91" w:rsidRPr="008E74DD" w:rsidRDefault="00481F91" w:rsidP="00F15CEA">
            <w:pPr>
              <w:spacing w:line="200" w:lineRule="exact"/>
              <w:jc w:val="left"/>
              <w:rPr>
                <w:spacing w:val="2"/>
                <w:sz w:val="16"/>
                <w:szCs w:val="16"/>
              </w:rPr>
            </w:pPr>
            <w:r w:rsidRPr="008E74DD">
              <w:rPr>
                <w:spacing w:val="2"/>
                <w:sz w:val="16"/>
                <w:szCs w:val="16"/>
              </w:rPr>
              <w:t>Consider, subject to spectrum availability and spectrum requirements, the use of this band to accommodate VHF air-ground communication systems.</w:t>
            </w:r>
          </w:p>
        </w:tc>
        <w:tc>
          <w:tcPr>
            <w:tcW w:w="3040" w:type="dxa"/>
            <w:tcMar>
              <w:top w:w="60" w:type="dxa"/>
              <w:left w:w="60" w:type="dxa"/>
              <w:bottom w:w="60" w:type="dxa"/>
              <w:right w:w="60" w:type="dxa"/>
            </w:tcMar>
          </w:tcPr>
          <w:p w14:paraId="3D1D4437"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new digital modulation types in the FM broadcast band, power line communications and cable TV.</w:t>
            </w:r>
          </w:p>
        </w:tc>
        <w:tc>
          <w:tcPr>
            <w:tcW w:w="3040" w:type="dxa"/>
            <w:tcMar>
              <w:top w:w="60" w:type="dxa"/>
              <w:left w:w="60" w:type="dxa"/>
              <w:bottom w:w="60" w:type="dxa"/>
              <w:right w:w="60" w:type="dxa"/>
            </w:tcMar>
          </w:tcPr>
          <w:p w14:paraId="26CED27D" w14:textId="77777777" w:rsidR="00481F91" w:rsidRPr="00F15CEA" w:rsidRDefault="00481F91" w:rsidP="00F15CEA">
            <w:pPr>
              <w:spacing w:line="200" w:lineRule="exact"/>
              <w:jc w:val="left"/>
              <w:rPr>
                <w:sz w:val="16"/>
                <w:szCs w:val="16"/>
              </w:rPr>
            </w:pPr>
          </w:p>
        </w:tc>
      </w:tr>
      <w:tr w:rsidR="00481F91" w:rsidRPr="00F15CEA" w14:paraId="45723C89" w14:textId="77777777" w:rsidTr="008E74DD">
        <w:trPr>
          <w:jc w:val="center"/>
        </w:trPr>
        <w:tc>
          <w:tcPr>
            <w:tcW w:w="1639" w:type="dxa"/>
            <w:shd w:val="clear" w:color="auto" w:fill="auto"/>
            <w:tcMar>
              <w:top w:w="60" w:type="dxa"/>
              <w:left w:w="60" w:type="dxa"/>
              <w:bottom w:w="60" w:type="dxa"/>
              <w:right w:w="60" w:type="dxa"/>
            </w:tcMar>
            <w:hideMark/>
          </w:tcPr>
          <w:p w14:paraId="7CD56F06" w14:textId="77777777" w:rsidR="00481F91" w:rsidRPr="00F15CEA" w:rsidRDefault="00481F91" w:rsidP="00F15CEA">
            <w:pPr>
              <w:spacing w:line="200" w:lineRule="exact"/>
              <w:jc w:val="left"/>
              <w:rPr>
                <w:sz w:val="16"/>
                <w:szCs w:val="16"/>
              </w:rPr>
            </w:pPr>
            <w:r w:rsidRPr="00F15CEA">
              <w:rPr>
                <w:sz w:val="16"/>
                <w:szCs w:val="16"/>
              </w:rPr>
              <w:t>117.975–137 MHz</w:t>
            </w:r>
          </w:p>
        </w:tc>
        <w:tc>
          <w:tcPr>
            <w:tcW w:w="1267" w:type="dxa"/>
            <w:shd w:val="clear" w:color="auto" w:fill="auto"/>
            <w:tcMar>
              <w:top w:w="60" w:type="dxa"/>
              <w:left w:w="60" w:type="dxa"/>
              <w:bottom w:w="60" w:type="dxa"/>
              <w:right w:w="60" w:type="dxa"/>
            </w:tcMar>
            <w:hideMark/>
          </w:tcPr>
          <w:p w14:paraId="231128C0" w14:textId="77777777" w:rsidR="00481F91" w:rsidRPr="00F15CEA" w:rsidRDefault="00481F91" w:rsidP="00F15CEA">
            <w:pPr>
              <w:spacing w:line="200" w:lineRule="exact"/>
              <w:jc w:val="left"/>
              <w:rPr>
                <w:sz w:val="16"/>
                <w:szCs w:val="16"/>
              </w:rPr>
            </w:pPr>
            <w:r w:rsidRPr="00F15CEA">
              <w:rPr>
                <w:sz w:val="16"/>
                <w:szCs w:val="16"/>
              </w:rPr>
              <w:t>VHF air-ground; voice, VDL Mode 2 and VDL Mode 4</w:t>
            </w:r>
          </w:p>
        </w:tc>
        <w:tc>
          <w:tcPr>
            <w:tcW w:w="934" w:type="dxa"/>
            <w:shd w:val="clear" w:color="auto" w:fill="auto"/>
            <w:tcMar>
              <w:top w:w="60" w:type="dxa"/>
              <w:left w:w="60" w:type="dxa"/>
              <w:bottom w:w="60" w:type="dxa"/>
              <w:right w:w="60" w:type="dxa"/>
            </w:tcMar>
            <w:hideMark/>
          </w:tcPr>
          <w:p w14:paraId="6455130F"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2EC900F7" w14:textId="77777777" w:rsidR="00481F91" w:rsidRDefault="00481F91" w:rsidP="00F15CEA">
            <w:pPr>
              <w:spacing w:line="200" w:lineRule="exact"/>
              <w:jc w:val="left"/>
              <w:rPr>
                <w:sz w:val="16"/>
                <w:szCs w:val="16"/>
              </w:rPr>
            </w:pPr>
            <w:r w:rsidRPr="00F15CEA">
              <w:rPr>
                <w:sz w:val="16"/>
                <w:szCs w:val="16"/>
              </w:rPr>
              <w:t>Secure the continuing availability of the frequency band 117.975–137 MHz</w:t>
            </w:r>
            <w:r>
              <w:rPr>
                <w:sz w:val="16"/>
                <w:szCs w:val="16"/>
              </w:rPr>
              <w:t>,</w:t>
            </w:r>
            <w:r w:rsidRPr="00F15CEA">
              <w:rPr>
                <w:sz w:val="16"/>
                <w:szCs w:val="16"/>
              </w:rPr>
              <w:t xml:space="preserve"> which is allocated to the aeronautical mobile (R) service</w:t>
            </w:r>
            <w:r>
              <w:rPr>
                <w:sz w:val="16"/>
                <w:szCs w:val="16"/>
              </w:rPr>
              <w:t>,</w:t>
            </w:r>
            <w:r w:rsidRPr="00F15CEA">
              <w:rPr>
                <w:sz w:val="16"/>
                <w:szCs w:val="16"/>
              </w:rPr>
              <w:t xml:space="preserve"> for use by VHF air-ground voice and data link on a global basis.</w:t>
            </w:r>
          </w:p>
          <w:p w14:paraId="7036C763" w14:textId="77777777" w:rsidR="00DB626D" w:rsidRDefault="00DB626D" w:rsidP="00F15CEA">
            <w:pPr>
              <w:spacing w:line="200" w:lineRule="exact"/>
              <w:jc w:val="left"/>
              <w:rPr>
                <w:sz w:val="16"/>
                <w:szCs w:val="16"/>
              </w:rPr>
            </w:pPr>
          </w:p>
          <w:p w14:paraId="008C21FF" w14:textId="77777777" w:rsidR="00615CBB" w:rsidRDefault="00DB626D" w:rsidP="00F15CEA">
            <w:pPr>
              <w:spacing w:line="200" w:lineRule="exact"/>
              <w:jc w:val="left"/>
              <w:rPr>
                <w:sz w:val="16"/>
                <w:szCs w:val="16"/>
              </w:rPr>
            </w:pPr>
            <w:r w:rsidRPr="00DB626D">
              <w:rPr>
                <w:sz w:val="16"/>
                <w:szCs w:val="16"/>
              </w:rPr>
              <w:t>Monitor progress on the development of the future air-ground data link and the implementat</w:t>
            </w:r>
            <w:r w:rsidR="00615CBB">
              <w:rPr>
                <w:sz w:val="16"/>
                <w:szCs w:val="16"/>
              </w:rPr>
              <w:t>ion of 8.33 kHz channelization.</w:t>
            </w:r>
          </w:p>
          <w:p w14:paraId="1B00DF06" w14:textId="77777777" w:rsidR="00615CBB" w:rsidRDefault="00615CBB" w:rsidP="00615CBB">
            <w:pPr>
              <w:spacing w:line="160" w:lineRule="exact"/>
              <w:jc w:val="left"/>
              <w:rPr>
                <w:sz w:val="16"/>
                <w:szCs w:val="16"/>
              </w:rPr>
            </w:pPr>
          </w:p>
          <w:p w14:paraId="0B78A32E" w14:textId="77777777" w:rsidR="00DB626D" w:rsidRPr="00F15CEA" w:rsidRDefault="00DB626D" w:rsidP="00F15CEA">
            <w:pPr>
              <w:spacing w:line="200" w:lineRule="exact"/>
              <w:jc w:val="left"/>
              <w:rPr>
                <w:sz w:val="16"/>
                <w:szCs w:val="16"/>
              </w:rPr>
            </w:pPr>
            <w:r w:rsidRPr="00DB626D">
              <w:rPr>
                <w:sz w:val="16"/>
                <w:szCs w:val="16"/>
              </w:rPr>
              <w:t>Conduct regular capacity analysis of the existing band and, if necessary develop and evaluate strategies for a targeted extension of the band.</w:t>
            </w:r>
          </w:p>
        </w:tc>
        <w:tc>
          <w:tcPr>
            <w:tcW w:w="3040" w:type="dxa"/>
            <w:tcMar>
              <w:top w:w="60" w:type="dxa"/>
              <w:left w:w="60" w:type="dxa"/>
              <w:bottom w:w="60" w:type="dxa"/>
              <w:right w:w="60" w:type="dxa"/>
            </w:tcMar>
          </w:tcPr>
          <w:p w14:paraId="2E18CAF4"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power line communications and cable TV, and harmonics from industrial, science and manufacturing (ISM) systems.</w:t>
            </w:r>
          </w:p>
        </w:tc>
        <w:tc>
          <w:tcPr>
            <w:tcW w:w="3040" w:type="dxa"/>
            <w:tcMar>
              <w:top w:w="60" w:type="dxa"/>
              <w:left w:w="60" w:type="dxa"/>
              <w:bottom w:w="60" w:type="dxa"/>
              <w:right w:w="60" w:type="dxa"/>
            </w:tcMar>
          </w:tcPr>
          <w:p w14:paraId="082ECD6C" w14:textId="77777777" w:rsidR="00DB626D" w:rsidRDefault="00DB626D" w:rsidP="00DB626D">
            <w:pPr>
              <w:spacing w:line="200" w:lineRule="exact"/>
              <w:jc w:val="left"/>
              <w:rPr>
                <w:sz w:val="16"/>
                <w:szCs w:val="16"/>
              </w:rPr>
            </w:pPr>
            <w:r w:rsidRPr="00DB626D">
              <w:rPr>
                <w:sz w:val="16"/>
                <w:szCs w:val="16"/>
              </w:rPr>
              <w:t>Plan for the long-term replacement of 25 kHz Double-Sideband Amplitude Modulation (DSB-AM) voice communications with more s</w:t>
            </w:r>
            <w:r w:rsidR="0018296A">
              <w:rPr>
                <w:sz w:val="16"/>
                <w:szCs w:val="16"/>
              </w:rPr>
              <w:t>pectrum efficient systems (e.g.</w:t>
            </w:r>
            <w:r w:rsidRPr="00DB626D">
              <w:rPr>
                <w:sz w:val="16"/>
                <w:szCs w:val="16"/>
              </w:rPr>
              <w:t xml:space="preserve"> 8.33 kHz DSB-AM).</w:t>
            </w:r>
          </w:p>
          <w:p w14:paraId="068B4ABE" w14:textId="77777777" w:rsidR="00DB626D" w:rsidRPr="00DB626D" w:rsidRDefault="00DB626D" w:rsidP="00DB626D">
            <w:pPr>
              <w:spacing w:line="200" w:lineRule="exact"/>
              <w:jc w:val="left"/>
              <w:rPr>
                <w:sz w:val="16"/>
                <w:szCs w:val="16"/>
              </w:rPr>
            </w:pPr>
          </w:p>
          <w:p w14:paraId="28BF1415" w14:textId="77777777" w:rsidR="00481F91" w:rsidRPr="00F15CEA" w:rsidRDefault="00DB626D" w:rsidP="00DB626D">
            <w:pPr>
              <w:spacing w:line="200" w:lineRule="exact"/>
              <w:jc w:val="left"/>
              <w:rPr>
                <w:sz w:val="16"/>
                <w:szCs w:val="16"/>
              </w:rPr>
            </w:pPr>
            <w:r w:rsidRPr="00DB626D">
              <w:rPr>
                <w:sz w:val="16"/>
                <w:szCs w:val="16"/>
              </w:rPr>
              <w:t>The severe congestion being experienced in core Europe could be overcome through the timely deployment of a future air-ground data link (probably operating in L-band).</w:t>
            </w:r>
          </w:p>
        </w:tc>
      </w:tr>
      <w:tr w:rsidR="00481F91" w:rsidRPr="00F15CEA" w14:paraId="6467203D" w14:textId="77777777" w:rsidTr="008E74DD">
        <w:trPr>
          <w:jc w:val="center"/>
        </w:trPr>
        <w:tc>
          <w:tcPr>
            <w:tcW w:w="1639" w:type="dxa"/>
            <w:shd w:val="clear" w:color="auto" w:fill="auto"/>
            <w:tcMar>
              <w:top w:w="60" w:type="dxa"/>
              <w:left w:w="60" w:type="dxa"/>
              <w:bottom w:w="60" w:type="dxa"/>
              <w:right w:w="60" w:type="dxa"/>
            </w:tcMar>
            <w:hideMark/>
          </w:tcPr>
          <w:p w14:paraId="4A89403A" w14:textId="77777777" w:rsidR="00481F91" w:rsidRPr="00F15CEA" w:rsidRDefault="00481F91" w:rsidP="00DB626D">
            <w:pPr>
              <w:suppressAutoHyphens/>
              <w:autoSpaceDE w:val="0"/>
              <w:autoSpaceDN w:val="0"/>
              <w:jc w:val="left"/>
              <w:rPr>
                <w:sz w:val="16"/>
                <w:szCs w:val="16"/>
              </w:rPr>
            </w:pPr>
            <w:r w:rsidRPr="00F15CEA">
              <w:rPr>
                <w:sz w:val="16"/>
                <w:szCs w:val="16"/>
              </w:rPr>
              <w:t>960–1 164 MHz</w:t>
            </w:r>
          </w:p>
        </w:tc>
        <w:tc>
          <w:tcPr>
            <w:tcW w:w="1267" w:type="dxa"/>
            <w:shd w:val="clear" w:color="auto" w:fill="auto"/>
            <w:tcMar>
              <w:top w:w="60" w:type="dxa"/>
              <w:left w:w="60" w:type="dxa"/>
              <w:bottom w:w="60" w:type="dxa"/>
              <w:right w:w="60" w:type="dxa"/>
            </w:tcMar>
            <w:hideMark/>
          </w:tcPr>
          <w:p w14:paraId="0E71DB2C" w14:textId="77777777" w:rsidR="00481F91" w:rsidRPr="00F15CEA" w:rsidRDefault="00481F91" w:rsidP="00F15CEA">
            <w:pPr>
              <w:spacing w:line="200" w:lineRule="exact"/>
              <w:jc w:val="left"/>
              <w:rPr>
                <w:sz w:val="16"/>
                <w:szCs w:val="16"/>
              </w:rPr>
            </w:pPr>
            <w:r w:rsidRPr="00F15CEA">
              <w:rPr>
                <w:sz w:val="16"/>
                <w:szCs w:val="16"/>
              </w:rPr>
              <w:t>Air-ground</w:t>
            </w:r>
          </w:p>
          <w:p w14:paraId="40F1E241" w14:textId="77777777" w:rsidR="00481F91" w:rsidRPr="00F15CEA" w:rsidRDefault="00481F91" w:rsidP="00F15CEA">
            <w:pPr>
              <w:spacing w:line="200" w:lineRule="exact"/>
              <w:jc w:val="left"/>
              <w:rPr>
                <w:sz w:val="16"/>
                <w:szCs w:val="16"/>
              </w:rPr>
            </w:pPr>
            <w:r w:rsidRPr="00F15CEA">
              <w:rPr>
                <w:sz w:val="16"/>
                <w:szCs w:val="16"/>
              </w:rPr>
              <w:t>UAT</w:t>
            </w:r>
          </w:p>
          <w:p w14:paraId="1A81A517" w14:textId="77777777" w:rsidR="00481F91" w:rsidRPr="00F15CEA" w:rsidRDefault="00481F91" w:rsidP="00F15CEA">
            <w:pPr>
              <w:spacing w:line="200" w:lineRule="exact"/>
              <w:jc w:val="left"/>
              <w:rPr>
                <w:sz w:val="16"/>
                <w:szCs w:val="16"/>
              </w:rPr>
            </w:pPr>
            <w:r w:rsidRPr="00F15CEA">
              <w:rPr>
                <w:sz w:val="16"/>
                <w:szCs w:val="16"/>
              </w:rPr>
              <w:t>LDACS</w:t>
            </w:r>
          </w:p>
          <w:p w14:paraId="7AA73626" w14:textId="77777777" w:rsidR="00481F91" w:rsidRPr="00F15CEA" w:rsidRDefault="00481F91" w:rsidP="00827FE5">
            <w:pPr>
              <w:spacing w:line="200" w:lineRule="exact"/>
              <w:jc w:val="left"/>
              <w:rPr>
                <w:sz w:val="16"/>
                <w:szCs w:val="16"/>
              </w:rPr>
            </w:pPr>
            <w:r w:rsidRPr="00F15CEA">
              <w:rPr>
                <w:sz w:val="16"/>
                <w:szCs w:val="16"/>
              </w:rPr>
              <w:t>1</w:t>
            </w:r>
            <w:r w:rsidR="00827FE5">
              <w:rPr>
                <w:sz w:val="16"/>
                <w:szCs w:val="16"/>
              </w:rPr>
              <w:t>090</w:t>
            </w:r>
            <w:r w:rsidRPr="00F15CEA">
              <w:rPr>
                <w:sz w:val="16"/>
                <w:szCs w:val="16"/>
              </w:rPr>
              <w:t>ES</w:t>
            </w:r>
          </w:p>
        </w:tc>
        <w:tc>
          <w:tcPr>
            <w:tcW w:w="934" w:type="dxa"/>
            <w:shd w:val="clear" w:color="auto" w:fill="auto"/>
            <w:tcMar>
              <w:top w:w="60" w:type="dxa"/>
              <w:left w:w="60" w:type="dxa"/>
              <w:bottom w:w="60" w:type="dxa"/>
              <w:right w:w="60" w:type="dxa"/>
            </w:tcMar>
            <w:hideMark/>
          </w:tcPr>
          <w:p w14:paraId="7BD544FD"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3FC4A169" w14:textId="77777777" w:rsidR="00481F91" w:rsidRPr="00F15CEA" w:rsidRDefault="00481F91" w:rsidP="00F15CEA">
            <w:pPr>
              <w:spacing w:line="200" w:lineRule="exact"/>
              <w:jc w:val="left"/>
              <w:rPr>
                <w:bCs/>
                <w:sz w:val="16"/>
                <w:szCs w:val="16"/>
              </w:rPr>
            </w:pPr>
            <w:r w:rsidRPr="00F15CEA">
              <w:rPr>
                <w:bCs/>
                <w:sz w:val="16"/>
                <w:szCs w:val="16"/>
              </w:rPr>
              <w:t>Support the implementation of new systems in the aeronautical mobile (R) service in the frequency band 960–1 164 MHz (LDACS).</w:t>
            </w:r>
          </w:p>
          <w:p w14:paraId="75710A97" w14:textId="77777777" w:rsidR="00481F91" w:rsidRPr="00F15CEA" w:rsidRDefault="00481F91" w:rsidP="00615CBB">
            <w:pPr>
              <w:spacing w:line="160" w:lineRule="exact"/>
              <w:jc w:val="left"/>
              <w:rPr>
                <w:bCs/>
                <w:sz w:val="16"/>
                <w:szCs w:val="16"/>
              </w:rPr>
            </w:pPr>
          </w:p>
          <w:p w14:paraId="0CB02DB5" w14:textId="5A1178F1" w:rsidR="008E74DD" w:rsidRDefault="00481F91" w:rsidP="00F15CEA">
            <w:pPr>
              <w:spacing w:line="200" w:lineRule="exact"/>
              <w:jc w:val="left"/>
              <w:rPr>
                <w:bCs/>
                <w:sz w:val="16"/>
                <w:szCs w:val="16"/>
              </w:rPr>
            </w:pPr>
            <w:r w:rsidRPr="00F15CEA">
              <w:rPr>
                <w:bCs/>
                <w:sz w:val="16"/>
                <w:szCs w:val="16"/>
              </w:rPr>
              <w:t>Secure the continuing availability of the frequency band 960–1 164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air-ground</w:t>
            </w:r>
            <w:ins w:id="267" w:author="Author">
              <w:r w:rsidR="00562C29">
                <w:rPr>
                  <w:bCs/>
                  <w:sz w:val="16"/>
                  <w:szCs w:val="16"/>
                </w:rPr>
                <w:t>,</w:t>
              </w:r>
            </w:ins>
            <w:del w:id="268" w:author="Author">
              <w:r w:rsidRPr="00F15CEA" w:rsidDel="00562C29">
                <w:rPr>
                  <w:bCs/>
                  <w:sz w:val="16"/>
                  <w:szCs w:val="16"/>
                </w:rPr>
                <w:delText xml:space="preserve"> and </w:delText>
              </w:r>
            </w:del>
            <w:r w:rsidRPr="00F15CEA">
              <w:rPr>
                <w:bCs/>
                <w:sz w:val="16"/>
                <w:szCs w:val="16"/>
              </w:rPr>
              <w:t>air-air</w:t>
            </w:r>
            <w:ins w:id="269" w:author="Author">
              <w:r w:rsidR="00562C29">
                <w:rPr>
                  <w:bCs/>
                  <w:sz w:val="16"/>
                  <w:szCs w:val="16"/>
                </w:rPr>
                <w:t xml:space="preserve"> a</w:t>
              </w:r>
              <w:r w:rsidR="009556C4">
                <w:rPr>
                  <w:bCs/>
                  <w:sz w:val="16"/>
                  <w:szCs w:val="16"/>
                </w:rPr>
                <w:t>n</w:t>
              </w:r>
              <w:del w:id="270" w:author="Author">
                <w:r w:rsidR="00562C29" w:rsidDel="009556C4">
                  <w:rPr>
                    <w:bCs/>
                    <w:sz w:val="16"/>
                    <w:szCs w:val="16"/>
                  </w:rPr>
                  <w:delText>m</w:delText>
                </w:r>
              </w:del>
              <w:r w:rsidR="00562C29">
                <w:rPr>
                  <w:bCs/>
                  <w:sz w:val="16"/>
                  <w:szCs w:val="16"/>
                </w:rPr>
                <w:t>d air-satellite</w:t>
              </w:r>
            </w:ins>
            <w:r w:rsidRPr="00F15CEA">
              <w:rPr>
                <w:bCs/>
                <w:sz w:val="16"/>
                <w:szCs w:val="16"/>
              </w:rPr>
              <w:t xml:space="preserve"> data link systems, by ADS-B via 1</w:t>
            </w:r>
            <w:r w:rsidR="00827FE5">
              <w:rPr>
                <w:bCs/>
                <w:sz w:val="16"/>
                <w:szCs w:val="16"/>
              </w:rPr>
              <w:t> </w:t>
            </w:r>
            <w:r w:rsidRPr="00F15CEA">
              <w:rPr>
                <w:bCs/>
                <w:sz w:val="16"/>
                <w:szCs w:val="16"/>
              </w:rPr>
              <w:t xml:space="preserve">090 </w:t>
            </w:r>
            <w:r w:rsidR="00827FE5">
              <w:rPr>
                <w:bCs/>
                <w:sz w:val="16"/>
                <w:szCs w:val="16"/>
              </w:rPr>
              <w:t xml:space="preserve">MHz </w:t>
            </w:r>
            <w:r w:rsidRPr="00F15CEA">
              <w:rPr>
                <w:bCs/>
                <w:sz w:val="16"/>
                <w:szCs w:val="16"/>
              </w:rPr>
              <w:t>extended s</w:t>
            </w:r>
            <w:r w:rsidR="008E74DD">
              <w:rPr>
                <w:bCs/>
                <w:sz w:val="16"/>
                <w:szCs w:val="16"/>
              </w:rPr>
              <w:t>quitter and UAT.</w:t>
            </w:r>
          </w:p>
          <w:p w14:paraId="5DD62D21" w14:textId="77777777" w:rsidR="00615CBB" w:rsidRPr="00F15CEA" w:rsidRDefault="00615CBB" w:rsidP="00615CBB">
            <w:pPr>
              <w:spacing w:line="160" w:lineRule="exact"/>
              <w:jc w:val="left"/>
              <w:rPr>
                <w:bCs/>
                <w:sz w:val="16"/>
                <w:szCs w:val="16"/>
              </w:rPr>
            </w:pPr>
          </w:p>
          <w:p w14:paraId="7C8E238D" w14:textId="77777777" w:rsidR="00481F91" w:rsidRPr="008E74DD" w:rsidRDefault="00481F91" w:rsidP="00F15CEA">
            <w:pPr>
              <w:spacing w:line="200" w:lineRule="exact"/>
              <w:jc w:val="left"/>
              <w:rPr>
                <w:spacing w:val="-4"/>
                <w:sz w:val="16"/>
                <w:szCs w:val="16"/>
              </w:rPr>
            </w:pPr>
            <w:r w:rsidRPr="008E74DD">
              <w:rPr>
                <w:bCs/>
                <w:spacing w:val="-4"/>
                <w:sz w:val="16"/>
                <w:szCs w:val="16"/>
              </w:rPr>
              <w:t xml:space="preserve">Implementation of these data links must take place </w:t>
            </w:r>
            <w:r w:rsidRPr="008E74DD">
              <w:rPr>
                <w:bCs/>
                <w:spacing w:val="-4"/>
                <w:sz w:val="16"/>
                <w:szCs w:val="16"/>
              </w:rPr>
              <w:lastRenderedPageBreak/>
              <w:t>under the express condition that no interference is caused to the aeronautical radionavigation service operating in this frequency band (e.g. DME and SSR).</w:t>
            </w:r>
          </w:p>
        </w:tc>
        <w:tc>
          <w:tcPr>
            <w:tcW w:w="3040" w:type="dxa"/>
            <w:tcMar>
              <w:top w:w="60" w:type="dxa"/>
              <w:left w:w="60" w:type="dxa"/>
              <w:bottom w:w="60" w:type="dxa"/>
              <w:right w:w="60" w:type="dxa"/>
            </w:tcMar>
          </w:tcPr>
          <w:p w14:paraId="73F6CCE2" w14:textId="77777777" w:rsidR="00481F91" w:rsidRPr="00F15CEA" w:rsidRDefault="00DB626D" w:rsidP="00615CBB">
            <w:pPr>
              <w:spacing w:line="200" w:lineRule="exact"/>
              <w:jc w:val="left"/>
              <w:rPr>
                <w:bCs/>
                <w:sz w:val="16"/>
                <w:szCs w:val="16"/>
              </w:rPr>
            </w:pPr>
            <w:r w:rsidRPr="00DB626D">
              <w:rPr>
                <w:bCs/>
                <w:sz w:val="16"/>
                <w:szCs w:val="16"/>
              </w:rPr>
              <w:lastRenderedPageBreak/>
              <w:t>This band is extremely attractive to other (non-aviation) sectors (e.g. programme making and special events (PMSE)). However, because of the large and growing number of aeronautical services operating in this band, it is unlikely non-aeronautical allocations can be accommodated.</w:t>
            </w:r>
          </w:p>
        </w:tc>
        <w:tc>
          <w:tcPr>
            <w:tcW w:w="3040" w:type="dxa"/>
            <w:tcMar>
              <w:top w:w="60" w:type="dxa"/>
              <w:left w:w="60" w:type="dxa"/>
              <w:bottom w:w="60" w:type="dxa"/>
              <w:right w:w="60" w:type="dxa"/>
            </w:tcMar>
          </w:tcPr>
          <w:p w14:paraId="5E1EF342" w14:textId="77777777" w:rsidR="00481F91" w:rsidRPr="00F15CEA" w:rsidRDefault="00481F91" w:rsidP="00F15CEA">
            <w:pPr>
              <w:spacing w:line="200" w:lineRule="exact"/>
              <w:jc w:val="left"/>
              <w:rPr>
                <w:bCs/>
                <w:sz w:val="16"/>
                <w:szCs w:val="16"/>
              </w:rPr>
            </w:pPr>
          </w:p>
        </w:tc>
      </w:tr>
      <w:tr w:rsidR="00481F91" w:rsidRPr="00F15CEA" w14:paraId="52F953AC" w14:textId="77777777" w:rsidTr="008E74DD">
        <w:trPr>
          <w:jc w:val="center"/>
        </w:trPr>
        <w:tc>
          <w:tcPr>
            <w:tcW w:w="1639" w:type="dxa"/>
            <w:shd w:val="clear" w:color="auto" w:fill="auto"/>
            <w:tcMar>
              <w:top w:w="60" w:type="dxa"/>
              <w:left w:w="60" w:type="dxa"/>
              <w:bottom w:w="60" w:type="dxa"/>
              <w:right w:w="60" w:type="dxa"/>
            </w:tcMar>
          </w:tcPr>
          <w:p w14:paraId="634CA843" w14:textId="77777777" w:rsidR="008E74DD" w:rsidRPr="008E74DD" w:rsidRDefault="008E74DD" w:rsidP="008E74DD">
            <w:pPr>
              <w:spacing w:line="200" w:lineRule="exact"/>
              <w:jc w:val="left"/>
              <w:rPr>
                <w:sz w:val="16"/>
                <w:szCs w:val="16"/>
              </w:rPr>
            </w:pPr>
            <w:r>
              <w:rPr>
                <w:sz w:val="16"/>
                <w:szCs w:val="16"/>
              </w:rPr>
              <w:t>1 </w:t>
            </w:r>
            <w:r w:rsidRPr="008E74DD">
              <w:rPr>
                <w:sz w:val="16"/>
                <w:szCs w:val="16"/>
              </w:rPr>
              <w:t>525–1</w:t>
            </w:r>
            <w:r>
              <w:rPr>
                <w:sz w:val="16"/>
                <w:szCs w:val="16"/>
              </w:rPr>
              <w:t> </w:t>
            </w:r>
            <w:r w:rsidRPr="008E74DD">
              <w:rPr>
                <w:sz w:val="16"/>
                <w:szCs w:val="16"/>
              </w:rPr>
              <w:t>559 MHz</w:t>
            </w:r>
          </w:p>
          <w:p w14:paraId="0EE005F5" w14:textId="77777777" w:rsidR="008E74DD" w:rsidRPr="008E74DD" w:rsidRDefault="008E74DD" w:rsidP="008E74DD">
            <w:pPr>
              <w:spacing w:line="200" w:lineRule="exact"/>
              <w:jc w:val="left"/>
              <w:rPr>
                <w:sz w:val="16"/>
                <w:szCs w:val="16"/>
              </w:rPr>
            </w:pPr>
          </w:p>
          <w:p w14:paraId="435145E5" w14:textId="77777777" w:rsidR="008E74DD" w:rsidRPr="008E74DD" w:rsidRDefault="008E74DD" w:rsidP="008E74DD">
            <w:pPr>
              <w:spacing w:line="200" w:lineRule="exact"/>
              <w:jc w:val="left"/>
              <w:rPr>
                <w:sz w:val="16"/>
                <w:szCs w:val="16"/>
              </w:rPr>
            </w:pPr>
            <w:r w:rsidRPr="008E74DD">
              <w:rPr>
                <w:sz w:val="16"/>
                <w:szCs w:val="16"/>
              </w:rPr>
              <w:t>and</w:t>
            </w:r>
          </w:p>
          <w:p w14:paraId="1FF33D62" w14:textId="77777777" w:rsidR="008E74DD" w:rsidRPr="008E74DD" w:rsidRDefault="008E74DD" w:rsidP="008E74DD">
            <w:pPr>
              <w:spacing w:line="200" w:lineRule="exact"/>
              <w:jc w:val="left"/>
              <w:rPr>
                <w:sz w:val="16"/>
                <w:szCs w:val="16"/>
              </w:rPr>
            </w:pPr>
          </w:p>
          <w:p w14:paraId="51868E40" w14:textId="77777777" w:rsidR="00481F91" w:rsidRPr="00F15CEA" w:rsidRDefault="008E74DD" w:rsidP="008E74DD">
            <w:pPr>
              <w:spacing w:line="200" w:lineRule="exact"/>
              <w:jc w:val="left"/>
              <w:rPr>
                <w:sz w:val="16"/>
                <w:szCs w:val="16"/>
              </w:rPr>
            </w:pPr>
            <w:r>
              <w:rPr>
                <w:sz w:val="16"/>
                <w:szCs w:val="16"/>
              </w:rPr>
              <w:t>1 626.5–1 </w:t>
            </w:r>
            <w:r w:rsidRPr="008E74DD">
              <w:rPr>
                <w:sz w:val="16"/>
                <w:szCs w:val="16"/>
              </w:rPr>
              <w:t>660.5 MHz</w:t>
            </w:r>
          </w:p>
        </w:tc>
        <w:tc>
          <w:tcPr>
            <w:tcW w:w="1267" w:type="dxa"/>
            <w:shd w:val="clear" w:color="auto" w:fill="auto"/>
            <w:tcMar>
              <w:top w:w="60" w:type="dxa"/>
              <w:left w:w="60" w:type="dxa"/>
              <w:bottom w:w="60" w:type="dxa"/>
              <w:right w:w="60" w:type="dxa"/>
            </w:tcMar>
          </w:tcPr>
          <w:p w14:paraId="320C0930"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12C94B69" w14:textId="151049C7" w:rsidR="00481F91" w:rsidRPr="00F15CEA" w:rsidRDefault="00481F91" w:rsidP="00F15CEA">
            <w:pPr>
              <w:spacing w:line="200" w:lineRule="exact"/>
              <w:jc w:val="left"/>
              <w:rPr>
                <w:sz w:val="16"/>
                <w:szCs w:val="16"/>
              </w:rPr>
            </w:pPr>
            <w:r w:rsidRPr="00F15CEA">
              <w:rPr>
                <w:sz w:val="16"/>
                <w:szCs w:val="16"/>
              </w:rPr>
              <w:t>(Inmarsat</w:t>
            </w:r>
            <w:del w:id="271" w:author="Author">
              <w:r w:rsidRPr="00F15CEA" w:rsidDel="004940F1">
                <w:rPr>
                  <w:sz w:val="16"/>
                  <w:szCs w:val="16"/>
                </w:rPr>
                <w:delText>, MTSAT</w:delText>
              </w:r>
            </w:del>
            <w:r w:rsidRPr="00F15CEA">
              <w:rPr>
                <w:sz w:val="16"/>
                <w:szCs w:val="16"/>
              </w:rPr>
              <w:t>)</w:t>
            </w:r>
          </w:p>
        </w:tc>
        <w:tc>
          <w:tcPr>
            <w:tcW w:w="934" w:type="dxa"/>
            <w:shd w:val="clear" w:color="auto" w:fill="auto"/>
            <w:tcMar>
              <w:top w:w="60" w:type="dxa"/>
              <w:left w:w="60" w:type="dxa"/>
              <w:bottom w:w="60" w:type="dxa"/>
              <w:right w:w="60" w:type="dxa"/>
            </w:tcMar>
          </w:tcPr>
          <w:p w14:paraId="4F5EADDF"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E411CB9" w14:textId="77777777" w:rsidR="00481F91" w:rsidRPr="00F15CEA" w:rsidRDefault="00481F91" w:rsidP="00F15CEA">
            <w:pPr>
              <w:spacing w:line="200" w:lineRule="exact"/>
              <w:jc w:val="left"/>
              <w:rPr>
                <w:bCs/>
                <w:sz w:val="16"/>
                <w:szCs w:val="16"/>
              </w:rPr>
            </w:pPr>
            <w:r w:rsidRPr="00F15CEA">
              <w:rPr>
                <w:bCs/>
                <w:sz w:val="16"/>
                <w:szCs w:val="16"/>
              </w:rPr>
              <w:t>Support retention of RR No. 5.357A in order to ensure sufficient access on a global basis by the aeronautical mobile-satellite (R) service in the bands 1 54</w:t>
            </w:r>
            <w:r w:rsidR="004B4651">
              <w:rPr>
                <w:bCs/>
                <w:sz w:val="16"/>
                <w:szCs w:val="16"/>
              </w:rPr>
              <w:t>5–1 555 MHz and 1 646.5–1 656.5 </w:t>
            </w:r>
            <w:r w:rsidRPr="00F15CEA">
              <w:rPr>
                <w:bCs/>
                <w:sz w:val="16"/>
                <w:szCs w:val="16"/>
              </w:rPr>
              <w:t xml:space="preserve">MHz to support the requirements for aeronautical satellite </w:t>
            </w:r>
            <w:r w:rsidR="008E74DD">
              <w:rPr>
                <w:bCs/>
                <w:sz w:val="16"/>
                <w:szCs w:val="16"/>
              </w:rPr>
              <w:t xml:space="preserve">safety </w:t>
            </w:r>
            <w:r w:rsidRPr="00F15CEA">
              <w:rPr>
                <w:bCs/>
                <w:sz w:val="16"/>
                <w:szCs w:val="16"/>
              </w:rPr>
              <w:t>communications.</w:t>
            </w:r>
          </w:p>
          <w:p w14:paraId="22F7E7CF" w14:textId="77777777" w:rsidR="00481F91" w:rsidRPr="00F15CEA" w:rsidRDefault="00481F91" w:rsidP="006A0219">
            <w:pPr>
              <w:spacing w:line="180" w:lineRule="exact"/>
              <w:jc w:val="left"/>
              <w:rPr>
                <w:bCs/>
                <w:i/>
                <w:sz w:val="16"/>
                <w:szCs w:val="16"/>
              </w:rPr>
            </w:pPr>
          </w:p>
          <w:p w14:paraId="1B84BAC1" w14:textId="77777777" w:rsidR="00481F91" w:rsidRPr="00F15CEA" w:rsidRDefault="00481F91" w:rsidP="00F15CEA">
            <w:pPr>
              <w:spacing w:line="200" w:lineRule="exact"/>
              <w:jc w:val="left"/>
              <w:rPr>
                <w:bCs/>
                <w:i/>
                <w:sz w:val="16"/>
                <w:szCs w:val="16"/>
              </w:rPr>
            </w:pPr>
            <w:r w:rsidRPr="00F15CEA">
              <w:rPr>
                <w:bCs/>
                <w:i/>
                <w:sz w:val="16"/>
                <w:szCs w:val="16"/>
              </w:rPr>
              <w:t>    Note.— In these frequency bands</w:t>
            </w:r>
            <w:r w:rsidR="004B4651">
              <w:rPr>
                <w:bCs/>
                <w:i/>
                <w:sz w:val="16"/>
                <w:szCs w:val="16"/>
              </w:rPr>
              <w:t>,</w:t>
            </w:r>
            <w:r w:rsidRPr="00F15CEA">
              <w:rPr>
                <w:bCs/>
                <w:i/>
                <w:sz w:val="16"/>
                <w:szCs w:val="16"/>
              </w:rPr>
              <w:t xml:space="preserve"> priority access should be prov</w:t>
            </w:r>
            <w:r w:rsidR="008E74DD">
              <w:rPr>
                <w:bCs/>
                <w:i/>
                <w:sz w:val="16"/>
                <w:szCs w:val="16"/>
              </w:rPr>
              <w:t xml:space="preserve">ided for aeronautical safety </w:t>
            </w:r>
            <w:r w:rsidRPr="00F15CEA">
              <w:rPr>
                <w:bCs/>
                <w:i/>
                <w:sz w:val="16"/>
                <w:szCs w:val="16"/>
              </w:rPr>
              <w:t>communications</w:t>
            </w:r>
            <w:r w:rsidR="00615CBB">
              <w:rPr>
                <w:bCs/>
                <w:i/>
                <w:sz w:val="16"/>
                <w:szCs w:val="16"/>
              </w:rPr>
              <w:t xml:space="preserve"> </w:t>
            </w:r>
            <w:r w:rsidR="00615CBB" w:rsidRPr="00F15CEA">
              <w:rPr>
                <w:bCs/>
                <w:i/>
                <w:sz w:val="16"/>
                <w:szCs w:val="16"/>
              </w:rPr>
              <w:t>within a network</w:t>
            </w:r>
            <w:r w:rsidRPr="00F15CEA">
              <w:rPr>
                <w:bCs/>
                <w:i/>
                <w:sz w:val="16"/>
                <w:szCs w:val="16"/>
              </w:rPr>
              <w:t>.</w:t>
            </w:r>
          </w:p>
          <w:p w14:paraId="4DFD4DB0" w14:textId="77777777" w:rsidR="00481F91" w:rsidRDefault="00481F91" w:rsidP="00F15CEA">
            <w:pPr>
              <w:spacing w:line="200" w:lineRule="exact"/>
              <w:jc w:val="left"/>
              <w:rPr>
                <w:bCs/>
                <w:sz w:val="16"/>
                <w:szCs w:val="16"/>
              </w:rPr>
            </w:pPr>
          </w:p>
          <w:p w14:paraId="099A2F09" w14:textId="77777777" w:rsidR="00481F91" w:rsidRDefault="00481F91" w:rsidP="009F58DE">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mobile-satellite (R) service.</w:t>
            </w:r>
          </w:p>
          <w:p w14:paraId="7B0B146E" w14:textId="77777777" w:rsidR="008E74DD" w:rsidRPr="00F15CEA" w:rsidRDefault="008E74DD" w:rsidP="009F58DE">
            <w:pPr>
              <w:spacing w:line="200" w:lineRule="exact"/>
              <w:jc w:val="left"/>
              <w:rPr>
                <w:bCs/>
                <w:sz w:val="16"/>
                <w:szCs w:val="16"/>
              </w:rPr>
            </w:pPr>
          </w:p>
          <w:p w14:paraId="731BA795" w14:textId="77777777" w:rsidR="00481F91" w:rsidRPr="00F15CEA" w:rsidRDefault="00481F91" w:rsidP="00F15CEA">
            <w:pPr>
              <w:spacing w:line="200" w:lineRule="exact"/>
              <w:jc w:val="left"/>
              <w:rPr>
                <w:sz w:val="16"/>
                <w:szCs w:val="16"/>
              </w:rPr>
            </w:pPr>
            <w:r w:rsidRPr="00F15CEA">
              <w:rPr>
                <w:bCs/>
                <w:i/>
                <w:sz w:val="16"/>
                <w:szCs w:val="16"/>
              </w:rPr>
              <w:t>    Note.— In the United States in the bands 1 555–1 559 MHz and 1 656.5–1 660.5 MHz</w:t>
            </w:r>
            <w:r w:rsidR="004B4651">
              <w:rPr>
                <w:bCs/>
                <w:i/>
                <w:sz w:val="16"/>
                <w:szCs w:val="16"/>
              </w:rPr>
              <w:t>,</w:t>
            </w:r>
            <w:r w:rsidRPr="00F15CEA">
              <w:rPr>
                <w:bCs/>
                <w:i/>
                <w:sz w:val="16"/>
                <w:szCs w:val="16"/>
              </w:rPr>
              <w:t xml:space="preserve"> the aeronautical mobile-satellite (R) service has priority and immediate access over other mobile-satellite communications within a network.</w:t>
            </w:r>
          </w:p>
        </w:tc>
        <w:tc>
          <w:tcPr>
            <w:tcW w:w="3040" w:type="dxa"/>
            <w:tcMar>
              <w:top w:w="60" w:type="dxa"/>
              <w:left w:w="60" w:type="dxa"/>
              <w:bottom w:w="60" w:type="dxa"/>
              <w:right w:w="60" w:type="dxa"/>
            </w:tcMar>
          </w:tcPr>
          <w:p w14:paraId="06F9076D" w14:textId="77777777" w:rsidR="00481F91" w:rsidRPr="00F15CEA" w:rsidRDefault="008E74DD" w:rsidP="00F15CEA">
            <w:pPr>
              <w:spacing w:line="200" w:lineRule="exact"/>
              <w:jc w:val="left"/>
              <w:rPr>
                <w:bCs/>
                <w:sz w:val="16"/>
                <w:szCs w:val="16"/>
              </w:rPr>
            </w:pPr>
            <w:r w:rsidRPr="008E74DD">
              <w:rPr>
                <w:bCs/>
                <w:sz w:val="16"/>
                <w:szCs w:val="16"/>
              </w:rPr>
              <w:t>This band is attractive to other sectors including PMSE and terrestrial broadband communications</w:t>
            </w:r>
            <w:r>
              <w:rPr>
                <w:bCs/>
                <w:sz w:val="16"/>
                <w:szCs w:val="16"/>
              </w:rPr>
              <w:t>.</w:t>
            </w:r>
          </w:p>
        </w:tc>
        <w:tc>
          <w:tcPr>
            <w:tcW w:w="3040" w:type="dxa"/>
            <w:tcMar>
              <w:top w:w="60" w:type="dxa"/>
              <w:left w:w="60" w:type="dxa"/>
              <w:bottom w:w="60" w:type="dxa"/>
              <w:right w:w="60" w:type="dxa"/>
            </w:tcMar>
          </w:tcPr>
          <w:p w14:paraId="1A9EA3A9" w14:textId="77777777" w:rsidR="00481F91" w:rsidRPr="00F15CEA" w:rsidRDefault="008E74DD" w:rsidP="00F15CEA">
            <w:pPr>
              <w:spacing w:line="200" w:lineRule="exact"/>
              <w:jc w:val="left"/>
              <w:rPr>
                <w:bCs/>
                <w:sz w:val="16"/>
                <w:szCs w:val="16"/>
              </w:rPr>
            </w:pPr>
            <w:r>
              <w:rPr>
                <w:sz w:val="16"/>
                <w:szCs w:val="16"/>
              </w:rPr>
              <w:t>This band is extensively used for aeronautical satellite safety communications and should be safeguarded against the potential for interference from terrestrial services.</w:t>
            </w:r>
          </w:p>
        </w:tc>
      </w:tr>
      <w:tr w:rsidR="00481F91" w:rsidRPr="00F15CEA" w14:paraId="2F5E8517" w14:textId="77777777" w:rsidTr="008E74DD">
        <w:trPr>
          <w:jc w:val="center"/>
        </w:trPr>
        <w:tc>
          <w:tcPr>
            <w:tcW w:w="1639" w:type="dxa"/>
            <w:shd w:val="clear" w:color="auto" w:fill="auto"/>
            <w:tcMar>
              <w:top w:w="60" w:type="dxa"/>
              <w:left w:w="60" w:type="dxa"/>
              <w:bottom w:w="60" w:type="dxa"/>
              <w:right w:w="60" w:type="dxa"/>
            </w:tcMar>
          </w:tcPr>
          <w:p w14:paraId="420BE00D" w14:textId="77777777" w:rsidR="00481F91" w:rsidRPr="00F15CEA" w:rsidRDefault="00481F91" w:rsidP="008E74DD">
            <w:pPr>
              <w:spacing w:line="200" w:lineRule="exact"/>
              <w:jc w:val="left"/>
              <w:rPr>
                <w:sz w:val="16"/>
                <w:szCs w:val="16"/>
              </w:rPr>
            </w:pPr>
            <w:r w:rsidRPr="00F15CEA">
              <w:rPr>
                <w:sz w:val="16"/>
                <w:szCs w:val="16"/>
              </w:rPr>
              <w:t>1</w:t>
            </w:r>
            <w:r w:rsidR="008E74DD">
              <w:rPr>
                <w:sz w:val="16"/>
                <w:szCs w:val="16"/>
              </w:rPr>
              <w:t> 610–1 </w:t>
            </w:r>
            <w:r w:rsidRPr="00F15CEA">
              <w:rPr>
                <w:sz w:val="16"/>
                <w:szCs w:val="16"/>
              </w:rPr>
              <w:t>626.5 MHz</w:t>
            </w:r>
          </w:p>
        </w:tc>
        <w:tc>
          <w:tcPr>
            <w:tcW w:w="1267" w:type="dxa"/>
            <w:shd w:val="clear" w:color="auto" w:fill="auto"/>
            <w:tcMar>
              <w:top w:w="60" w:type="dxa"/>
              <w:left w:w="60" w:type="dxa"/>
              <w:bottom w:w="60" w:type="dxa"/>
              <w:right w:w="60" w:type="dxa"/>
            </w:tcMar>
          </w:tcPr>
          <w:p w14:paraId="5C9F2225"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5FEDD3F6" w14:textId="77777777" w:rsidR="00481F91" w:rsidRPr="00F15CEA" w:rsidRDefault="00481F91" w:rsidP="00F15CEA">
            <w:pPr>
              <w:spacing w:line="200" w:lineRule="exact"/>
              <w:jc w:val="left"/>
              <w:rPr>
                <w:sz w:val="16"/>
                <w:szCs w:val="16"/>
              </w:rPr>
            </w:pPr>
            <w:r w:rsidRPr="00F15CEA">
              <w:rPr>
                <w:sz w:val="16"/>
                <w:szCs w:val="16"/>
              </w:rPr>
              <w:t>(</w:t>
            </w:r>
            <w:r w:rsidR="006E581D" w:rsidRPr="00F15CEA">
              <w:rPr>
                <w:sz w:val="16"/>
                <w:szCs w:val="16"/>
              </w:rPr>
              <w:t>IRIDIUM</w:t>
            </w:r>
            <w:r w:rsidRPr="00F15CEA">
              <w:rPr>
                <w:sz w:val="16"/>
                <w:szCs w:val="16"/>
              </w:rPr>
              <w:t>)</w:t>
            </w:r>
          </w:p>
        </w:tc>
        <w:tc>
          <w:tcPr>
            <w:tcW w:w="934" w:type="dxa"/>
            <w:shd w:val="clear" w:color="auto" w:fill="auto"/>
            <w:tcMar>
              <w:top w:w="60" w:type="dxa"/>
              <w:left w:w="60" w:type="dxa"/>
              <w:bottom w:w="60" w:type="dxa"/>
              <w:right w:w="60" w:type="dxa"/>
            </w:tcMar>
          </w:tcPr>
          <w:p w14:paraId="41E95B22" w14:textId="77777777" w:rsidR="00481F91" w:rsidRPr="00F15CEA" w:rsidRDefault="00481F91" w:rsidP="00F15CEA">
            <w:pPr>
              <w:spacing w:line="200" w:lineRule="exact"/>
              <w:jc w:val="left"/>
              <w:rPr>
                <w:sz w:val="16"/>
                <w:szCs w:val="16"/>
              </w:rPr>
            </w:pPr>
            <w:r w:rsidRPr="00F15CEA">
              <w:rPr>
                <w:sz w:val="16"/>
                <w:szCs w:val="16"/>
              </w:rPr>
              <w:t xml:space="preserve">Long term </w:t>
            </w:r>
          </w:p>
        </w:tc>
        <w:tc>
          <w:tcPr>
            <w:tcW w:w="3400" w:type="dxa"/>
            <w:shd w:val="clear" w:color="auto" w:fill="auto"/>
            <w:tcMar>
              <w:top w:w="60" w:type="dxa"/>
              <w:left w:w="60" w:type="dxa"/>
              <w:bottom w:w="60" w:type="dxa"/>
              <w:right w:w="60" w:type="dxa"/>
            </w:tcMar>
          </w:tcPr>
          <w:p w14:paraId="305A0E3B"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aeronautical mobile-</w:t>
            </w:r>
            <w:r w:rsidR="008E74DD">
              <w:rPr>
                <w:bCs/>
                <w:sz w:val="16"/>
                <w:szCs w:val="16"/>
              </w:rPr>
              <w:t>satellite (R) service (E</w:t>
            </w:r>
            <w:r w:rsidR="008E74DD">
              <w:rPr>
                <w:bCs/>
                <w:sz w:val="16"/>
                <w:szCs w:val="16"/>
              </w:rPr>
              <w:noBreakHyphen/>
              <w:t>s, s-E) in the frequency band 1 610–1 </w:t>
            </w:r>
            <w:r w:rsidR="004B4651">
              <w:rPr>
                <w:bCs/>
                <w:sz w:val="16"/>
                <w:szCs w:val="16"/>
              </w:rPr>
              <w:t>626.5 </w:t>
            </w:r>
            <w:r w:rsidRPr="00F15CEA">
              <w:rPr>
                <w:bCs/>
                <w:sz w:val="16"/>
                <w:szCs w:val="16"/>
              </w:rPr>
              <w:t>MHz.</w:t>
            </w:r>
          </w:p>
          <w:p w14:paraId="09E0AFF9" w14:textId="77777777" w:rsidR="00481F91" w:rsidRPr="00F15CEA" w:rsidRDefault="00481F91" w:rsidP="00F15CEA">
            <w:pPr>
              <w:spacing w:line="200" w:lineRule="exact"/>
              <w:jc w:val="left"/>
              <w:rPr>
                <w:bCs/>
                <w:sz w:val="16"/>
                <w:szCs w:val="16"/>
              </w:rPr>
            </w:pPr>
          </w:p>
          <w:p w14:paraId="0BCBA253" w14:textId="77777777" w:rsidR="00481F91" w:rsidRPr="00F15CEA" w:rsidRDefault="00481F91" w:rsidP="00827FE5">
            <w:pPr>
              <w:spacing w:line="200" w:lineRule="exact"/>
              <w:jc w:val="left"/>
              <w:rPr>
                <w:sz w:val="16"/>
                <w:szCs w:val="16"/>
              </w:rPr>
            </w:pPr>
            <w:r w:rsidRPr="00F15CEA">
              <w:rPr>
                <w:bCs/>
                <w:i/>
                <w:sz w:val="16"/>
                <w:szCs w:val="16"/>
              </w:rPr>
              <w:t xml:space="preserve">    Note.— This frequency band has been allocated to the aeronautical mobile-satellite (R) service on a primary basis as per </w:t>
            </w:r>
            <w:r w:rsidR="00721C7E">
              <w:rPr>
                <w:bCs/>
                <w:i/>
                <w:sz w:val="16"/>
                <w:szCs w:val="16"/>
              </w:rPr>
              <w:t xml:space="preserve">RR No. </w:t>
            </w:r>
            <w:r w:rsidRPr="00721C7E">
              <w:rPr>
                <w:b/>
                <w:bCs/>
                <w:i/>
                <w:sz w:val="16"/>
                <w:szCs w:val="16"/>
              </w:rPr>
              <w:t>5.367</w:t>
            </w:r>
            <w:r w:rsidRPr="00F15CEA">
              <w:rPr>
                <w:bCs/>
                <w:i/>
                <w:sz w:val="16"/>
                <w:szCs w:val="16"/>
              </w:rPr>
              <w:t>.</w:t>
            </w:r>
          </w:p>
        </w:tc>
        <w:tc>
          <w:tcPr>
            <w:tcW w:w="3040" w:type="dxa"/>
            <w:tcMar>
              <w:top w:w="60" w:type="dxa"/>
              <w:left w:w="60" w:type="dxa"/>
              <w:bottom w:w="60" w:type="dxa"/>
              <w:right w:w="60" w:type="dxa"/>
            </w:tcMar>
          </w:tcPr>
          <w:p w14:paraId="1E1F0CD7"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283C60E9" w14:textId="77777777" w:rsidR="00481F91" w:rsidRPr="00F15CEA" w:rsidRDefault="00481F91" w:rsidP="00F15CEA">
            <w:pPr>
              <w:spacing w:line="200" w:lineRule="exact"/>
              <w:jc w:val="left"/>
              <w:rPr>
                <w:bCs/>
                <w:sz w:val="16"/>
                <w:szCs w:val="16"/>
              </w:rPr>
            </w:pPr>
          </w:p>
        </w:tc>
      </w:tr>
      <w:tr w:rsidR="00481F91" w:rsidRPr="00F15CEA" w14:paraId="30D0C8AC" w14:textId="77777777" w:rsidTr="008E74DD">
        <w:trPr>
          <w:jc w:val="center"/>
        </w:trPr>
        <w:tc>
          <w:tcPr>
            <w:tcW w:w="1639" w:type="dxa"/>
            <w:shd w:val="clear" w:color="auto" w:fill="auto"/>
            <w:tcMar>
              <w:top w:w="60" w:type="dxa"/>
              <w:left w:w="60" w:type="dxa"/>
              <w:bottom w:w="60" w:type="dxa"/>
              <w:right w:w="60" w:type="dxa"/>
            </w:tcMar>
          </w:tcPr>
          <w:p w14:paraId="582490E8" w14:textId="77777777" w:rsidR="00481F91" w:rsidRPr="00F15CEA" w:rsidRDefault="00481F91" w:rsidP="00F15CEA">
            <w:pPr>
              <w:spacing w:line="200" w:lineRule="exact"/>
              <w:jc w:val="left"/>
              <w:rPr>
                <w:sz w:val="16"/>
                <w:szCs w:val="16"/>
              </w:rPr>
            </w:pPr>
            <w:r w:rsidRPr="00F15CEA">
              <w:rPr>
                <w:sz w:val="16"/>
                <w:szCs w:val="16"/>
              </w:rPr>
              <w:t>3 400–4 200 MHz</w:t>
            </w:r>
          </w:p>
        </w:tc>
        <w:tc>
          <w:tcPr>
            <w:tcW w:w="1267" w:type="dxa"/>
            <w:shd w:val="clear" w:color="auto" w:fill="auto"/>
            <w:tcMar>
              <w:top w:w="60" w:type="dxa"/>
              <w:left w:w="60" w:type="dxa"/>
              <w:bottom w:w="60" w:type="dxa"/>
              <w:right w:w="60" w:type="dxa"/>
            </w:tcMar>
          </w:tcPr>
          <w:p w14:paraId="0DD7EE0C" w14:textId="77777777" w:rsidR="00481F91" w:rsidRPr="00F15CEA" w:rsidRDefault="00481F91" w:rsidP="00F15CEA">
            <w:pPr>
              <w:spacing w:line="200" w:lineRule="exact"/>
              <w:jc w:val="left"/>
              <w:rPr>
                <w:sz w:val="16"/>
                <w:szCs w:val="16"/>
              </w:rPr>
            </w:pPr>
            <w:r w:rsidRPr="00F15CEA">
              <w:rPr>
                <w:sz w:val="16"/>
                <w:szCs w:val="16"/>
              </w:rPr>
              <w:t>VSAT for aeronautical networks and AMS(R)S feeder links</w:t>
            </w:r>
          </w:p>
        </w:tc>
        <w:tc>
          <w:tcPr>
            <w:tcW w:w="934" w:type="dxa"/>
            <w:shd w:val="clear" w:color="auto" w:fill="auto"/>
            <w:tcMar>
              <w:top w:w="60" w:type="dxa"/>
              <w:left w:w="60" w:type="dxa"/>
              <w:bottom w:w="60" w:type="dxa"/>
              <w:right w:w="60" w:type="dxa"/>
            </w:tcMar>
          </w:tcPr>
          <w:p w14:paraId="2FD40D10"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505FC52"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FSS and adequate protection from other co-band and adjacent band services.</w:t>
            </w:r>
          </w:p>
        </w:tc>
        <w:tc>
          <w:tcPr>
            <w:tcW w:w="3040" w:type="dxa"/>
            <w:tcMar>
              <w:top w:w="60" w:type="dxa"/>
              <w:left w:w="60" w:type="dxa"/>
              <w:bottom w:w="60" w:type="dxa"/>
              <w:right w:w="60" w:type="dxa"/>
            </w:tcMar>
          </w:tcPr>
          <w:p w14:paraId="01ADCA02" w14:textId="77777777" w:rsidR="00481F91" w:rsidRPr="00F15CEA" w:rsidRDefault="00514574" w:rsidP="00F15CEA">
            <w:pPr>
              <w:spacing w:line="200" w:lineRule="exact"/>
              <w:jc w:val="left"/>
              <w:rPr>
                <w:bCs/>
                <w:sz w:val="16"/>
                <w:szCs w:val="16"/>
              </w:rPr>
            </w:pPr>
            <w:r w:rsidRPr="00514574">
              <w:rPr>
                <w:bCs/>
                <w:sz w:val="16"/>
                <w:szCs w:val="16"/>
              </w:rPr>
              <w:t xml:space="preserve">This band is attractive to other sectors including </w:t>
            </w:r>
            <w:r w:rsidR="004B4651" w:rsidRPr="003446F2">
              <w:rPr>
                <w:bCs/>
                <w:sz w:val="16"/>
                <w:szCs w:val="16"/>
              </w:rPr>
              <w:t xml:space="preserve">international mobile telecommunications </w:t>
            </w:r>
            <w:r w:rsidR="004B4651">
              <w:rPr>
                <w:bCs/>
                <w:sz w:val="16"/>
                <w:szCs w:val="16"/>
              </w:rPr>
              <w:t>(</w:t>
            </w:r>
            <w:r w:rsidRPr="00514574">
              <w:rPr>
                <w:bCs/>
                <w:sz w:val="16"/>
                <w:szCs w:val="16"/>
              </w:rPr>
              <w:t>IMT</w:t>
            </w:r>
            <w:r w:rsidR="004B4651">
              <w:rPr>
                <w:bCs/>
                <w:sz w:val="16"/>
                <w:szCs w:val="16"/>
              </w:rPr>
              <w:t>)</w:t>
            </w:r>
            <w:r w:rsidRPr="00514574">
              <w:rPr>
                <w:bCs/>
                <w:sz w:val="16"/>
                <w:szCs w:val="16"/>
              </w:rPr>
              <w:t>.</w:t>
            </w:r>
          </w:p>
        </w:tc>
        <w:tc>
          <w:tcPr>
            <w:tcW w:w="3040" w:type="dxa"/>
            <w:tcMar>
              <w:top w:w="60" w:type="dxa"/>
              <w:left w:w="60" w:type="dxa"/>
              <w:bottom w:w="60" w:type="dxa"/>
              <w:right w:w="60" w:type="dxa"/>
            </w:tcMar>
          </w:tcPr>
          <w:p w14:paraId="032B57B7" w14:textId="77777777" w:rsidR="00481F91" w:rsidRPr="00F15CEA" w:rsidRDefault="00481F91" w:rsidP="00F15CEA">
            <w:pPr>
              <w:spacing w:line="200" w:lineRule="exact"/>
              <w:jc w:val="left"/>
              <w:rPr>
                <w:bCs/>
                <w:sz w:val="16"/>
                <w:szCs w:val="16"/>
              </w:rPr>
            </w:pPr>
          </w:p>
        </w:tc>
      </w:tr>
      <w:tr w:rsidR="00514574" w:rsidRPr="00F15CEA" w14:paraId="18D8B6DC" w14:textId="77777777" w:rsidTr="008E74DD">
        <w:trPr>
          <w:jc w:val="center"/>
        </w:trPr>
        <w:tc>
          <w:tcPr>
            <w:tcW w:w="1639" w:type="dxa"/>
            <w:shd w:val="clear" w:color="auto" w:fill="auto"/>
            <w:tcMar>
              <w:top w:w="60" w:type="dxa"/>
              <w:left w:w="60" w:type="dxa"/>
              <w:bottom w:w="60" w:type="dxa"/>
              <w:right w:w="60" w:type="dxa"/>
            </w:tcMar>
          </w:tcPr>
          <w:p w14:paraId="54AF3A02" w14:textId="77777777" w:rsidR="00514574" w:rsidRPr="00F15CEA" w:rsidRDefault="00514574" w:rsidP="00514574">
            <w:pPr>
              <w:spacing w:line="200" w:lineRule="exact"/>
              <w:jc w:val="left"/>
              <w:rPr>
                <w:sz w:val="16"/>
                <w:szCs w:val="16"/>
              </w:rPr>
            </w:pPr>
            <w:r>
              <w:rPr>
                <w:sz w:val="16"/>
                <w:szCs w:val="16"/>
              </w:rPr>
              <w:t>4 </w:t>
            </w:r>
            <w:r w:rsidRPr="00514574">
              <w:rPr>
                <w:sz w:val="16"/>
                <w:szCs w:val="16"/>
              </w:rPr>
              <w:t>200–4</w:t>
            </w:r>
            <w:r>
              <w:rPr>
                <w:sz w:val="16"/>
                <w:szCs w:val="16"/>
              </w:rPr>
              <w:t> </w:t>
            </w:r>
            <w:r w:rsidRPr="00514574">
              <w:rPr>
                <w:sz w:val="16"/>
                <w:szCs w:val="16"/>
              </w:rPr>
              <w:t>400 MHz</w:t>
            </w:r>
          </w:p>
        </w:tc>
        <w:tc>
          <w:tcPr>
            <w:tcW w:w="1267" w:type="dxa"/>
            <w:shd w:val="clear" w:color="auto" w:fill="auto"/>
            <w:tcMar>
              <w:top w:w="60" w:type="dxa"/>
              <w:left w:w="60" w:type="dxa"/>
              <w:bottom w:w="60" w:type="dxa"/>
              <w:right w:w="60" w:type="dxa"/>
            </w:tcMar>
          </w:tcPr>
          <w:p w14:paraId="61513485" w14:textId="77777777" w:rsidR="00514574" w:rsidRPr="00F15CEA" w:rsidRDefault="00514574" w:rsidP="00F15CEA">
            <w:pPr>
              <w:spacing w:line="200" w:lineRule="exact"/>
              <w:jc w:val="left"/>
              <w:rPr>
                <w:sz w:val="16"/>
                <w:szCs w:val="16"/>
              </w:rPr>
            </w:pPr>
            <w:r>
              <w:rPr>
                <w:sz w:val="16"/>
                <w:szCs w:val="16"/>
              </w:rPr>
              <w:t>WAIC</w:t>
            </w:r>
          </w:p>
        </w:tc>
        <w:tc>
          <w:tcPr>
            <w:tcW w:w="934" w:type="dxa"/>
            <w:shd w:val="clear" w:color="auto" w:fill="auto"/>
            <w:tcMar>
              <w:top w:w="60" w:type="dxa"/>
              <w:left w:w="60" w:type="dxa"/>
              <w:bottom w:w="60" w:type="dxa"/>
              <w:right w:w="60" w:type="dxa"/>
            </w:tcMar>
          </w:tcPr>
          <w:p w14:paraId="0358AB56" w14:textId="77777777" w:rsidR="00514574" w:rsidRPr="00F15CEA" w:rsidRDefault="00514574"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BB1AD9F" w14:textId="77777777" w:rsidR="00514574" w:rsidRPr="00F15CEA" w:rsidRDefault="00514574" w:rsidP="00F15CEA">
            <w:pPr>
              <w:spacing w:line="200" w:lineRule="exact"/>
              <w:jc w:val="left"/>
              <w:rPr>
                <w:bCs/>
                <w:sz w:val="16"/>
                <w:szCs w:val="16"/>
              </w:rPr>
            </w:pPr>
            <w:r>
              <w:rPr>
                <w:sz w:val="16"/>
                <w:szCs w:val="16"/>
              </w:rPr>
              <w:t xml:space="preserve">Secure the continuing availability of the frequency band 4 200–4 400 MHz, which is allocated to the </w:t>
            </w:r>
            <w:r>
              <w:rPr>
                <w:sz w:val="16"/>
                <w:szCs w:val="16"/>
              </w:rPr>
              <w:lastRenderedPageBreak/>
              <w:t>aeronautical radionavigation service, for use by airborne radio altimeters on a global basis.</w:t>
            </w:r>
          </w:p>
        </w:tc>
        <w:tc>
          <w:tcPr>
            <w:tcW w:w="3040" w:type="dxa"/>
            <w:tcMar>
              <w:top w:w="60" w:type="dxa"/>
              <w:left w:w="60" w:type="dxa"/>
              <w:bottom w:w="60" w:type="dxa"/>
              <w:right w:w="60" w:type="dxa"/>
            </w:tcMar>
          </w:tcPr>
          <w:p w14:paraId="6A5EB37B" w14:textId="77777777" w:rsidR="00514574" w:rsidRPr="00514574" w:rsidRDefault="00514574" w:rsidP="00F15CEA">
            <w:pPr>
              <w:spacing w:line="200" w:lineRule="exact"/>
              <w:jc w:val="left"/>
              <w:rPr>
                <w:bCs/>
                <w:sz w:val="16"/>
                <w:szCs w:val="16"/>
              </w:rPr>
            </w:pPr>
          </w:p>
        </w:tc>
        <w:tc>
          <w:tcPr>
            <w:tcW w:w="3040" w:type="dxa"/>
            <w:tcMar>
              <w:top w:w="60" w:type="dxa"/>
              <w:left w:w="60" w:type="dxa"/>
              <w:bottom w:w="60" w:type="dxa"/>
              <w:right w:w="60" w:type="dxa"/>
            </w:tcMar>
          </w:tcPr>
          <w:p w14:paraId="4E18664D" w14:textId="77777777" w:rsidR="00514574" w:rsidRPr="00514574" w:rsidRDefault="00514574" w:rsidP="00514574">
            <w:pPr>
              <w:spacing w:line="200" w:lineRule="exact"/>
              <w:jc w:val="left"/>
              <w:rPr>
                <w:bCs/>
                <w:sz w:val="16"/>
                <w:szCs w:val="16"/>
              </w:rPr>
            </w:pPr>
            <w:r w:rsidRPr="00514574">
              <w:rPr>
                <w:bCs/>
                <w:sz w:val="16"/>
                <w:szCs w:val="16"/>
              </w:rPr>
              <w:t>Develop SARPs.</w:t>
            </w:r>
          </w:p>
          <w:p w14:paraId="1919720A" w14:textId="77777777" w:rsidR="00514574" w:rsidRPr="00514574" w:rsidRDefault="00514574" w:rsidP="00514574">
            <w:pPr>
              <w:spacing w:line="200" w:lineRule="exact"/>
              <w:jc w:val="left"/>
              <w:rPr>
                <w:bCs/>
                <w:sz w:val="16"/>
                <w:szCs w:val="16"/>
              </w:rPr>
            </w:pPr>
          </w:p>
          <w:p w14:paraId="0038A9DA" w14:textId="77777777" w:rsidR="00514574" w:rsidRPr="00F15CEA" w:rsidRDefault="00514574" w:rsidP="00514574">
            <w:pPr>
              <w:spacing w:line="200" w:lineRule="exact"/>
              <w:jc w:val="left"/>
              <w:rPr>
                <w:bCs/>
                <w:sz w:val="16"/>
                <w:szCs w:val="16"/>
              </w:rPr>
            </w:pPr>
            <w:r w:rsidRPr="00514574">
              <w:rPr>
                <w:bCs/>
                <w:sz w:val="16"/>
                <w:szCs w:val="16"/>
              </w:rPr>
              <w:lastRenderedPageBreak/>
              <w:t>Identify opportunities to develop new radio altimeters that are spectrally efficient and resilient to interference.</w:t>
            </w:r>
          </w:p>
        </w:tc>
      </w:tr>
      <w:tr w:rsidR="00481F91" w:rsidRPr="00F15CEA" w14:paraId="4F2D6BD2" w14:textId="77777777" w:rsidTr="008E74DD">
        <w:trPr>
          <w:jc w:val="center"/>
        </w:trPr>
        <w:tc>
          <w:tcPr>
            <w:tcW w:w="1639" w:type="dxa"/>
            <w:shd w:val="clear" w:color="auto" w:fill="auto"/>
            <w:tcMar>
              <w:top w:w="60" w:type="dxa"/>
              <w:left w:w="60" w:type="dxa"/>
              <w:bottom w:w="60" w:type="dxa"/>
              <w:right w:w="60" w:type="dxa"/>
            </w:tcMar>
          </w:tcPr>
          <w:p w14:paraId="4CEBE546" w14:textId="77777777" w:rsidR="00481F91" w:rsidRPr="00F15CEA" w:rsidRDefault="00640D9B" w:rsidP="0059242B">
            <w:pPr>
              <w:pageBreakBefore/>
              <w:spacing w:line="200" w:lineRule="exact"/>
              <w:jc w:val="left"/>
              <w:rPr>
                <w:sz w:val="16"/>
                <w:szCs w:val="16"/>
              </w:rPr>
            </w:pPr>
            <w:r>
              <w:rPr>
                <w:sz w:val="16"/>
                <w:szCs w:val="16"/>
              </w:rPr>
              <w:lastRenderedPageBreak/>
              <w:t>5 </w:t>
            </w:r>
            <w:r w:rsidRPr="00640D9B">
              <w:rPr>
                <w:sz w:val="16"/>
                <w:szCs w:val="16"/>
              </w:rPr>
              <w:t>000</w:t>
            </w:r>
            <w:r>
              <w:rPr>
                <w:sz w:val="16"/>
                <w:szCs w:val="16"/>
              </w:rPr>
              <w:t>–</w:t>
            </w:r>
            <w:r w:rsidRPr="00640D9B">
              <w:rPr>
                <w:sz w:val="16"/>
                <w:szCs w:val="16"/>
              </w:rPr>
              <w:t>5</w:t>
            </w:r>
            <w:r>
              <w:rPr>
                <w:sz w:val="16"/>
                <w:szCs w:val="16"/>
              </w:rPr>
              <w:t> </w:t>
            </w:r>
            <w:r w:rsidRPr="00640D9B">
              <w:rPr>
                <w:sz w:val="16"/>
                <w:szCs w:val="16"/>
              </w:rPr>
              <w:t>150 MHz (5</w:t>
            </w:r>
            <w:r>
              <w:rPr>
                <w:sz w:val="16"/>
                <w:szCs w:val="16"/>
              </w:rPr>
              <w:t> 000–5 </w:t>
            </w:r>
            <w:r w:rsidRPr="00640D9B">
              <w:rPr>
                <w:sz w:val="16"/>
                <w:szCs w:val="16"/>
              </w:rPr>
              <w:t>030 MHz, 5</w:t>
            </w:r>
            <w:r>
              <w:rPr>
                <w:sz w:val="16"/>
                <w:szCs w:val="16"/>
              </w:rPr>
              <w:t> </w:t>
            </w:r>
            <w:r w:rsidRPr="00640D9B">
              <w:rPr>
                <w:sz w:val="16"/>
                <w:szCs w:val="16"/>
              </w:rPr>
              <w:t>030–5</w:t>
            </w:r>
            <w:r>
              <w:rPr>
                <w:sz w:val="16"/>
                <w:szCs w:val="16"/>
              </w:rPr>
              <w:t> </w:t>
            </w:r>
            <w:r w:rsidRPr="00640D9B">
              <w:rPr>
                <w:sz w:val="16"/>
                <w:szCs w:val="16"/>
              </w:rPr>
              <w:t>091 MHz,</w:t>
            </w:r>
            <w:r>
              <w:rPr>
                <w:sz w:val="16"/>
                <w:szCs w:val="16"/>
              </w:rPr>
              <w:t xml:space="preserve"> </w:t>
            </w:r>
            <w:r w:rsidRPr="00640D9B">
              <w:rPr>
                <w:sz w:val="16"/>
                <w:szCs w:val="16"/>
              </w:rPr>
              <w:t>5</w:t>
            </w:r>
            <w:r>
              <w:rPr>
                <w:sz w:val="16"/>
                <w:szCs w:val="16"/>
                <w:lang w:val="en-CA"/>
              </w:rPr>
              <w:t> </w:t>
            </w:r>
            <w:r w:rsidRPr="00640D9B">
              <w:rPr>
                <w:sz w:val="16"/>
                <w:szCs w:val="16"/>
              </w:rPr>
              <w:t>091–5</w:t>
            </w:r>
            <w:r>
              <w:rPr>
                <w:sz w:val="16"/>
                <w:szCs w:val="16"/>
              </w:rPr>
              <w:t> </w:t>
            </w:r>
            <w:r w:rsidRPr="00640D9B">
              <w:rPr>
                <w:sz w:val="16"/>
                <w:szCs w:val="16"/>
              </w:rPr>
              <w:t>150 MHz)</w:t>
            </w:r>
          </w:p>
        </w:tc>
        <w:tc>
          <w:tcPr>
            <w:tcW w:w="1267" w:type="dxa"/>
            <w:shd w:val="clear" w:color="auto" w:fill="auto"/>
            <w:tcMar>
              <w:top w:w="60" w:type="dxa"/>
              <w:left w:w="60" w:type="dxa"/>
              <w:bottom w:w="60" w:type="dxa"/>
              <w:right w:w="60" w:type="dxa"/>
            </w:tcMar>
          </w:tcPr>
          <w:p w14:paraId="10C77DFD" w14:textId="77777777" w:rsidR="00481F91" w:rsidRPr="00F15CEA" w:rsidRDefault="00481F91" w:rsidP="00F15CEA">
            <w:pPr>
              <w:spacing w:line="200" w:lineRule="exact"/>
              <w:jc w:val="left"/>
              <w:rPr>
                <w:sz w:val="16"/>
                <w:szCs w:val="16"/>
              </w:rPr>
            </w:pPr>
            <w:r w:rsidRPr="00F15CEA">
              <w:rPr>
                <w:sz w:val="16"/>
                <w:szCs w:val="16"/>
              </w:rPr>
              <w:t xml:space="preserve">AeroMACS </w:t>
            </w:r>
          </w:p>
          <w:p w14:paraId="50390A82" w14:textId="77777777" w:rsidR="00481F91" w:rsidRPr="00F15CEA" w:rsidRDefault="00481F91" w:rsidP="00F15CEA">
            <w:pPr>
              <w:spacing w:line="200" w:lineRule="exact"/>
              <w:jc w:val="left"/>
              <w:rPr>
                <w:sz w:val="16"/>
                <w:szCs w:val="16"/>
              </w:rPr>
            </w:pPr>
          </w:p>
          <w:p w14:paraId="3754EE86" w14:textId="77777777" w:rsidR="00481F91" w:rsidRPr="00F15CEA" w:rsidRDefault="00481F91" w:rsidP="00F15CEA">
            <w:pPr>
              <w:spacing w:line="200" w:lineRule="exact"/>
              <w:jc w:val="left"/>
              <w:rPr>
                <w:sz w:val="16"/>
                <w:szCs w:val="16"/>
              </w:rPr>
            </w:pPr>
            <w:r w:rsidRPr="00F15CEA">
              <w:rPr>
                <w:sz w:val="16"/>
                <w:szCs w:val="16"/>
              </w:rPr>
              <w:t>UAS terrestrial and satellite C2/C3 communications</w:t>
            </w:r>
          </w:p>
        </w:tc>
        <w:tc>
          <w:tcPr>
            <w:tcW w:w="934" w:type="dxa"/>
            <w:shd w:val="clear" w:color="auto" w:fill="auto"/>
            <w:tcMar>
              <w:top w:w="60" w:type="dxa"/>
              <w:left w:w="60" w:type="dxa"/>
              <w:bottom w:w="60" w:type="dxa"/>
              <w:right w:w="60" w:type="dxa"/>
            </w:tcMar>
          </w:tcPr>
          <w:p w14:paraId="504F679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1145EEB0" w14:textId="08EF04B5" w:rsidR="00481F91" w:rsidRPr="00F15CEA" w:rsidRDefault="00481F91" w:rsidP="00F15CEA">
            <w:pPr>
              <w:spacing w:line="200" w:lineRule="exact"/>
              <w:jc w:val="left"/>
              <w:rPr>
                <w:bCs/>
                <w:sz w:val="16"/>
                <w:szCs w:val="16"/>
              </w:rPr>
            </w:pPr>
            <w:r w:rsidRPr="00F15CEA">
              <w:rPr>
                <w:bCs/>
                <w:sz w:val="16"/>
                <w:szCs w:val="16"/>
              </w:rPr>
              <w:t>Secure the continuing availability of the frequency band 5 091–5 150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w:t>
            </w:r>
            <w:ins w:id="272" w:author="Author">
              <w:r w:rsidR="00B604CA">
                <w:rPr>
                  <w:bCs/>
                  <w:sz w:val="16"/>
                  <w:szCs w:val="16"/>
                </w:rPr>
                <w:t>on-</w:t>
              </w:r>
            </w:ins>
            <w:r w:rsidRPr="00F15CEA">
              <w:rPr>
                <w:bCs/>
                <w:sz w:val="16"/>
                <w:szCs w:val="16"/>
              </w:rPr>
              <w:t>airport communications (AeroMACS) on a global basis.</w:t>
            </w:r>
          </w:p>
          <w:p w14:paraId="42E29FD1" w14:textId="77777777" w:rsidR="00481F91" w:rsidRDefault="00481F91" w:rsidP="00F15CEA">
            <w:pPr>
              <w:spacing w:line="200" w:lineRule="exact"/>
              <w:jc w:val="left"/>
              <w:rPr>
                <w:bCs/>
                <w:sz w:val="16"/>
                <w:szCs w:val="16"/>
              </w:rPr>
            </w:pPr>
          </w:p>
          <w:p w14:paraId="0B19F284" w14:textId="77777777" w:rsidR="00481F91" w:rsidRDefault="00481F91">
            <w:pPr>
              <w:spacing w:line="200" w:lineRule="exact"/>
              <w:jc w:val="left"/>
              <w:rPr>
                <w:bCs/>
                <w:i/>
                <w:sz w:val="16"/>
                <w:szCs w:val="16"/>
              </w:rPr>
            </w:pPr>
            <w:r w:rsidRPr="00F15CEA">
              <w:rPr>
                <w:bCs/>
                <w:sz w:val="16"/>
                <w:szCs w:val="16"/>
              </w:rPr>
              <w:t>    </w:t>
            </w:r>
            <w:r w:rsidRPr="00F15CEA">
              <w:rPr>
                <w:bCs/>
                <w:i/>
                <w:sz w:val="16"/>
                <w:szCs w:val="16"/>
              </w:rPr>
              <w:t>Note.— While not in the Radio Regulations, some States may, on a national basis, allocate the 5 000–5 030 MHz band to the AM(R)S for use by AeroMACS.</w:t>
            </w:r>
          </w:p>
          <w:p w14:paraId="7D796068" w14:textId="77777777" w:rsidR="004B4651" w:rsidRDefault="004B4651" w:rsidP="004B4651">
            <w:pPr>
              <w:spacing w:line="200" w:lineRule="exact"/>
              <w:jc w:val="left"/>
              <w:rPr>
                <w:bCs/>
                <w:i/>
                <w:sz w:val="16"/>
                <w:szCs w:val="16"/>
              </w:rPr>
            </w:pPr>
          </w:p>
          <w:p w14:paraId="3474674C" w14:textId="77777777" w:rsidR="004B4651" w:rsidRPr="00F15CEA" w:rsidRDefault="004B4651" w:rsidP="004B4651">
            <w:pPr>
              <w:spacing w:line="200" w:lineRule="exact"/>
              <w:jc w:val="left"/>
              <w:rPr>
                <w:sz w:val="16"/>
                <w:szCs w:val="16"/>
              </w:rPr>
            </w:pPr>
            <w:r w:rsidRPr="00F15CEA">
              <w:rPr>
                <w:bCs/>
                <w:sz w:val="16"/>
                <w:szCs w:val="16"/>
              </w:rPr>
              <w:t>Secure future implementation of the aeronautical mobile (R) service and the aeronautical mobile-satellite (R) service in the frequency band 5 030–5 091 MHz to support air-ground communications for unmanned aircraft systems while satisfying the spectrum requirements for MLS.</w:t>
            </w:r>
          </w:p>
        </w:tc>
        <w:tc>
          <w:tcPr>
            <w:tcW w:w="3040" w:type="dxa"/>
            <w:tcMar>
              <w:top w:w="60" w:type="dxa"/>
              <w:left w:w="60" w:type="dxa"/>
              <w:bottom w:w="60" w:type="dxa"/>
              <w:right w:w="60" w:type="dxa"/>
            </w:tcMar>
          </w:tcPr>
          <w:p w14:paraId="70ABAFA4"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057E090A" w14:textId="77777777" w:rsidR="00481F91" w:rsidRPr="00F15CEA" w:rsidRDefault="00481F91" w:rsidP="00F15CEA">
            <w:pPr>
              <w:spacing w:line="200" w:lineRule="exact"/>
              <w:jc w:val="left"/>
              <w:rPr>
                <w:bCs/>
                <w:sz w:val="16"/>
                <w:szCs w:val="16"/>
              </w:rPr>
            </w:pPr>
          </w:p>
        </w:tc>
      </w:tr>
    </w:tbl>
    <w:p w14:paraId="1C8E310E" w14:textId="77777777" w:rsidR="00640D9B" w:rsidRDefault="00640D9B"/>
    <w:p w14:paraId="15FCB0CB" w14:textId="77777777" w:rsidR="00640D9B" w:rsidRDefault="00640D9B"/>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3"/>
        <w:gridCol w:w="1264"/>
        <w:gridCol w:w="932"/>
        <w:gridCol w:w="3387"/>
        <w:gridCol w:w="2989"/>
        <w:gridCol w:w="2989"/>
      </w:tblGrid>
      <w:tr w:rsidR="00976266" w:rsidRPr="00681918" w14:paraId="023CA90C" w14:textId="77777777" w:rsidTr="00976266">
        <w:trPr>
          <w:tblHeader/>
          <w:jc w:val="center"/>
        </w:trPr>
        <w:tc>
          <w:tcPr>
            <w:tcW w:w="13320" w:type="dxa"/>
            <w:gridSpan w:val="6"/>
            <w:shd w:val="clear" w:color="auto" w:fill="auto"/>
            <w:tcMar>
              <w:top w:w="60" w:type="dxa"/>
              <w:left w:w="60" w:type="dxa"/>
              <w:bottom w:w="60" w:type="dxa"/>
              <w:right w:w="60" w:type="dxa"/>
            </w:tcMar>
            <w:vAlign w:val="bottom"/>
          </w:tcPr>
          <w:p w14:paraId="1A1712E5" w14:textId="7387DD52" w:rsidR="00976266" w:rsidRPr="00681918" w:rsidRDefault="00976266" w:rsidP="00F15CEA">
            <w:pPr>
              <w:spacing w:line="200" w:lineRule="exact"/>
              <w:jc w:val="center"/>
              <w:rPr>
                <w:i/>
                <w:iCs/>
                <w:sz w:val="16"/>
                <w:szCs w:val="16"/>
              </w:rPr>
            </w:pPr>
            <w:r w:rsidRPr="00681918">
              <w:rPr>
                <w:i/>
                <w:iCs/>
                <w:sz w:val="16"/>
                <w:szCs w:val="16"/>
              </w:rPr>
              <w:t xml:space="preserve">ICAO spectrum strategy for aeronautical </w:t>
            </w:r>
            <w:ins w:id="273" w:author="Author">
              <w:r w:rsidR="00796B9B">
                <w:rPr>
                  <w:i/>
                  <w:iCs/>
                  <w:sz w:val="16"/>
                  <w:szCs w:val="16"/>
                </w:rPr>
                <w:t xml:space="preserve">radio </w:t>
              </w:r>
            </w:ins>
            <w:r w:rsidRPr="00681918">
              <w:rPr>
                <w:i/>
                <w:iCs/>
                <w:sz w:val="16"/>
                <w:szCs w:val="16"/>
              </w:rPr>
              <w:t xml:space="preserve">navigation </w:t>
            </w:r>
            <w:ins w:id="274" w:author="Author">
              <w:r w:rsidR="00796B9B">
                <w:rPr>
                  <w:i/>
                  <w:iCs/>
                  <w:sz w:val="16"/>
                  <w:szCs w:val="16"/>
                </w:rPr>
                <w:t xml:space="preserve">service </w:t>
              </w:r>
            </w:ins>
            <w:r w:rsidRPr="00681918">
              <w:rPr>
                <w:i/>
                <w:iCs/>
                <w:sz w:val="16"/>
                <w:szCs w:val="16"/>
              </w:rPr>
              <w:t>systems</w:t>
            </w:r>
            <w:r>
              <w:rPr>
                <w:i/>
                <w:iCs/>
                <w:sz w:val="16"/>
                <w:szCs w:val="16"/>
              </w:rPr>
              <w:t xml:space="preserve"> </w:t>
            </w:r>
            <w:del w:id="275" w:author="Jonasson, Loftur" w:date="2021-07-21T11:56:00Z">
              <w:r w:rsidRPr="00681918" w:rsidDel="00F15FAB">
                <w:rPr>
                  <w:i/>
                  <w:iCs/>
                  <w:sz w:val="16"/>
                  <w:szCs w:val="16"/>
                </w:rPr>
                <w:delText>(</w:delText>
              </w:r>
              <w:r w:rsidRPr="00761163" w:rsidDel="00F15FAB">
                <w:rPr>
                  <w:i/>
                  <w:iCs/>
                  <w:sz w:val="16"/>
                  <w:szCs w:val="16"/>
                </w:rPr>
                <w:delText>Reference: ICAO Doc 9750, Appendix 5, Roadmap 5</w:delText>
              </w:r>
              <w:r w:rsidRPr="00681918" w:rsidDel="00F15FAB">
                <w:rPr>
                  <w:i/>
                  <w:iCs/>
                  <w:sz w:val="16"/>
                  <w:szCs w:val="16"/>
                </w:rPr>
                <w:delText>)</w:delText>
              </w:r>
            </w:del>
          </w:p>
        </w:tc>
      </w:tr>
      <w:tr w:rsidR="00976266" w:rsidRPr="00681918" w14:paraId="19DEB1A6" w14:textId="77777777" w:rsidTr="00976266">
        <w:trPr>
          <w:tblHeader/>
          <w:jc w:val="center"/>
        </w:trPr>
        <w:tc>
          <w:tcPr>
            <w:tcW w:w="1649" w:type="dxa"/>
            <w:shd w:val="clear" w:color="auto" w:fill="auto"/>
            <w:tcMar>
              <w:top w:w="60" w:type="dxa"/>
              <w:left w:w="60" w:type="dxa"/>
              <w:bottom w:w="60" w:type="dxa"/>
              <w:right w:w="60" w:type="dxa"/>
            </w:tcMar>
            <w:vAlign w:val="bottom"/>
            <w:hideMark/>
          </w:tcPr>
          <w:p w14:paraId="6C2DDA45" w14:textId="77777777" w:rsidR="00976266" w:rsidRPr="00681918" w:rsidRDefault="00976266" w:rsidP="00640D9B">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75" w:type="dxa"/>
            <w:shd w:val="clear" w:color="auto" w:fill="auto"/>
            <w:tcMar>
              <w:top w:w="60" w:type="dxa"/>
              <w:left w:w="60" w:type="dxa"/>
              <w:bottom w:w="60" w:type="dxa"/>
              <w:right w:w="60" w:type="dxa"/>
            </w:tcMar>
            <w:vAlign w:val="bottom"/>
            <w:hideMark/>
          </w:tcPr>
          <w:p w14:paraId="361B69A7" w14:textId="77777777" w:rsidR="00976266" w:rsidRPr="00681918" w:rsidRDefault="00976266" w:rsidP="00F15CEA">
            <w:pPr>
              <w:spacing w:line="200" w:lineRule="exact"/>
              <w:jc w:val="center"/>
              <w:rPr>
                <w:i/>
                <w:iCs/>
                <w:sz w:val="16"/>
                <w:szCs w:val="16"/>
              </w:rPr>
            </w:pPr>
            <w:r w:rsidRPr="00681918">
              <w:rPr>
                <w:i/>
                <w:iCs/>
                <w:sz w:val="16"/>
                <w:szCs w:val="16"/>
              </w:rPr>
              <w:t>Aeronautical use</w:t>
            </w:r>
          </w:p>
        </w:tc>
        <w:tc>
          <w:tcPr>
            <w:tcW w:w="940" w:type="dxa"/>
            <w:shd w:val="clear" w:color="auto" w:fill="auto"/>
            <w:tcMar>
              <w:top w:w="60" w:type="dxa"/>
              <w:left w:w="60" w:type="dxa"/>
              <w:bottom w:w="60" w:type="dxa"/>
              <w:right w:w="60" w:type="dxa"/>
            </w:tcMar>
            <w:vAlign w:val="bottom"/>
            <w:hideMark/>
          </w:tcPr>
          <w:p w14:paraId="54B0FB51" w14:textId="77777777" w:rsidR="00976266" w:rsidRPr="00681918" w:rsidRDefault="00976266" w:rsidP="00F15CEA">
            <w:pPr>
              <w:spacing w:line="200" w:lineRule="exact"/>
              <w:jc w:val="center"/>
              <w:rPr>
                <w:i/>
                <w:iCs/>
                <w:sz w:val="16"/>
                <w:szCs w:val="16"/>
              </w:rPr>
            </w:pPr>
            <w:r w:rsidRPr="00681918">
              <w:rPr>
                <w:i/>
                <w:iCs/>
                <w:sz w:val="16"/>
                <w:szCs w:val="16"/>
              </w:rPr>
              <w:t>Timescale</w:t>
            </w:r>
          </w:p>
        </w:tc>
        <w:tc>
          <w:tcPr>
            <w:tcW w:w="3420" w:type="dxa"/>
            <w:shd w:val="clear" w:color="auto" w:fill="auto"/>
            <w:tcMar>
              <w:top w:w="60" w:type="dxa"/>
              <w:left w:w="60" w:type="dxa"/>
              <w:bottom w:w="60" w:type="dxa"/>
              <w:right w:w="60" w:type="dxa"/>
            </w:tcMar>
            <w:vAlign w:val="bottom"/>
            <w:hideMark/>
          </w:tcPr>
          <w:p w14:paraId="24A62F7D" w14:textId="77777777" w:rsidR="00976266" w:rsidRPr="00681918" w:rsidRDefault="00976266" w:rsidP="00F15CEA">
            <w:pPr>
              <w:spacing w:line="200" w:lineRule="exact"/>
              <w:jc w:val="center"/>
              <w:rPr>
                <w:i/>
                <w:iCs/>
                <w:sz w:val="16"/>
                <w:szCs w:val="16"/>
              </w:rPr>
            </w:pPr>
            <w:r w:rsidRPr="00681918">
              <w:rPr>
                <w:i/>
                <w:iCs/>
                <w:sz w:val="16"/>
                <w:szCs w:val="16"/>
              </w:rPr>
              <w:t>ICAO spectrum strategy</w:t>
            </w:r>
          </w:p>
        </w:tc>
        <w:tc>
          <w:tcPr>
            <w:tcW w:w="3018" w:type="dxa"/>
            <w:tcMar>
              <w:top w:w="60" w:type="dxa"/>
              <w:left w:w="60" w:type="dxa"/>
              <w:bottom w:w="60" w:type="dxa"/>
              <w:right w:w="60" w:type="dxa"/>
            </w:tcMar>
            <w:vAlign w:val="bottom"/>
          </w:tcPr>
          <w:p w14:paraId="167898D1" w14:textId="77777777" w:rsidR="00976266" w:rsidRPr="00F15CEA" w:rsidRDefault="00976266" w:rsidP="00F1541B">
            <w:pPr>
              <w:spacing w:line="200" w:lineRule="exact"/>
              <w:jc w:val="center"/>
              <w:rPr>
                <w:i/>
                <w:iCs/>
                <w:sz w:val="16"/>
                <w:szCs w:val="16"/>
              </w:rPr>
            </w:pPr>
            <w:r>
              <w:rPr>
                <w:i/>
                <w:iCs/>
                <w:sz w:val="16"/>
                <w:szCs w:val="16"/>
              </w:rPr>
              <w:t>Risk factors</w:t>
            </w:r>
          </w:p>
        </w:tc>
        <w:tc>
          <w:tcPr>
            <w:tcW w:w="3018" w:type="dxa"/>
            <w:tcMar>
              <w:top w:w="60" w:type="dxa"/>
              <w:left w:w="60" w:type="dxa"/>
              <w:bottom w:w="60" w:type="dxa"/>
              <w:right w:w="60" w:type="dxa"/>
            </w:tcMar>
            <w:vAlign w:val="bottom"/>
          </w:tcPr>
          <w:p w14:paraId="2B8B4B91" w14:textId="77777777" w:rsidR="00976266" w:rsidRPr="00F15CEA" w:rsidRDefault="00976266" w:rsidP="00F1541B">
            <w:pPr>
              <w:spacing w:line="200" w:lineRule="exact"/>
              <w:jc w:val="center"/>
              <w:rPr>
                <w:i/>
                <w:iCs/>
                <w:sz w:val="16"/>
                <w:szCs w:val="16"/>
              </w:rPr>
            </w:pPr>
            <w:r>
              <w:rPr>
                <w:i/>
                <w:iCs/>
                <w:sz w:val="16"/>
                <w:szCs w:val="16"/>
              </w:rPr>
              <w:t>Vision statement</w:t>
            </w:r>
          </w:p>
        </w:tc>
      </w:tr>
      <w:tr w:rsidR="00976266" w:rsidRPr="00681918" w14:paraId="2AF46C4E" w14:textId="77777777" w:rsidTr="00976266">
        <w:trPr>
          <w:jc w:val="center"/>
        </w:trPr>
        <w:tc>
          <w:tcPr>
            <w:tcW w:w="1649" w:type="dxa"/>
            <w:shd w:val="clear" w:color="auto" w:fill="auto"/>
            <w:tcMar>
              <w:top w:w="60" w:type="dxa"/>
              <w:left w:w="60" w:type="dxa"/>
              <w:bottom w:w="60" w:type="dxa"/>
              <w:right w:w="60" w:type="dxa"/>
            </w:tcMar>
            <w:hideMark/>
          </w:tcPr>
          <w:p w14:paraId="0F51FB15" w14:textId="77777777" w:rsidR="00640D9B" w:rsidRPr="00681918" w:rsidRDefault="00640D9B" w:rsidP="00F15CEA">
            <w:pPr>
              <w:spacing w:line="200" w:lineRule="exact"/>
              <w:jc w:val="left"/>
              <w:rPr>
                <w:sz w:val="16"/>
                <w:szCs w:val="16"/>
              </w:rPr>
            </w:pPr>
            <w:r w:rsidRPr="00681918">
              <w:rPr>
                <w:sz w:val="16"/>
                <w:szCs w:val="16"/>
              </w:rPr>
              <w:t>130–535 kHz</w:t>
            </w:r>
          </w:p>
        </w:tc>
        <w:tc>
          <w:tcPr>
            <w:tcW w:w="1275" w:type="dxa"/>
            <w:shd w:val="clear" w:color="auto" w:fill="auto"/>
            <w:tcMar>
              <w:top w:w="60" w:type="dxa"/>
              <w:left w:w="60" w:type="dxa"/>
              <w:bottom w:w="60" w:type="dxa"/>
              <w:right w:w="60" w:type="dxa"/>
            </w:tcMar>
            <w:hideMark/>
          </w:tcPr>
          <w:p w14:paraId="571A1CEF" w14:textId="77777777" w:rsidR="00640D9B" w:rsidRPr="00681918" w:rsidRDefault="00640D9B" w:rsidP="00F15CEA">
            <w:pPr>
              <w:spacing w:line="200" w:lineRule="exact"/>
              <w:jc w:val="left"/>
              <w:rPr>
                <w:sz w:val="16"/>
                <w:szCs w:val="16"/>
              </w:rPr>
            </w:pPr>
            <w:r w:rsidRPr="00681918">
              <w:rPr>
                <w:sz w:val="16"/>
                <w:szCs w:val="16"/>
              </w:rPr>
              <w:t>NDB</w:t>
            </w:r>
          </w:p>
        </w:tc>
        <w:tc>
          <w:tcPr>
            <w:tcW w:w="940" w:type="dxa"/>
            <w:shd w:val="clear" w:color="auto" w:fill="auto"/>
            <w:tcMar>
              <w:top w:w="60" w:type="dxa"/>
              <w:left w:w="60" w:type="dxa"/>
              <w:bottom w:w="60" w:type="dxa"/>
              <w:right w:w="60" w:type="dxa"/>
            </w:tcMar>
            <w:hideMark/>
          </w:tcPr>
          <w:p w14:paraId="1FD4E188" w14:textId="77777777" w:rsidR="00640D9B" w:rsidRPr="00681918" w:rsidRDefault="00640D9B" w:rsidP="00F15CEA">
            <w:pPr>
              <w:spacing w:line="200" w:lineRule="exact"/>
              <w:jc w:val="left"/>
              <w:rPr>
                <w:sz w:val="16"/>
                <w:szCs w:val="16"/>
              </w:rPr>
            </w:pPr>
            <w:r w:rsidRPr="00681918">
              <w:rPr>
                <w:sz w:val="16"/>
                <w:szCs w:val="16"/>
              </w:rPr>
              <w:t>Global: medium term</w:t>
            </w:r>
          </w:p>
          <w:p w14:paraId="44DCD6AD" w14:textId="77777777" w:rsidR="00640D9B" w:rsidRPr="00681918" w:rsidRDefault="00640D9B" w:rsidP="00F15CEA">
            <w:pPr>
              <w:spacing w:line="200" w:lineRule="exact"/>
              <w:jc w:val="left"/>
              <w:rPr>
                <w:sz w:val="16"/>
                <w:szCs w:val="16"/>
              </w:rPr>
            </w:pPr>
          </w:p>
          <w:p w14:paraId="6724947F" w14:textId="77777777" w:rsidR="00640D9B" w:rsidRPr="00681918" w:rsidRDefault="00640D9B" w:rsidP="00F15CEA">
            <w:pPr>
              <w:spacing w:line="200" w:lineRule="exact"/>
              <w:jc w:val="left"/>
              <w:rPr>
                <w:sz w:val="16"/>
                <w:szCs w:val="16"/>
              </w:rPr>
            </w:pPr>
            <w:r w:rsidRPr="00681918">
              <w:rPr>
                <w:sz w:val="16"/>
                <w:szCs w:val="16"/>
              </w:rPr>
              <w:t>Regional: long term</w:t>
            </w:r>
          </w:p>
        </w:tc>
        <w:tc>
          <w:tcPr>
            <w:tcW w:w="3420" w:type="dxa"/>
            <w:shd w:val="clear" w:color="auto" w:fill="auto"/>
            <w:tcMar>
              <w:top w:w="60" w:type="dxa"/>
              <w:left w:w="60" w:type="dxa"/>
              <w:bottom w:w="60" w:type="dxa"/>
              <w:right w:w="60" w:type="dxa"/>
            </w:tcMar>
            <w:hideMark/>
          </w:tcPr>
          <w:p w14:paraId="0161AA53" w14:textId="77777777" w:rsidR="00640D9B" w:rsidRPr="003446F2" w:rsidRDefault="00640D9B" w:rsidP="00F15CEA">
            <w:pPr>
              <w:spacing w:line="200" w:lineRule="exact"/>
              <w:jc w:val="left"/>
              <w:rPr>
                <w:spacing w:val="-3"/>
                <w:sz w:val="16"/>
                <w:szCs w:val="16"/>
              </w:rPr>
            </w:pPr>
            <w:r w:rsidRPr="003446F2">
              <w:rPr>
                <w:spacing w:val="-3"/>
                <w:sz w:val="16"/>
                <w:szCs w:val="16"/>
              </w:rPr>
              <w:t>Secure the continuing availability of the frequency band 130–535 kHz, parts of which are allocated to the aeronautical radionavigation service, on a global basis for use by NDB systems for at least the medium term and, in the long term, on a regional basis.</w:t>
            </w:r>
          </w:p>
          <w:p w14:paraId="1ACFF1FE" w14:textId="77777777" w:rsidR="00640D9B" w:rsidRPr="00681918" w:rsidRDefault="00640D9B" w:rsidP="00F15CEA">
            <w:pPr>
              <w:spacing w:line="200" w:lineRule="exact"/>
              <w:jc w:val="left"/>
              <w:rPr>
                <w:i/>
                <w:sz w:val="16"/>
                <w:szCs w:val="16"/>
              </w:rPr>
            </w:pPr>
          </w:p>
          <w:p w14:paraId="36836DD3" w14:textId="77777777" w:rsidR="00640D9B" w:rsidRPr="00681918" w:rsidRDefault="00640D9B" w:rsidP="00F15CEA">
            <w:pPr>
              <w:spacing w:line="200" w:lineRule="exact"/>
              <w:jc w:val="left"/>
              <w:rPr>
                <w:b/>
                <w:i/>
                <w:sz w:val="16"/>
                <w:szCs w:val="16"/>
              </w:rPr>
            </w:pPr>
            <w:r w:rsidRPr="00681918">
              <w:rPr>
                <w:i/>
                <w:sz w:val="16"/>
                <w:szCs w:val="16"/>
              </w:rPr>
              <w:t>    Note.— Long-term use may be required to support national requirements.</w:t>
            </w:r>
          </w:p>
        </w:tc>
        <w:tc>
          <w:tcPr>
            <w:tcW w:w="3018" w:type="dxa"/>
            <w:tcMar>
              <w:top w:w="60" w:type="dxa"/>
              <w:left w:w="60" w:type="dxa"/>
              <w:bottom w:w="60" w:type="dxa"/>
              <w:right w:w="60" w:type="dxa"/>
            </w:tcMar>
          </w:tcPr>
          <w:p w14:paraId="6B1900BE" w14:textId="77777777" w:rsidR="00640D9B" w:rsidRPr="00681918" w:rsidRDefault="00640D9B" w:rsidP="00F15CEA">
            <w:pPr>
              <w:spacing w:line="200" w:lineRule="exact"/>
              <w:jc w:val="left"/>
              <w:rPr>
                <w:sz w:val="16"/>
                <w:szCs w:val="16"/>
              </w:rPr>
            </w:pPr>
          </w:p>
        </w:tc>
        <w:tc>
          <w:tcPr>
            <w:tcW w:w="3018" w:type="dxa"/>
            <w:tcMar>
              <w:top w:w="60" w:type="dxa"/>
              <w:left w:w="60" w:type="dxa"/>
              <w:bottom w:w="60" w:type="dxa"/>
              <w:right w:w="60" w:type="dxa"/>
            </w:tcMar>
          </w:tcPr>
          <w:p w14:paraId="393E6D50" w14:textId="77777777" w:rsidR="00640D9B" w:rsidRPr="00681918" w:rsidRDefault="00640D9B" w:rsidP="00F15CEA">
            <w:pPr>
              <w:spacing w:line="200" w:lineRule="exact"/>
              <w:jc w:val="left"/>
              <w:rPr>
                <w:sz w:val="16"/>
                <w:szCs w:val="16"/>
              </w:rPr>
            </w:pPr>
          </w:p>
        </w:tc>
      </w:tr>
      <w:tr w:rsidR="00976266" w:rsidRPr="00681918" w14:paraId="34B60F6B" w14:textId="77777777" w:rsidTr="00976266">
        <w:trPr>
          <w:jc w:val="center"/>
        </w:trPr>
        <w:tc>
          <w:tcPr>
            <w:tcW w:w="1649" w:type="dxa"/>
            <w:shd w:val="clear" w:color="auto" w:fill="auto"/>
            <w:tcMar>
              <w:top w:w="60" w:type="dxa"/>
              <w:left w:w="60" w:type="dxa"/>
              <w:bottom w:w="60" w:type="dxa"/>
              <w:right w:w="60" w:type="dxa"/>
            </w:tcMar>
            <w:hideMark/>
          </w:tcPr>
          <w:p w14:paraId="7DEBC8CB" w14:textId="77777777" w:rsidR="00640D9B" w:rsidRPr="00681918" w:rsidRDefault="00640D9B" w:rsidP="00BB73A4">
            <w:pPr>
              <w:spacing w:line="200" w:lineRule="exact"/>
              <w:jc w:val="left"/>
              <w:rPr>
                <w:sz w:val="16"/>
                <w:szCs w:val="16"/>
              </w:rPr>
            </w:pPr>
            <w:r w:rsidRPr="00681918">
              <w:rPr>
                <w:sz w:val="16"/>
                <w:szCs w:val="16"/>
              </w:rPr>
              <w:t>74.8–75.2 MHz</w:t>
            </w:r>
          </w:p>
        </w:tc>
        <w:tc>
          <w:tcPr>
            <w:tcW w:w="1275" w:type="dxa"/>
            <w:shd w:val="clear" w:color="auto" w:fill="auto"/>
            <w:tcMar>
              <w:top w:w="60" w:type="dxa"/>
              <w:left w:w="60" w:type="dxa"/>
              <w:bottom w:w="60" w:type="dxa"/>
              <w:right w:w="60" w:type="dxa"/>
            </w:tcMar>
            <w:hideMark/>
          </w:tcPr>
          <w:p w14:paraId="5983197E" w14:textId="77777777" w:rsidR="00640D9B" w:rsidRPr="00681918" w:rsidRDefault="00640D9B" w:rsidP="00BB73A4">
            <w:pPr>
              <w:spacing w:line="200" w:lineRule="exact"/>
              <w:jc w:val="left"/>
              <w:rPr>
                <w:sz w:val="16"/>
                <w:szCs w:val="16"/>
              </w:rPr>
            </w:pPr>
            <w:r w:rsidRPr="00681918">
              <w:rPr>
                <w:sz w:val="16"/>
                <w:szCs w:val="16"/>
              </w:rPr>
              <w:t>Marker beacon</w:t>
            </w:r>
          </w:p>
        </w:tc>
        <w:tc>
          <w:tcPr>
            <w:tcW w:w="940" w:type="dxa"/>
            <w:shd w:val="clear" w:color="auto" w:fill="auto"/>
            <w:tcMar>
              <w:top w:w="60" w:type="dxa"/>
              <w:left w:w="60" w:type="dxa"/>
              <w:bottom w:w="60" w:type="dxa"/>
              <w:right w:w="60" w:type="dxa"/>
            </w:tcMar>
            <w:hideMark/>
          </w:tcPr>
          <w:p w14:paraId="1575D975"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65241972" w14:textId="77777777" w:rsidR="00640D9B" w:rsidRPr="00681918" w:rsidRDefault="00640D9B" w:rsidP="005405F0">
            <w:pPr>
              <w:spacing w:line="200" w:lineRule="exact"/>
              <w:jc w:val="left"/>
              <w:rPr>
                <w:bCs/>
                <w:sz w:val="16"/>
                <w:szCs w:val="16"/>
              </w:rPr>
            </w:pPr>
            <w:r w:rsidRPr="00681918">
              <w:rPr>
                <w:sz w:val="16"/>
                <w:szCs w:val="16"/>
              </w:rPr>
              <w:t>Secure the continuing availability of the frequency band 74.8–75.2</w:t>
            </w:r>
            <w:r>
              <w:rPr>
                <w:sz w:val="16"/>
                <w:szCs w:val="16"/>
              </w:rPr>
              <w:t> </w:t>
            </w:r>
            <w:r w:rsidRPr="00681918">
              <w:rPr>
                <w:sz w:val="16"/>
                <w:szCs w:val="16"/>
              </w:rPr>
              <w:t>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marker beacons on a global basis.</w:t>
            </w:r>
          </w:p>
        </w:tc>
        <w:tc>
          <w:tcPr>
            <w:tcW w:w="3018" w:type="dxa"/>
            <w:tcMar>
              <w:top w:w="60" w:type="dxa"/>
              <w:left w:w="60" w:type="dxa"/>
              <w:bottom w:w="60" w:type="dxa"/>
              <w:right w:w="60" w:type="dxa"/>
            </w:tcMar>
          </w:tcPr>
          <w:p w14:paraId="34F1103E" w14:textId="77777777" w:rsidR="00640D9B" w:rsidRPr="00681918" w:rsidRDefault="00976266" w:rsidP="005405F0">
            <w:pPr>
              <w:spacing w:line="200" w:lineRule="exact"/>
              <w:jc w:val="left"/>
              <w:rPr>
                <w:sz w:val="16"/>
                <w:szCs w:val="16"/>
              </w:rPr>
            </w:pPr>
            <w:r w:rsidRPr="00976266">
              <w:rPr>
                <w:sz w:val="16"/>
                <w:szCs w:val="16"/>
              </w:rPr>
              <w:t>Current threats to this band include the increase of man-made noise due to, for example, PLC modems producing signal components as high as 300 MHz.</w:t>
            </w:r>
          </w:p>
        </w:tc>
        <w:tc>
          <w:tcPr>
            <w:tcW w:w="3018" w:type="dxa"/>
            <w:tcMar>
              <w:top w:w="60" w:type="dxa"/>
              <w:left w:w="60" w:type="dxa"/>
              <w:bottom w:w="60" w:type="dxa"/>
              <w:right w:w="60" w:type="dxa"/>
            </w:tcMar>
          </w:tcPr>
          <w:p w14:paraId="1F08EE98" w14:textId="5A100D85" w:rsidR="00B46F5A" w:rsidRPr="00681918" w:rsidRDefault="00976266" w:rsidP="005405F0">
            <w:pPr>
              <w:spacing w:line="200" w:lineRule="exact"/>
              <w:jc w:val="left"/>
              <w:rPr>
                <w:sz w:val="16"/>
                <w:szCs w:val="16"/>
              </w:rPr>
            </w:pPr>
            <w:r w:rsidRPr="00976266">
              <w:rPr>
                <w:sz w:val="16"/>
                <w:szCs w:val="16"/>
              </w:rPr>
              <w:t>Consider a plan for the replacement of marker beacons by DME or other suitable technologies such as GNSS-based distance-to-threshold indicators.</w:t>
            </w:r>
          </w:p>
        </w:tc>
      </w:tr>
      <w:tr w:rsidR="00976266" w:rsidRPr="00681918" w14:paraId="643ECC7A" w14:textId="77777777" w:rsidTr="00976266">
        <w:trPr>
          <w:jc w:val="center"/>
        </w:trPr>
        <w:tc>
          <w:tcPr>
            <w:tcW w:w="1649" w:type="dxa"/>
            <w:shd w:val="clear" w:color="auto" w:fill="auto"/>
            <w:tcMar>
              <w:top w:w="60" w:type="dxa"/>
              <w:left w:w="60" w:type="dxa"/>
              <w:bottom w:w="60" w:type="dxa"/>
              <w:right w:w="60" w:type="dxa"/>
            </w:tcMar>
          </w:tcPr>
          <w:p w14:paraId="477A3950" w14:textId="77777777" w:rsidR="00640D9B" w:rsidRPr="00681918" w:rsidRDefault="00640D9B" w:rsidP="00F15CEA">
            <w:pPr>
              <w:spacing w:line="200" w:lineRule="exact"/>
              <w:jc w:val="left"/>
              <w:rPr>
                <w:sz w:val="16"/>
                <w:szCs w:val="16"/>
              </w:rPr>
            </w:pPr>
            <w:r w:rsidRPr="00681918">
              <w:rPr>
                <w:sz w:val="16"/>
                <w:szCs w:val="16"/>
              </w:rPr>
              <w:t>108–112 MHz</w:t>
            </w:r>
          </w:p>
        </w:tc>
        <w:tc>
          <w:tcPr>
            <w:tcW w:w="1275" w:type="dxa"/>
            <w:shd w:val="clear" w:color="auto" w:fill="auto"/>
            <w:tcMar>
              <w:top w:w="60" w:type="dxa"/>
              <w:left w:w="60" w:type="dxa"/>
              <w:bottom w:w="60" w:type="dxa"/>
              <w:right w:w="60" w:type="dxa"/>
            </w:tcMar>
          </w:tcPr>
          <w:p w14:paraId="36F589CE" w14:textId="77777777" w:rsidR="00640D9B" w:rsidRPr="00681918" w:rsidRDefault="00640D9B" w:rsidP="00F15CEA">
            <w:pPr>
              <w:spacing w:line="200" w:lineRule="exact"/>
              <w:jc w:val="left"/>
              <w:rPr>
                <w:sz w:val="16"/>
                <w:szCs w:val="16"/>
              </w:rPr>
            </w:pPr>
            <w:r w:rsidRPr="00681918">
              <w:rPr>
                <w:sz w:val="16"/>
                <w:szCs w:val="16"/>
              </w:rPr>
              <w:t>ILS — localizer</w:t>
            </w:r>
          </w:p>
        </w:tc>
        <w:tc>
          <w:tcPr>
            <w:tcW w:w="940" w:type="dxa"/>
            <w:shd w:val="clear" w:color="auto" w:fill="auto"/>
            <w:tcMar>
              <w:top w:w="60" w:type="dxa"/>
              <w:left w:w="60" w:type="dxa"/>
              <w:bottom w:w="60" w:type="dxa"/>
              <w:right w:w="60" w:type="dxa"/>
            </w:tcMar>
          </w:tcPr>
          <w:p w14:paraId="04B47237" w14:textId="77777777" w:rsidR="00640D9B" w:rsidRPr="00681918" w:rsidRDefault="00640D9B" w:rsidP="00F15CEA">
            <w:pPr>
              <w:spacing w:line="200" w:lineRule="exact"/>
              <w:jc w:val="left"/>
              <w:rPr>
                <w:sz w:val="16"/>
                <w:szCs w:val="16"/>
              </w:rPr>
            </w:pPr>
          </w:p>
        </w:tc>
        <w:tc>
          <w:tcPr>
            <w:tcW w:w="3420" w:type="dxa"/>
            <w:shd w:val="clear" w:color="auto" w:fill="auto"/>
            <w:tcMar>
              <w:top w:w="60" w:type="dxa"/>
              <w:left w:w="60" w:type="dxa"/>
              <w:bottom w:w="60" w:type="dxa"/>
              <w:right w:w="60" w:type="dxa"/>
            </w:tcMar>
          </w:tcPr>
          <w:p w14:paraId="198E5B4F" w14:textId="77777777" w:rsidR="00640D9B" w:rsidRPr="00681918" w:rsidRDefault="00640D9B" w:rsidP="00F15CEA">
            <w:pPr>
              <w:spacing w:line="200" w:lineRule="exact"/>
              <w:jc w:val="left"/>
              <w:rPr>
                <w:bCs/>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ILS-localizer on a global basis.</w:t>
            </w:r>
          </w:p>
        </w:tc>
        <w:tc>
          <w:tcPr>
            <w:tcW w:w="3018" w:type="dxa"/>
            <w:tcMar>
              <w:top w:w="60" w:type="dxa"/>
              <w:left w:w="60" w:type="dxa"/>
              <w:bottom w:w="60" w:type="dxa"/>
              <w:right w:w="60" w:type="dxa"/>
            </w:tcMar>
          </w:tcPr>
          <w:p w14:paraId="0551A970" w14:textId="77777777" w:rsidR="00640D9B" w:rsidRPr="003446F2" w:rsidRDefault="003446F2">
            <w:pPr>
              <w:spacing w:line="200" w:lineRule="exact"/>
              <w:jc w:val="left"/>
              <w:rPr>
                <w:spacing w:val="-2"/>
                <w:sz w:val="16"/>
                <w:szCs w:val="16"/>
              </w:rPr>
            </w:pPr>
            <w:r w:rsidRPr="003446F2">
              <w:rPr>
                <w:spacing w:val="-2"/>
                <w:sz w:val="16"/>
                <w:szCs w:val="16"/>
              </w:rPr>
              <w:t>An external threat to this band is compatibility with FM broadc</w:t>
            </w:r>
            <w:r>
              <w:rPr>
                <w:spacing w:val="-2"/>
                <w:sz w:val="16"/>
                <w:szCs w:val="16"/>
              </w:rPr>
              <w:t>asting operating in the band 88–108 MHz (</w:t>
            </w:r>
            <w:r w:rsidRPr="003446F2">
              <w:rPr>
                <w:spacing w:val="-2"/>
                <w:sz w:val="16"/>
                <w:szCs w:val="16"/>
              </w:rPr>
              <w:t xml:space="preserve"> see Resolution 413 (</w:t>
            </w:r>
            <w:r w:rsidR="006668EC">
              <w:rPr>
                <w:spacing w:val="-2"/>
                <w:sz w:val="16"/>
                <w:szCs w:val="16"/>
              </w:rPr>
              <w:t xml:space="preserve">Rev. </w:t>
            </w:r>
            <w:r w:rsidRPr="003446F2">
              <w:rPr>
                <w:spacing w:val="-2"/>
                <w:sz w:val="16"/>
                <w:szCs w:val="16"/>
              </w:rPr>
              <w:t>WRC 12)</w:t>
            </w:r>
            <w:r>
              <w:rPr>
                <w:spacing w:val="-2"/>
                <w:sz w:val="16"/>
                <w:szCs w:val="16"/>
              </w:rPr>
              <w:t>)</w:t>
            </w:r>
            <w:r w:rsidRPr="003446F2">
              <w:rPr>
                <w:spacing w:val="-2"/>
                <w:sz w:val="16"/>
                <w:szCs w:val="16"/>
              </w:rPr>
              <w:t xml:space="preserve">. It has been reported that FM broadcast transmissions are not in </w:t>
            </w:r>
            <w:r w:rsidRPr="003446F2">
              <w:rPr>
                <w:spacing w:val="-2"/>
                <w:sz w:val="16"/>
                <w:szCs w:val="16"/>
              </w:rPr>
              <w:lastRenderedPageBreak/>
              <w:t>accordance with the assumptions set out in the standard compatibility assessment contained in ITU-R SM.1009-1.</w:t>
            </w:r>
          </w:p>
        </w:tc>
        <w:tc>
          <w:tcPr>
            <w:tcW w:w="3018" w:type="dxa"/>
            <w:tcMar>
              <w:top w:w="60" w:type="dxa"/>
              <w:left w:w="60" w:type="dxa"/>
              <w:bottom w:w="60" w:type="dxa"/>
              <w:right w:w="60" w:type="dxa"/>
            </w:tcMar>
          </w:tcPr>
          <w:p w14:paraId="28DDE8F5" w14:textId="77777777" w:rsidR="00640D9B" w:rsidRPr="00681918" w:rsidRDefault="003446F2" w:rsidP="003446F2">
            <w:pPr>
              <w:spacing w:line="200" w:lineRule="exact"/>
              <w:jc w:val="left"/>
              <w:rPr>
                <w:sz w:val="16"/>
                <w:szCs w:val="16"/>
              </w:rPr>
            </w:pPr>
            <w:r w:rsidRPr="003446F2">
              <w:rPr>
                <w:sz w:val="16"/>
                <w:szCs w:val="16"/>
              </w:rPr>
              <w:lastRenderedPageBreak/>
              <w:t>Consider long-term (post 2030) replacement of ILS and protection of GBAS for us</w:t>
            </w:r>
            <w:r>
              <w:rPr>
                <w:sz w:val="16"/>
                <w:szCs w:val="16"/>
              </w:rPr>
              <w:t>e up to Cat III in the band 108–</w:t>
            </w:r>
            <w:r w:rsidRPr="00DA0A50">
              <w:rPr>
                <w:sz w:val="16"/>
                <w:szCs w:val="16"/>
              </w:rPr>
              <w:t>117.950 MHz</w:t>
            </w:r>
            <w:r w:rsidRPr="003446F2">
              <w:rPr>
                <w:sz w:val="16"/>
                <w:szCs w:val="16"/>
              </w:rPr>
              <w:t>.</w:t>
            </w:r>
          </w:p>
        </w:tc>
      </w:tr>
      <w:tr w:rsidR="00976266" w:rsidRPr="00681918" w14:paraId="1AE82AD1" w14:textId="77777777" w:rsidTr="00976266">
        <w:trPr>
          <w:jc w:val="center"/>
        </w:trPr>
        <w:tc>
          <w:tcPr>
            <w:tcW w:w="1649" w:type="dxa"/>
            <w:shd w:val="clear" w:color="auto" w:fill="auto"/>
            <w:tcMar>
              <w:top w:w="60" w:type="dxa"/>
              <w:left w:w="60" w:type="dxa"/>
              <w:bottom w:w="60" w:type="dxa"/>
              <w:right w:w="60" w:type="dxa"/>
            </w:tcMar>
          </w:tcPr>
          <w:p w14:paraId="58375D7A" w14:textId="77777777" w:rsidR="00640D9B" w:rsidRPr="00681918" w:rsidRDefault="00640D9B" w:rsidP="00F15CEA">
            <w:pPr>
              <w:spacing w:line="200" w:lineRule="exact"/>
              <w:jc w:val="left"/>
              <w:rPr>
                <w:sz w:val="16"/>
                <w:szCs w:val="16"/>
              </w:rPr>
            </w:pPr>
            <w:r w:rsidRPr="00681918">
              <w:rPr>
                <w:sz w:val="16"/>
                <w:szCs w:val="16"/>
              </w:rPr>
              <w:t>328.6–335.4 MHz</w:t>
            </w:r>
          </w:p>
        </w:tc>
        <w:tc>
          <w:tcPr>
            <w:tcW w:w="1275" w:type="dxa"/>
            <w:shd w:val="clear" w:color="auto" w:fill="auto"/>
            <w:tcMar>
              <w:top w:w="60" w:type="dxa"/>
              <w:left w:w="60" w:type="dxa"/>
              <w:bottom w:w="60" w:type="dxa"/>
              <w:right w:w="60" w:type="dxa"/>
            </w:tcMar>
          </w:tcPr>
          <w:p w14:paraId="5F0A0682" w14:textId="77777777" w:rsidR="00640D9B" w:rsidRPr="00681918" w:rsidRDefault="00640D9B" w:rsidP="00F15CEA">
            <w:pPr>
              <w:spacing w:line="200" w:lineRule="exact"/>
              <w:jc w:val="left"/>
              <w:rPr>
                <w:sz w:val="16"/>
                <w:szCs w:val="16"/>
              </w:rPr>
            </w:pPr>
            <w:r w:rsidRPr="00681918">
              <w:rPr>
                <w:sz w:val="16"/>
                <w:szCs w:val="16"/>
              </w:rPr>
              <w:t>Glide path</w:t>
            </w:r>
          </w:p>
        </w:tc>
        <w:tc>
          <w:tcPr>
            <w:tcW w:w="940" w:type="dxa"/>
            <w:shd w:val="clear" w:color="auto" w:fill="auto"/>
            <w:tcMar>
              <w:top w:w="60" w:type="dxa"/>
              <w:left w:w="60" w:type="dxa"/>
              <w:bottom w:w="60" w:type="dxa"/>
              <w:right w:w="60" w:type="dxa"/>
            </w:tcMar>
          </w:tcPr>
          <w:p w14:paraId="1EA8865D" w14:textId="77777777" w:rsidR="00640D9B" w:rsidRPr="00681918" w:rsidRDefault="00640D9B" w:rsidP="00F15CEA">
            <w:pPr>
              <w:spacing w:line="200" w:lineRule="exact"/>
              <w:jc w:val="left"/>
              <w:rPr>
                <w:sz w:val="16"/>
                <w:szCs w:val="16"/>
              </w:rPr>
            </w:pPr>
          </w:p>
        </w:tc>
        <w:tc>
          <w:tcPr>
            <w:tcW w:w="3420" w:type="dxa"/>
            <w:shd w:val="clear" w:color="auto" w:fill="auto"/>
            <w:tcMar>
              <w:top w:w="60" w:type="dxa"/>
              <w:left w:w="60" w:type="dxa"/>
              <w:bottom w:w="60" w:type="dxa"/>
              <w:right w:w="60" w:type="dxa"/>
            </w:tcMar>
          </w:tcPr>
          <w:p w14:paraId="42376F28" w14:textId="77777777" w:rsidR="00640D9B" w:rsidRPr="00681918" w:rsidRDefault="00640D9B" w:rsidP="00F15CEA">
            <w:pPr>
              <w:spacing w:line="200" w:lineRule="exact"/>
              <w:jc w:val="left"/>
              <w:rPr>
                <w:sz w:val="16"/>
                <w:szCs w:val="16"/>
              </w:rPr>
            </w:pPr>
            <w:r w:rsidRPr="00681918">
              <w:rPr>
                <w:bCs/>
                <w:sz w:val="16"/>
                <w:szCs w:val="16"/>
              </w:rPr>
              <w:t>Secure the continuing availability of the frequency band 328.6–335.4 MHz</w:t>
            </w:r>
            <w:r>
              <w:rPr>
                <w:bCs/>
                <w:sz w:val="16"/>
                <w:szCs w:val="16"/>
              </w:rPr>
              <w:t>,</w:t>
            </w:r>
            <w:r w:rsidRPr="00681918">
              <w:rPr>
                <w:bCs/>
                <w:sz w:val="16"/>
                <w:szCs w:val="16"/>
              </w:rPr>
              <w:t xml:space="preserve"> which is allocated to the aeronautical radionavigation service</w:t>
            </w:r>
            <w:r>
              <w:rPr>
                <w:bCs/>
                <w:sz w:val="16"/>
                <w:szCs w:val="16"/>
              </w:rPr>
              <w:t>,</w:t>
            </w:r>
            <w:r w:rsidRPr="00681918">
              <w:rPr>
                <w:bCs/>
                <w:sz w:val="16"/>
                <w:szCs w:val="16"/>
              </w:rPr>
              <w:t xml:space="preserve"> for use by ILS – glide path on a global basis.</w:t>
            </w:r>
          </w:p>
        </w:tc>
        <w:tc>
          <w:tcPr>
            <w:tcW w:w="3018" w:type="dxa"/>
            <w:tcMar>
              <w:top w:w="60" w:type="dxa"/>
              <w:left w:w="60" w:type="dxa"/>
              <w:bottom w:w="60" w:type="dxa"/>
              <w:right w:w="60" w:type="dxa"/>
            </w:tcMar>
          </w:tcPr>
          <w:p w14:paraId="63B03569" w14:textId="77777777" w:rsidR="003446F2" w:rsidRPr="003446F2" w:rsidRDefault="003446F2" w:rsidP="00F15CEA">
            <w:pPr>
              <w:spacing w:line="200" w:lineRule="exact"/>
              <w:jc w:val="left"/>
              <w:rPr>
                <w:sz w:val="16"/>
                <w:szCs w:val="16"/>
              </w:rPr>
            </w:pPr>
            <w:r>
              <w:rPr>
                <w:sz w:val="16"/>
                <w:szCs w:val="16"/>
              </w:rPr>
              <w:t>There are no known threats to this band from other sectors seeking spectrum access. However, some States report that the increasing levels of man-made noise pose a threat to ILS deployment. The adjacent bands are used by military authorities for fixed and mobile services, including air-ground communications. There is a small guard band of around 400 kHz at each end of the aeronautical allocation.</w:t>
            </w:r>
          </w:p>
        </w:tc>
        <w:tc>
          <w:tcPr>
            <w:tcW w:w="3018" w:type="dxa"/>
            <w:tcMar>
              <w:top w:w="60" w:type="dxa"/>
              <w:left w:w="60" w:type="dxa"/>
              <w:bottom w:w="60" w:type="dxa"/>
              <w:right w:w="60" w:type="dxa"/>
            </w:tcMar>
          </w:tcPr>
          <w:p w14:paraId="79FDDBDA" w14:textId="77777777" w:rsidR="00640D9B" w:rsidRPr="00681918" w:rsidRDefault="00640D9B" w:rsidP="00F15CEA">
            <w:pPr>
              <w:spacing w:line="200" w:lineRule="exact"/>
              <w:jc w:val="left"/>
              <w:rPr>
                <w:bCs/>
                <w:sz w:val="16"/>
                <w:szCs w:val="16"/>
              </w:rPr>
            </w:pPr>
          </w:p>
        </w:tc>
      </w:tr>
      <w:tr w:rsidR="00976266" w:rsidRPr="00681918" w14:paraId="405AB1EC" w14:textId="77777777" w:rsidTr="00976266">
        <w:trPr>
          <w:jc w:val="center"/>
        </w:trPr>
        <w:tc>
          <w:tcPr>
            <w:tcW w:w="1649" w:type="dxa"/>
            <w:shd w:val="clear" w:color="auto" w:fill="auto"/>
            <w:tcMar>
              <w:top w:w="60" w:type="dxa"/>
              <w:left w:w="60" w:type="dxa"/>
              <w:bottom w:w="60" w:type="dxa"/>
              <w:right w:w="60" w:type="dxa"/>
            </w:tcMar>
            <w:hideMark/>
          </w:tcPr>
          <w:p w14:paraId="57BF47B3" w14:textId="77777777" w:rsidR="00640D9B" w:rsidRPr="00681918" w:rsidRDefault="00640D9B" w:rsidP="00F15CEA">
            <w:pPr>
              <w:spacing w:line="200" w:lineRule="exact"/>
              <w:jc w:val="left"/>
              <w:rPr>
                <w:sz w:val="16"/>
                <w:szCs w:val="16"/>
              </w:rPr>
            </w:pPr>
            <w:r w:rsidRPr="00681918">
              <w:rPr>
                <w:sz w:val="16"/>
                <w:szCs w:val="16"/>
              </w:rPr>
              <w:t>108–117.975 MHz</w:t>
            </w:r>
          </w:p>
        </w:tc>
        <w:tc>
          <w:tcPr>
            <w:tcW w:w="1275" w:type="dxa"/>
            <w:shd w:val="clear" w:color="auto" w:fill="auto"/>
            <w:tcMar>
              <w:top w:w="60" w:type="dxa"/>
              <w:left w:w="60" w:type="dxa"/>
              <w:bottom w:w="60" w:type="dxa"/>
              <w:right w:w="60" w:type="dxa"/>
            </w:tcMar>
            <w:hideMark/>
          </w:tcPr>
          <w:p w14:paraId="602E8B92" w14:textId="77777777" w:rsidR="00640D9B" w:rsidRPr="00681918" w:rsidRDefault="00640D9B" w:rsidP="00F15CEA">
            <w:pPr>
              <w:spacing w:line="200" w:lineRule="exact"/>
              <w:jc w:val="left"/>
              <w:rPr>
                <w:sz w:val="16"/>
                <w:szCs w:val="16"/>
              </w:rPr>
            </w:pPr>
            <w:r w:rsidRPr="00681918">
              <w:rPr>
                <w:sz w:val="16"/>
                <w:szCs w:val="16"/>
              </w:rPr>
              <w:t>VOR</w:t>
            </w:r>
          </w:p>
        </w:tc>
        <w:tc>
          <w:tcPr>
            <w:tcW w:w="940" w:type="dxa"/>
            <w:shd w:val="clear" w:color="auto" w:fill="auto"/>
            <w:tcMar>
              <w:top w:w="60" w:type="dxa"/>
              <w:left w:w="60" w:type="dxa"/>
              <w:bottom w:w="60" w:type="dxa"/>
              <w:right w:w="60" w:type="dxa"/>
            </w:tcMar>
            <w:hideMark/>
          </w:tcPr>
          <w:p w14:paraId="74AD4F4E"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37C8596C" w14:textId="77777777" w:rsidR="00640D9B" w:rsidRPr="00681918" w:rsidRDefault="00640D9B" w:rsidP="00F15CEA">
            <w:pPr>
              <w:spacing w:line="200" w:lineRule="exact"/>
              <w:jc w:val="left"/>
              <w:rPr>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VOR on a global basis.</w:t>
            </w:r>
          </w:p>
        </w:tc>
        <w:tc>
          <w:tcPr>
            <w:tcW w:w="3018" w:type="dxa"/>
            <w:tcMar>
              <w:top w:w="60" w:type="dxa"/>
              <w:left w:w="60" w:type="dxa"/>
              <w:bottom w:w="60" w:type="dxa"/>
              <w:right w:w="60" w:type="dxa"/>
            </w:tcMar>
          </w:tcPr>
          <w:p w14:paraId="1C1B6844" w14:textId="77777777" w:rsidR="00640D9B" w:rsidRPr="00681918" w:rsidRDefault="003446F2" w:rsidP="00F15CEA">
            <w:pPr>
              <w:spacing w:line="200" w:lineRule="exact"/>
              <w:jc w:val="left"/>
              <w:rPr>
                <w:sz w:val="16"/>
                <w:szCs w:val="16"/>
              </w:rPr>
            </w:pPr>
            <w:r>
              <w:rPr>
                <w:sz w:val="16"/>
                <w:szCs w:val="16"/>
              </w:rPr>
              <w:t>Identical to those for the ILS localizer.</w:t>
            </w:r>
          </w:p>
        </w:tc>
        <w:tc>
          <w:tcPr>
            <w:tcW w:w="3018" w:type="dxa"/>
            <w:tcMar>
              <w:top w:w="60" w:type="dxa"/>
              <w:left w:w="60" w:type="dxa"/>
              <w:bottom w:w="60" w:type="dxa"/>
              <w:right w:w="60" w:type="dxa"/>
            </w:tcMar>
          </w:tcPr>
          <w:p w14:paraId="2720A711" w14:textId="77777777" w:rsidR="0021302E" w:rsidRDefault="003446F2" w:rsidP="00F15CEA">
            <w:pPr>
              <w:spacing w:line="200" w:lineRule="exact"/>
              <w:jc w:val="left"/>
              <w:rPr>
                <w:ins w:id="276" w:author="Author"/>
                <w:sz w:val="16"/>
                <w:szCs w:val="16"/>
              </w:rPr>
            </w:pPr>
            <w:del w:id="277" w:author="Author">
              <w:r w:rsidRPr="003446F2" w:rsidDel="0021302E">
                <w:rPr>
                  <w:sz w:val="16"/>
                  <w:szCs w:val="16"/>
                </w:rPr>
                <w:delText>Consider long-term (post 2030) removal of some VOR and reuse of the frequencies by GBAS (align with NSP rationalization plan).</w:delText>
              </w:r>
            </w:del>
          </w:p>
          <w:p w14:paraId="627BBEFC" w14:textId="3D23F2A6" w:rsidR="0021302E" w:rsidRPr="00681918" w:rsidRDefault="0021302E" w:rsidP="00F15CEA">
            <w:pPr>
              <w:spacing w:line="200" w:lineRule="exact"/>
              <w:jc w:val="left"/>
              <w:rPr>
                <w:sz w:val="16"/>
                <w:szCs w:val="16"/>
              </w:rPr>
            </w:pPr>
            <w:ins w:id="278" w:author="Author">
              <w:r w:rsidRPr="0021302E">
                <w:rPr>
                  <w:sz w:val="16"/>
                  <w:szCs w:val="16"/>
                </w:rPr>
                <w:t>Consider rationalization of VOR as an integral part of the PBN implementation plan and reuse by GBAS of any frequencies that may become available.</w:t>
              </w:r>
            </w:ins>
          </w:p>
        </w:tc>
      </w:tr>
      <w:tr w:rsidR="00976266" w:rsidRPr="00681918" w14:paraId="0ECD03FB" w14:textId="77777777" w:rsidTr="00976266">
        <w:trPr>
          <w:jc w:val="center"/>
        </w:trPr>
        <w:tc>
          <w:tcPr>
            <w:tcW w:w="1649" w:type="dxa"/>
            <w:shd w:val="clear" w:color="auto" w:fill="auto"/>
            <w:tcMar>
              <w:top w:w="60" w:type="dxa"/>
              <w:left w:w="60" w:type="dxa"/>
              <w:bottom w:w="60" w:type="dxa"/>
              <w:right w:w="60" w:type="dxa"/>
            </w:tcMar>
            <w:hideMark/>
          </w:tcPr>
          <w:p w14:paraId="7268858B" w14:textId="77777777" w:rsidR="00640D9B" w:rsidRPr="00681918" w:rsidRDefault="00640D9B" w:rsidP="00F15CEA">
            <w:pPr>
              <w:spacing w:line="200" w:lineRule="exact"/>
              <w:jc w:val="left"/>
              <w:rPr>
                <w:sz w:val="16"/>
                <w:szCs w:val="16"/>
              </w:rPr>
            </w:pPr>
            <w:r w:rsidRPr="00681918">
              <w:rPr>
                <w:sz w:val="16"/>
                <w:szCs w:val="16"/>
              </w:rPr>
              <w:t>960–1 215 MHz</w:t>
            </w:r>
          </w:p>
        </w:tc>
        <w:tc>
          <w:tcPr>
            <w:tcW w:w="1275" w:type="dxa"/>
            <w:shd w:val="clear" w:color="auto" w:fill="auto"/>
            <w:tcMar>
              <w:top w:w="60" w:type="dxa"/>
              <w:left w:w="60" w:type="dxa"/>
              <w:bottom w:w="60" w:type="dxa"/>
              <w:right w:w="60" w:type="dxa"/>
            </w:tcMar>
            <w:hideMark/>
          </w:tcPr>
          <w:p w14:paraId="2ED82B65" w14:textId="77777777" w:rsidR="00640D9B" w:rsidRPr="00681918" w:rsidRDefault="00640D9B" w:rsidP="00F15CEA">
            <w:pPr>
              <w:spacing w:line="200" w:lineRule="exact"/>
              <w:jc w:val="left"/>
              <w:rPr>
                <w:sz w:val="16"/>
                <w:szCs w:val="16"/>
              </w:rPr>
            </w:pPr>
            <w:r w:rsidRPr="00681918">
              <w:rPr>
                <w:sz w:val="16"/>
                <w:szCs w:val="16"/>
              </w:rPr>
              <w:t>DME</w:t>
            </w:r>
          </w:p>
        </w:tc>
        <w:tc>
          <w:tcPr>
            <w:tcW w:w="940" w:type="dxa"/>
            <w:shd w:val="clear" w:color="auto" w:fill="auto"/>
            <w:tcMar>
              <w:top w:w="60" w:type="dxa"/>
              <w:left w:w="60" w:type="dxa"/>
              <w:bottom w:w="60" w:type="dxa"/>
              <w:right w:w="60" w:type="dxa"/>
            </w:tcMar>
            <w:hideMark/>
          </w:tcPr>
          <w:p w14:paraId="36058BF2"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0DD69CFB" w14:textId="77777777" w:rsidR="00640D9B" w:rsidRPr="00681918" w:rsidRDefault="00640D9B" w:rsidP="00F15CEA">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 xml:space="preserve">MHz, which is allocated to the aeronautical radionavigation service, for use by DME on a global basis. </w:t>
            </w:r>
          </w:p>
        </w:tc>
        <w:tc>
          <w:tcPr>
            <w:tcW w:w="3018" w:type="dxa"/>
            <w:tcMar>
              <w:top w:w="60" w:type="dxa"/>
              <w:left w:w="60" w:type="dxa"/>
              <w:bottom w:w="60" w:type="dxa"/>
              <w:right w:w="60" w:type="dxa"/>
            </w:tcMar>
          </w:tcPr>
          <w:p w14:paraId="7D510965" w14:textId="12AB9415" w:rsidR="00640D9B" w:rsidRPr="00681918" w:rsidRDefault="003446F2" w:rsidP="004B4651">
            <w:pPr>
              <w:spacing w:line="200" w:lineRule="exact"/>
              <w:jc w:val="left"/>
              <w:rPr>
                <w:bCs/>
                <w:sz w:val="16"/>
                <w:szCs w:val="16"/>
              </w:rPr>
            </w:pPr>
            <w:r w:rsidRPr="003446F2">
              <w:rPr>
                <w:bCs/>
                <w:sz w:val="16"/>
                <w:szCs w:val="16"/>
              </w:rPr>
              <w:t xml:space="preserve">This band is extremely attractive to other sectors, particularly IMT. Because of the large and growing number of aeronautical services operating in this band, it is essential that changes to the existing allocations are strongly </w:t>
            </w:r>
            <w:del w:id="279" w:author="Author">
              <w:r w:rsidRPr="003446F2" w:rsidDel="00E56D40">
                <w:rPr>
                  <w:bCs/>
                  <w:sz w:val="16"/>
                  <w:szCs w:val="16"/>
                </w:rPr>
                <w:delText>defended</w:delText>
              </w:r>
            </w:del>
            <w:ins w:id="280" w:author="Author">
              <w:r w:rsidR="00E56D40">
                <w:rPr>
                  <w:bCs/>
                  <w:sz w:val="16"/>
                  <w:szCs w:val="16"/>
                </w:rPr>
                <w:t>opposed</w:t>
              </w:r>
            </w:ins>
            <w:r w:rsidRPr="003446F2">
              <w:rPr>
                <w:bCs/>
                <w:sz w:val="16"/>
                <w:szCs w:val="16"/>
              </w:rPr>
              <w:t>.</w:t>
            </w:r>
          </w:p>
        </w:tc>
        <w:tc>
          <w:tcPr>
            <w:tcW w:w="3018" w:type="dxa"/>
            <w:tcMar>
              <w:top w:w="60" w:type="dxa"/>
              <w:left w:w="60" w:type="dxa"/>
              <w:bottom w:w="60" w:type="dxa"/>
              <w:right w:w="60" w:type="dxa"/>
            </w:tcMar>
          </w:tcPr>
          <w:p w14:paraId="28E25B15" w14:textId="194EB2AD" w:rsidR="00640D9B" w:rsidRPr="00681918" w:rsidRDefault="003446F2" w:rsidP="00F15CEA">
            <w:pPr>
              <w:spacing w:line="200" w:lineRule="exact"/>
              <w:jc w:val="left"/>
              <w:rPr>
                <w:bCs/>
                <w:sz w:val="16"/>
                <w:szCs w:val="16"/>
              </w:rPr>
            </w:pPr>
            <w:r w:rsidRPr="003446F2">
              <w:rPr>
                <w:bCs/>
                <w:sz w:val="16"/>
                <w:szCs w:val="16"/>
              </w:rPr>
              <w:t xml:space="preserve">Support studies to determine if there is a long-term optimization of the distance measuring function that could </w:t>
            </w:r>
            <w:del w:id="281" w:author="Author">
              <w:r w:rsidRPr="003446F2" w:rsidDel="00037C26">
                <w:rPr>
                  <w:bCs/>
                  <w:sz w:val="16"/>
                  <w:szCs w:val="16"/>
                </w:rPr>
                <w:delText xml:space="preserve">release spectrum, deliver identical or better performance and </w:delText>
              </w:r>
            </w:del>
            <w:r w:rsidRPr="003446F2">
              <w:rPr>
                <w:bCs/>
                <w:sz w:val="16"/>
                <w:szCs w:val="16"/>
              </w:rPr>
              <w:t>provide legacy support for use in those parts of the world where DME/VOR will remain, while also being implementable.</w:t>
            </w:r>
          </w:p>
        </w:tc>
      </w:tr>
      <w:tr w:rsidR="00976266" w:rsidRPr="00681918" w14:paraId="3DC9D2B6" w14:textId="77777777" w:rsidTr="00F15FAB">
        <w:trPr>
          <w:jc w:val="center"/>
        </w:trPr>
        <w:tc>
          <w:tcPr>
            <w:tcW w:w="1649" w:type="dxa"/>
            <w:shd w:val="clear" w:color="auto" w:fill="auto"/>
            <w:tcMar>
              <w:top w:w="60" w:type="dxa"/>
              <w:left w:w="60" w:type="dxa"/>
              <w:bottom w:w="60" w:type="dxa"/>
              <w:right w:w="60" w:type="dxa"/>
            </w:tcMar>
          </w:tcPr>
          <w:p w14:paraId="6A1E755E" w14:textId="42702AAF" w:rsidR="00640D9B" w:rsidRPr="00681918" w:rsidRDefault="00640D9B" w:rsidP="00F15CEA">
            <w:pPr>
              <w:spacing w:line="200" w:lineRule="exact"/>
              <w:jc w:val="left"/>
              <w:rPr>
                <w:sz w:val="16"/>
                <w:szCs w:val="16"/>
              </w:rPr>
            </w:pPr>
            <w:del w:id="282" w:author="Author">
              <w:r w:rsidRPr="00681918" w:rsidDel="009234FB">
                <w:rPr>
                  <w:sz w:val="16"/>
                  <w:szCs w:val="16"/>
                </w:rPr>
                <w:delText>1 559–1 610 MHz</w:delText>
              </w:r>
            </w:del>
          </w:p>
        </w:tc>
        <w:tc>
          <w:tcPr>
            <w:tcW w:w="1275" w:type="dxa"/>
            <w:shd w:val="clear" w:color="auto" w:fill="auto"/>
            <w:tcMar>
              <w:top w:w="60" w:type="dxa"/>
              <w:left w:w="60" w:type="dxa"/>
              <w:bottom w:w="60" w:type="dxa"/>
              <w:right w:w="60" w:type="dxa"/>
            </w:tcMar>
          </w:tcPr>
          <w:p w14:paraId="2D899867" w14:textId="181D9880" w:rsidR="00640D9B" w:rsidRPr="00681918" w:rsidRDefault="00640D9B" w:rsidP="00F15CEA">
            <w:pPr>
              <w:spacing w:line="200" w:lineRule="exact"/>
              <w:jc w:val="left"/>
              <w:rPr>
                <w:sz w:val="16"/>
                <w:szCs w:val="16"/>
              </w:rPr>
            </w:pPr>
            <w:del w:id="283" w:author="Author">
              <w:r w:rsidRPr="00681918" w:rsidDel="009234FB">
                <w:rPr>
                  <w:sz w:val="16"/>
                  <w:szCs w:val="16"/>
                </w:rPr>
                <w:delText>—</w:delText>
              </w:r>
            </w:del>
          </w:p>
        </w:tc>
        <w:tc>
          <w:tcPr>
            <w:tcW w:w="940" w:type="dxa"/>
            <w:shd w:val="clear" w:color="auto" w:fill="auto"/>
            <w:tcMar>
              <w:top w:w="60" w:type="dxa"/>
              <w:left w:w="60" w:type="dxa"/>
              <w:bottom w:w="60" w:type="dxa"/>
              <w:right w:w="60" w:type="dxa"/>
            </w:tcMar>
          </w:tcPr>
          <w:p w14:paraId="12A8678F" w14:textId="49A9F4B5" w:rsidR="00640D9B" w:rsidRPr="00681918" w:rsidRDefault="00640D9B" w:rsidP="00F15CEA">
            <w:pPr>
              <w:spacing w:line="200" w:lineRule="exact"/>
              <w:jc w:val="left"/>
              <w:rPr>
                <w:sz w:val="16"/>
                <w:szCs w:val="16"/>
              </w:rPr>
            </w:pPr>
            <w:del w:id="284" w:author="Author">
              <w:r w:rsidRPr="00681918" w:rsidDel="009234FB">
                <w:rPr>
                  <w:sz w:val="16"/>
                  <w:szCs w:val="16"/>
                </w:rPr>
                <w:delText>—</w:delText>
              </w:r>
            </w:del>
          </w:p>
        </w:tc>
        <w:tc>
          <w:tcPr>
            <w:tcW w:w="3420" w:type="dxa"/>
            <w:shd w:val="clear" w:color="auto" w:fill="auto"/>
            <w:tcMar>
              <w:top w:w="60" w:type="dxa"/>
              <w:left w:w="60" w:type="dxa"/>
              <w:bottom w:w="60" w:type="dxa"/>
              <w:right w:w="60" w:type="dxa"/>
            </w:tcMar>
          </w:tcPr>
          <w:p w14:paraId="61999F01" w14:textId="0DACAA70" w:rsidR="00640D9B" w:rsidRPr="00681918" w:rsidDel="009234FB" w:rsidRDefault="00640D9B" w:rsidP="00F15CEA">
            <w:pPr>
              <w:spacing w:line="200" w:lineRule="exact"/>
              <w:jc w:val="left"/>
              <w:rPr>
                <w:del w:id="285" w:author="Author"/>
                <w:bCs/>
                <w:iCs/>
                <w:sz w:val="16"/>
                <w:szCs w:val="16"/>
              </w:rPr>
            </w:pPr>
            <w:del w:id="286" w:author="Author">
              <w:r w:rsidRPr="00681918" w:rsidDel="009234FB">
                <w:rPr>
                  <w:bCs/>
                  <w:iCs/>
                  <w:sz w:val="16"/>
                  <w:szCs w:val="16"/>
                </w:rPr>
                <w:delText>This band is primarily used to support GNSS systems.</w:delText>
              </w:r>
            </w:del>
          </w:p>
          <w:p w14:paraId="5D75E332" w14:textId="341350BF" w:rsidR="00640D9B" w:rsidRPr="00681918" w:rsidDel="009234FB" w:rsidRDefault="00640D9B" w:rsidP="00F15CEA">
            <w:pPr>
              <w:spacing w:line="200" w:lineRule="exact"/>
              <w:jc w:val="left"/>
              <w:rPr>
                <w:del w:id="287" w:author="Author"/>
                <w:bCs/>
                <w:sz w:val="16"/>
                <w:szCs w:val="16"/>
              </w:rPr>
            </w:pPr>
          </w:p>
          <w:p w14:paraId="0E99DC58" w14:textId="7561F2BB" w:rsidR="00640D9B" w:rsidRPr="00681918" w:rsidRDefault="00640D9B" w:rsidP="00F15CEA">
            <w:pPr>
              <w:spacing w:line="200" w:lineRule="exact"/>
              <w:jc w:val="left"/>
              <w:rPr>
                <w:bCs/>
                <w:i/>
                <w:sz w:val="16"/>
                <w:szCs w:val="16"/>
              </w:rPr>
            </w:pPr>
            <w:del w:id="288" w:author="Author">
              <w:r w:rsidRPr="00681918" w:rsidDel="009234FB">
                <w:rPr>
                  <w:bCs/>
                  <w:sz w:val="16"/>
                  <w:szCs w:val="16"/>
                </w:rPr>
                <w:delText>This band is also allocated to the aeronautical radionavigation service. No strategy has been developed for the future use of this band by the aeronautical radionavigation service.</w:delText>
              </w:r>
            </w:del>
          </w:p>
        </w:tc>
        <w:tc>
          <w:tcPr>
            <w:tcW w:w="3018" w:type="dxa"/>
            <w:tcMar>
              <w:top w:w="60" w:type="dxa"/>
              <w:left w:w="60" w:type="dxa"/>
              <w:bottom w:w="60" w:type="dxa"/>
              <w:right w:w="60" w:type="dxa"/>
            </w:tcMar>
          </w:tcPr>
          <w:p w14:paraId="3FA6D404" w14:textId="2EA37DB8" w:rsidR="00640D9B" w:rsidRPr="00681918" w:rsidRDefault="003446F2" w:rsidP="003446F2">
            <w:pPr>
              <w:spacing w:line="200" w:lineRule="exact"/>
              <w:jc w:val="left"/>
              <w:rPr>
                <w:bCs/>
                <w:iCs/>
                <w:sz w:val="16"/>
                <w:szCs w:val="16"/>
              </w:rPr>
            </w:pPr>
            <w:del w:id="289" w:author="Author">
              <w:r w:rsidRPr="003446F2" w:rsidDel="009234FB">
                <w:rPr>
                  <w:bCs/>
                  <w:iCs/>
                  <w:sz w:val="16"/>
                  <w:szCs w:val="16"/>
                </w:rPr>
                <w:delText>Current risks include proposals in some countries for adjacent-band high power terrestrial systems, and the proliferation of GNSS jamming systems. These risks are compounded by the large and growing number of aeronautical operations dependent on GNSS signals.</w:delText>
              </w:r>
            </w:del>
          </w:p>
        </w:tc>
        <w:tc>
          <w:tcPr>
            <w:tcW w:w="3018" w:type="dxa"/>
            <w:tcMar>
              <w:top w:w="60" w:type="dxa"/>
              <w:left w:w="60" w:type="dxa"/>
              <w:bottom w:w="60" w:type="dxa"/>
              <w:right w:w="60" w:type="dxa"/>
            </w:tcMar>
          </w:tcPr>
          <w:p w14:paraId="7E207232" w14:textId="377F5926" w:rsidR="00640D9B" w:rsidRPr="00681918" w:rsidRDefault="003446F2" w:rsidP="00F15CEA">
            <w:pPr>
              <w:spacing w:line="200" w:lineRule="exact"/>
              <w:jc w:val="left"/>
              <w:rPr>
                <w:bCs/>
                <w:iCs/>
                <w:sz w:val="16"/>
                <w:szCs w:val="16"/>
              </w:rPr>
            </w:pPr>
            <w:del w:id="290" w:author="Author">
              <w:r w:rsidRPr="003446F2" w:rsidDel="009234FB">
                <w:rPr>
                  <w:bCs/>
                  <w:iCs/>
                  <w:sz w:val="16"/>
                  <w:szCs w:val="16"/>
                </w:rPr>
                <w:delText>Dual-frequency, multi-constellation equipment should be encouraged.</w:delText>
              </w:r>
            </w:del>
          </w:p>
        </w:tc>
      </w:tr>
      <w:tr w:rsidR="00976266" w:rsidRPr="00681918" w14:paraId="62B736F1" w14:textId="77777777" w:rsidTr="00976266">
        <w:trPr>
          <w:jc w:val="center"/>
        </w:trPr>
        <w:tc>
          <w:tcPr>
            <w:tcW w:w="1649" w:type="dxa"/>
            <w:shd w:val="clear" w:color="auto" w:fill="auto"/>
            <w:tcMar>
              <w:top w:w="60" w:type="dxa"/>
              <w:left w:w="60" w:type="dxa"/>
              <w:bottom w:w="60" w:type="dxa"/>
              <w:right w:w="60" w:type="dxa"/>
            </w:tcMar>
            <w:hideMark/>
          </w:tcPr>
          <w:p w14:paraId="02A57559" w14:textId="77777777" w:rsidR="00640D9B" w:rsidRPr="00681918" w:rsidRDefault="00640D9B" w:rsidP="00BD53CA">
            <w:pPr>
              <w:suppressAutoHyphens/>
              <w:autoSpaceDE w:val="0"/>
              <w:autoSpaceDN w:val="0"/>
              <w:jc w:val="left"/>
              <w:rPr>
                <w:sz w:val="16"/>
                <w:szCs w:val="16"/>
              </w:rPr>
            </w:pPr>
            <w:r w:rsidRPr="00681918">
              <w:rPr>
                <w:sz w:val="16"/>
                <w:szCs w:val="16"/>
              </w:rPr>
              <w:t>5 030–5 091 MHz</w:t>
            </w:r>
          </w:p>
        </w:tc>
        <w:tc>
          <w:tcPr>
            <w:tcW w:w="1275" w:type="dxa"/>
            <w:shd w:val="clear" w:color="auto" w:fill="auto"/>
            <w:tcMar>
              <w:top w:w="60" w:type="dxa"/>
              <w:left w:w="60" w:type="dxa"/>
              <w:bottom w:w="60" w:type="dxa"/>
              <w:right w:w="60" w:type="dxa"/>
            </w:tcMar>
            <w:hideMark/>
          </w:tcPr>
          <w:p w14:paraId="20939A05" w14:textId="77777777" w:rsidR="00640D9B" w:rsidRPr="00681918" w:rsidRDefault="00640D9B" w:rsidP="00F15CEA">
            <w:pPr>
              <w:spacing w:line="200" w:lineRule="exact"/>
              <w:jc w:val="left"/>
              <w:rPr>
                <w:sz w:val="16"/>
                <w:szCs w:val="16"/>
              </w:rPr>
            </w:pPr>
            <w:r w:rsidRPr="00681918">
              <w:rPr>
                <w:sz w:val="16"/>
                <w:szCs w:val="16"/>
              </w:rPr>
              <w:t>MLS</w:t>
            </w:r>
          </w:p>
        </w:tc>
        <w:tc>
          <w:tcPr>
            <w:tcW w:w="940" w:type="dxa"/>
            <w:shd w:val="clear" w:color="auto" w:fill="auto"/>
            <w:tcMar>
              <w:top w:w="60" w:type="dxa"/>
              <w:left w:w="60" w:type="dxa"/>
              <w:bottom w:w="60" w:type="dxa"/>
              <w:right w:w="60" w:type="dxa"/>
            </w:tcMar>
            <w:hideMark/>
          </w:tcPr>
          <w:p w14:paraId="59887E9E"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646E6B35" w14:textId="77777777" w:rsidR="00640D9B" w:rsidRPr="00681918" w:rsidRDefault="00640D9B" w:rsidP="00F15CEA">
            <w:pPr>
              <w:spacing w:line="200" w:lineRule="exact"/>
              <w:jc w:val="left"/>
              <w:rPr>
                <w:bCs/>
                <w:sz w:val="16"/>
                <w:szCs w:val="16"/>
              </w:rPr>
            </w:pPr>
            <w:r w:rsidRPr="00681918">
              <w:rPr>
                <w:bCs/>
                <w:sz w:val="16"/>
                <w:szCs w:val="16"/>
              </w:rPr>
              <w:t>Secure the continuing availability of the frequency band 5</w:t>
            </w:r>
            <w:r w:rsidR="003A63E8">
              <w:rPr>
                <w:bCs/>
                <w:sz w:val="16"/>
                <w:szCs w:val="16"/>
              </w:rPr>
              <w:t> </w:t>
            </w:r>
            <w:r w:rsidRPr="00681918">
              <w:rPr>
                <w:bCs/>
                <w:sz w:val="16"/>
                <w:szCs w:val="16"/>
              </w:rPr>
              <w:t>030–5</w:t>
            </w:r>
            <w:r w:rsidR="003A63E8">
              <w:rPr>
                <w:bCs/>
                <w:sz w:val="16"/>
                <w:szCs w:val="16"/>
              </w:rPr>
              <w:t> </w:t>
            </w:r>
            <w:r w:rsidRPr="00681918">
              <w:rPr>
                <w:bCs/>
                <w:sz w:val="16"/>
                <w:szCs w:val="16"/>
              </w:rPr>
              <w:t xml:space="preserve">091 MHz, which is allocated to the aeronautical radionavigation service, for use by the microwave landing system (MLS) on a global </w:t>
            </w:r>
            <w:r w:rsidRPr="00681918">
              <w:rPr>
                <w:bCs/>
                <w:sz w:val="16"/>
                <w:szCs w:val="16"/>
              </w:rPr>
              <w:lastRenderedPageBreak/>
              <w:t>basis to meet the spectrum requirements for the MLS.</w:t>
            </w:r>
          </w:p>
          <w:p w14:paraId="7B13BB19" w14:textId="77777777" w:rsidR="00640D9B" w:rsidRPr="00681918" w:rsidRDefault="00640D9B" w:rsidP="00F15CEA">
            <w:pPr>
              <w:spacing w:line="200" w:lineRule="exact"/>
              <w:jc w:val="left"/>
              <w:rPr>
                <w:bCs/>
                <w:sz w:val="16"/>
                <w:szCs w:val="16"/>
              </w:rPr>
            </w:pPr>
          </w:p>
          <w:p w14:paraId="3EFDAF09" w14:textId="77777777" w:rsidR="00640D9B" w:rsidRPr="00681918" w:rsidRDefault="00640D9B" w:rsidP="00F15CEA">
            <w:pPr>
              <w:spacing w:line="200" w:lineRule="exact"/>
              <w:jc w:val="left"/>
              <w:rPr>
                <w:sz w:val="16"/>
                <w:szCs w:val="16"/>
              </w:rPr>
            </w:pPr>
            <w:r w:rsidRPr="00681918">
              <w:rPr>
                <w:bCs/>
                <w:sz w:val="16"/>
                <w:szCs w:val="16"/>
              </w:rPr>
              <w:t>Assess, on a regional basis, requirements for the long-term implementation of MLS to establish the spectrum requirements for MLS.</w:t>
            </w:r>
          </w:p>
        </w:tc>
        <w:tc>
          <w:tcPr>
            <w:tcW w:w="3018" w:type="dxa"/>
            <w:tcMar>
              <w:top w:w="60" w:type="dxa"/>
              <w:left w:w="60" w:type="dxa"/>
              <w:bottom w:w="60" w:type="dxa"/>
              <w:right w:w="60" w:type="dxa"/>
            </w:tcMar>
          </w:tcPr>
          <w:p w14:paraId="2530B6FA" w14:textId="77777777" w:rsidR="00640D9B" w:rsidRPr="00681918" w:rsidRDefault="00640D9B" w:rsidP="00F15CEA">
            <w:pPr>
              <w:spacing w:line="200" w:lineRule="exact"/>
              <w:jc w:val="left"/>
              <w:rPr>
                <w:bCs/>
                <w:sz w:val="16"/>
                <w:szCs w:val="16"/>
              </w:rPr>
            </w:pPr>
          </w:p>
        </w:tc>
        <w:tc>
          <w:tcPr>
            <w:tcW w:w="3018" w:type="dxa"/>
            <w:tcMar>
              <w:top w:w="60" w:type="dxa"/>
              <w:left w:w="60" w:type="dxa"/>
              <w:bottom w:w="60" w:type="dxa"/>
              <w:right w:w="60" w:type="dxa"/>
            </w:tcMar>
          </w:tcPr>
          <w:p w14:paraId="58E84BF7" w14:textId="77777777" w:rsidR="00640D9B" w:rsidRPr="00681918" w:rsidRDefault="00640D9B" w:rsidP="00F15CEA">
            <w:pPr>
              <w:spacing w:line="200" w:lineRule="exact"/>
              <w:jc w:val="left"/>
              <w:rPr>
                <w:bCs/>
                <w:sz w:val="16"/>
                <w:szCs w:val="16"/>
              </w:rPr>
            </w:pPr>
          </w:p>
        </w:tc>
      </w:tr>
    </w:tbl>
    <w:p w14:paraId="29C3B131" w14:textId="77777777" w:rsidR="00173E48" w:rsidRDefault="00173E48" w:rsidP="00173E48"/>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0" w:type="dxa"/>
          <w:left w:w="100" w:type="dxa"/>
          <w:bottom w:w="100" w:type="dxa"/>
          <w:right w:w="100" w:type="dxa"/>
        </w:tblCellMar>
        <w:tblLook w:val="04A0" w:firstRow="1" w:lastRow="0" w:firstColumn="1" w:lastColumn="0" w:noHBand="0" w:noVBand="1"/>
      </w:tblPr>
      <w:tblGrid>
        <w:gridCol w:w="1632"/>
        <w:gridCol w:w="1272"/>
        <w:gridCol w:w="938"/>
        <w:gridCol w:w="3382"/>
        <w:gridCol w:w="2985"/>
        <w:gridCol w:w="2985"/>
      </w:tblGrid>
      <w:tr w:rsidR="00FE0E5D" w:rsidRPr="00681918" w14:paraId="3F5721D3" w14:textId="77777777" w:rsidTr="00F1541B">
        <w:trPr>
          <w:tblHeader/>
          <w:jc w:val="center"/>
        </w:trPr>
        <w:tc>
          <w:tcPr>
            <w:tcW w:w="13400" w:type="dxa"/>
            <w:gridSpan w:val="6"/>
            <w:shd w:val="clear" w:color="auto" w:fill="auto"/>
            <w:tcMar>
              <w:top w:w="100" w:type="dxa"/>
              <w:left w:w="100" w:type="dxa"/>
              <w:bottom w:w="100" w:type="dxa"/>
              <w:right w:w="100" w:type="dxa"/>
            </w:tcMar>
            <w:vAlign w:val="bottom"/>
          </w:tcPr>
          <w:p w14:paraId="53715F05" w14:textId="77777777" w:rsidR="00FE0E5D" w:rsidRPr="00681918" w:rsidRDefault="00FE0E5D" w:rsidP="00FE0E5D">
            <w:pPr>
              <w:suppressAutoHyphens/>
              <w:autoSpaceDE w:val="0"/>
              <w:autoSpaceDN w:val="0"/>
              <w:jc w:val="center"/>
              <w:rPr>
                <w:i/>
                <w:iCs/>
                <w:sz w:val="16"/>
                <w:szCs w:val="16"/>
              </w:rPr>
            </w:pPr>
            <w:r w:rsidRPr="00681918">
              <w:rPr>
                <w:i/>
                <w:iCs/>
                <w:sz w:val="16"/>
                <w:szCs w:val="16"/>
              </w:rPr>
              <w:t>ICAO spectrum strategy for Global Navigation Satellite Systems</w:t>
            </w:r>
            <w:r>
              <w:rPr>
                <w:i/>
                <w:iCs/>
                <w:sz w:val="16"/>
                <w:szCs w:val="16"/>
              </w:rPr>
              <w:t xml:space="preserve"> </w:t>
            </w:r>
            <w:r w:rsidRPr="00681918">
              <w:rPr>
                <w:i/>
                <w:iCs/>
                <w:sz w:val="16"/>
                <w:szCs w:val="16"/>
              </w:rPr>
              <w:t>(Reference: ICAO Doc 9750, Appendix 3, Roadmap 5)</w:t>
            </w:r>
          </w:p>
        </w:tc>
      </w:tr>
      <w:tr w:rsidR="00FE0E5D" w:rsidRPr="00681918" w14:paraId="6899732D" w14:textId="77777777" w:rsidTr="00FE0E5D">
        <w:trPr>
          <w:tblHeader/>
          <w:jc w:val="center"/>
        </w:trPr>
        <w:tc>
          <w:tcPr>
            <w:tcW w:w="1657" w:type="dxa"/>
            <w:shd w:val="clear" w:color="auto" w:fill="auto"/>
            <w:tcMar>
              <w:top w:w="100" w:type="dxa"/>
              <w:left w:w="100" w:type="dxa"/>
              <w:bottom w:w="100" w:type="dxa"/>
              <w:right w:w="100" w:type="dxa"/>
            </w:tcMar>
            <w:vAlign w:val="bottom"/>
            <w:hideMark/>
          </w:tcPr>
          <w:p w14:paraId="0CB981C8" w14:textId="77777777" w:rsidR="00FE0E5D" w:rsidRPr="00681918" w:rsidRDefault="00FE0E5D" w:rsidP="00FE0E5D">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43B49F3C" w14:textId="77777777" w:rsidR="00FE0E5D" w:rsidRPr="00681918" w:rsidRDefault="00FE0E5D"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034DA8E0" w14:textId="77777777" w:rsidR="00FE0E5D" w:rsidRPr="00681918" w:rsidRDefault="00FE0E5D"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55545850" w14:textId="77777777" w:rsidR="00FE0E5D" w:rsidRPr="00681918" w:rsidRDefault="00FE0E5D"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tcPr>
          <w:p w14:paraId="1FCCE516" w14:textId="77777777" w:rsidR="00FE0E5D" w:rsidRPr="00681918" w:rsidRDefault="00FE0E5D" w:rsidP="00F15CEA">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tcPr>
          <w:p w14:paraId="127D3651" w14:textId="77777777" w:rsidR="00FE0E5D" w:rsidRPr="00681918" w:rsidRDefault="00FE0E5D" w:rsidP="00F15CEA">
            <w:pPr>
              <w:spacing w:line="200" w:lineRule="exact"/>
              <w:jc w:val="center"/>
              <w:rPr>
                <w:i/>
                <w:iCs/>
                <w:sz w:val="16"/>
                <w:szCs w:val="16"/>
              </w:rPr>
            </w:pPr>
            <w:r>
              <w:rPr>
                <w:i/>
                <w:iCs/>
                <w:sz w:val="16"/>
                <w:szCs w:val="16"/>
              </w:rPr>
              <w:t>Vision statement</w:t>
            </w:r>
          </w:p>
        </w:tc>
      </w:tr>
      <w:tr w:rsidR="00FE0E5D" w:rsidRPr="00681918" w14:paraId="198B3821" w14:textId="77777777" w:rsidTr="00FE0E5D">
        <w:trPr>
          <w:jc w:val="center"/>
        </w:trPr>
        <w:tc>
          <w:tcPr>
            <w:tcW w:w="1657" w:type="dxa"/>
            <w:shd w:val="clear" w:color="auto" w:fill="auto"/>
            <w:tcMar>
              <w:top w:w="100" w:type="dxa"/>
              <w:left w:w="100" w:type="dxa"/>
              <w:bottom w:w="100" w:type="dxa"/>
              <w:right w:w="100" w:type="dxa"/>
            </w:tcMar>
            <w:hideMark/>
          </w:tcPr>
          <w:p w14:paraId="61E47690" w14:textId="77777777" w:rsidR="00FE0E5D" w:rsidRPr="00681918" w:rsidRDefault="00FE0E5D" w:rsidP="00FE0E5D">
            <w:pPr>
              <w:spacing w:line="200" w:lineRule="exact"/>
              <w:jc w:val="left"/>
              <w:rPr>
                <w:sz w:val="16"/>
                <w:szCs w:val="16"/>
              </w:rPr>
            </w:pPr>
            <w:r w:rsidRPr="00681918">
              <w:rPr>
                <w:sz w:val="16"/>
                <w:szCs w:val="16"/>
              </w:rPr>
              <w:t>1</w:t>
            </w:r>
            <w:r>
              <w:rPr>
                <w:sz w:val="16"/>
                <w:szCs w:val="16"/>
                <w:lang w:val="en-CA"/>
              </w:rPr>
              <w:t> </w:t>
            </w:r>
            <w:r w:rsidRPr="00681918">
              <w:rPr>
                <w:sz w:val="16"/>
                <w:szCs w:val="16"/>
              </w:rPr>
              <w:t>164–1</w:t>
            </w:r>
            <w:r>
              <w:rPr>
                <w:sz w:val="16"/>
                <w:szCs w:val="16"/>
              </w:rPr>
              <w:t> </w:t>
            </w:r>
            <w:r w:rsidRPr="00681918">
              <w:rPr>
                <w:sz w:val="16"/>
                <w:szCs w:val="16"/>
              </w:rPr>
              <w:t>215 MHz</w:t>
            </w:r>
          </w:p>
        </w:tc>
        <w:tc>
          <w:tcPr>
            <w:tcW w:w="1290" w:type="dxa"/>
            <w:shd w:val="clear" w:color="auto" w:fill="auto"/>
            <w:tcMar>
              <w:top w:w="100" w:type="dxa"/>
              <w:left w:w="100" w:type="dxa"/>
              <w:bottom w:w="100" w:type="dxa"/>
              <w:right w:w="100" w:type="dxa"/>
            </w:tcMar>
            <w:hideMark/>
          </w:tcPr>
          <w:p w14:paraId="14A55DC3" w14:textId="59AC1AD1" w:rsidR="00FE0E5D" w:rsidRPr="00681918" w:rsidRDefault="00FE0E5D" w:rsidP="00F15CEA">
            <w:pPr>
              <w:spacing w:line="200" w:lineRule="exact"/>
              <w:jc w:val="left"/>
              <w:rPr>
                <w:sz w:val="16"/>
                <w:szCs w:val="16"/>
              </w:rPr>
            </w:pPr>
            <w:r w:rsidRPr="00681918">
              <w:rPr>
                <w:sz w:val="16"/>
                <w:szCs w:val="16"/>
              </w:rPr>
              <w:t>GNSS</w:t>
            </w:r>
            <w:ins w:id="291" w:author="Author">
              <w:r w:rsidR="00E879FE">
                <w:rPr>
                  <w:sz w:val="16"/>
                  <w:szCs w:val="16"/>
                </w:rPr>
                <w:t xml:space="preserve"> </w:t>
              </w:r>
              <w:r w:rsidR="006E655F">
                <w:rPr>
                  <w:sz w:val="16"/>
                  <w:szCs w:val="16"/>
                </w:rPr>
                <w:t xml:space="preserve">(GPS, GLONASS, Galileo, </w:t>
              </w:r>
              <w:r w:rsidR="006E655F" w:rsidRPr="000B6F60">
                <w:rPr>
                  <w:sz w:val="16"/>
                  <w:szCs w:val="16"/>
                </w:rPr>
                <w:t>Beidou</w:t>
              </w:r>
              <w:r w:rsidR="006E655F">
                <w:rPr>
                  <w:sz w:val="16"/>
                  <w:szCs w:val="16"/>
                </w:rPr>
                <w:t>, SBAS)</w:t>
              </w:r>
            </w:ins>
          </w:p>
        </w:tc>
        <w:tc>
          <w:tcPr>
            <w:tcW w:w="950" w:type="dxa"/>
            <w:shd w:val="clear" w:color="auto" w:fill="auto"/>
            <w:tcMar>
              <w:top w:w="100" w:type="dxa"/>
              <w:left w:w="100" w:type="dxa"/>
              <w:bottom w:w="100" w:type="dxa"/>
              <w:right w:w="100" w:type="dxa"/>
            </w:tcMar>
            <w:hideMark/>
          </w:tcPr>
          <w:p w14:paraId="270AC773" w14:textId="77777777" w:rsidR="00FE0E5D" w:rsidRPr="00681918" w:rsidRDefault="00FE0E5D"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639256CD" w14:textId="77777777" w:rsidR="00FE0E5D" w:rsidRPr="00681918" w:rsidRDefault="00FE0E5D" w:rsidP="0020635A">
            <w:pPr>
              <w:spacing w:line="200" w:lineRule="exact"/>
              <w:jc w:val="left"/>
              <w:rPr>
                <w:sz w:val="16"/>
                <w:szCs w:val="16"/>
              </w:rPr>
            </w:pPr>
            <w:r w:rsidRPr="00681918">
              <w:rPr>
                <w:bCs/>
                <w:sz w:val="16"/>
                <w:szCs w:val="16"/>
              </w:rPr>
              <w:t>Secure the continuing availability of the frequency band 1</w:t>
            </w:r>
            <w:r>
              <w:rPr>
                <w:bCs/>
                <w:sz w:val="16"/>
                <w:szCs w:val="16"/>
              </w:rPr>
              <w:t> </w:t>
            </w:r>
            <w:r w:rsidRPr="00681918">
              <w:rPr>
                <w:bCs/>
                <w:sz w:val="16"/>
                <w:szCs w:val="16"/>
              </w:rPr>
              <w:t>164–1</w:t>
            </w:r>
            <w:r>
              <w:rPr>
                <w:bCs/>
                <w:sz w:val="16"/>
                <w:szCs w:val="16"/>
              </w:rPr>
              <w:t> </w:t>
            </w:r>
            <w:r w:rsidRPr="00681918">
              <w:rPr>
                <w:bCs/>
                <w:sz w:val="16"/>
                <w:szCs w:val="16"/>
              </w:rPr>
              <w:t>215 MHz, which is also allocated to the radionavigation</w:t>
            </w:r>
            <w:r w:rsidR="0020635A">
              <w:rPr>
                <w:bCs/>
                <w:sz w:val="16"/>
                <w:szCs w:val="16"/>
              </w:rPr>
              <w:t>-</w:t>
            </w:r>
            <w:r w:rsidRPr="00681918">
              <w:rPr>
                <w:bCs/>
                <w:sz w:val="16"/>
                <w:szCs w:val="16"/>
              </w:rPr>
              <w:t>satellite service, for use by GNSS systems on a global basis, taking into consideration the radio regulatory conditions for using this band.</w:t>
            </w:r>
          </w:p>
        </w:tc>
        <w:tc>
          <w:tcPr>
            <w:tcW w:w="3033" w:type="dxa"/>
            <w:tcMar>
              <w:top w:w="100" w:type="dxa"/>
              <w:left w:w="100" w:type="dxa"/>
              <w:bottom w:w="100" w:type="dxa"/>
              <w:right w:w="100" w:type="dxa"/>
            </w:tcMar>
          </w:tcPr>
          <w:p w14:paraId="0018D004" w14:textId="77777777" w:rsidR="00FE0E5D" w:rsidRPr="00FE0E5D" w:rsidRDefault="00FE0E5D" w:rsidP="00FE0E5D">
            <w:pPr>
              <w:spacing w:line="200" w:lineRule="exact"/>
              <w:jc w:val="left"/>
              <w:rPr>
                <w:bCs/>
                <w:sz w:val="16"/>
                <w:szCs w:val="16"/>
              </w:rPr>
            </w:pPr>
            <w:r w:rsidRPr="00FE0E5D">
              <w:rPr>
                <w:bCs/>
                <w:sz w:val="16"/>
                <w:szCs w:val="16"/>
              </w:rPr>
              <w:t>Concern about increase in numbers of DMEs, for example to improve area navigation or as a back-up to GNSS, impacting GNSS.</w:t>
            </w:r>
          </w:p>
          <w:p w14:paraId="52F0DF40" w14:textId="77777777" w:rsidR="00FE0E5D" w:rsidRPr="00FE0E5D" w:rsidRDefault="00FE0E5D" w:rsidP="00FE0E5D">
            <w:pPr>
              <w:spacing w:line="200" w:lineRule="exact"/>
              <w:jc w:val="left"/>
              <w:rPr>
                <w:bCs/>
                <w:sz w:val="16"/>
                <w:szCs w:val="16"/>
              </w:rPr>
            </w:pPr>
          </w:p>
          <w:p w14:paraId="7DB1841F" w14:textId="77777777" w:rsidR="00FE0E5D" w:rsidRPr="00FE0E5D" w:rsidRDefault="00FE0E5D" w:rsidP="00FD5079">
            <w:pPr>
              <w:spacing w:line="200" w:lineRule="exact"/>
              <w:jc w:val="left"/>
              <w:rPr>
                <w:bCs/>
                <w:spacing w:val="-2"/>
                <w:sz w:val="16"/>
                <w:szCs w:val="16"/>
              </w:rPr>
            </w:pPr>
            <w:r w:rsidRPr="00FE0E5D">
              <w:rPr>
                <w:bCs/>
                <w:spacing w:val="-2"/>
                <w:sz w:val="16"/>
                <w:szCs w:val="16"/>
              </w:rPr>
              <w:t>In the GNSS frequency band 1 164–1 215 MHz</w:t>
            </w:r>
            <w:r w:rsidR="00FD5079">
              <w:rPr>
                <w:bCs/>
                <w:spacing w:val="-2"/>
                <w:sz w:val="16"/>
                <w:szCs w:val="16"/>
              </w:rPr>
              <w:t>,</w:t>
            </w:r>
            <w:r w:rsidRPr="00FE0E5D">
              <w:rPr>
                <w:bCs/>
                <w:spacing w:val="-2"/>
                <w:sz w:val="16"/>
                <w:szCs w:val="16"/>
              </w:rPr>
              <w:t xml:space="preserve"> impact of the second harmonic of IMT stations that use frequency band 470–694 MHz is possible.</w:t>
            </w:r>
          </w:p>
        </w:tc>
        <w:tc>
          <w:tcPr>
            <w:tcW w:w="3033" w:type="dxa"/>
            <w:tcMar>
              <w:top w:w="100" w:type="dxa"/>
              <w:left w:w="100" w:type="dxa"/>
              <w:bottom w:w="100" w:type="dxa"/>
              <w:right w:w="100" w:type="dxa"/>
            </w:tcMar>
          </w:tcPr>
          <w:p w14:paraId="1E2699FE" w14:textId="77777777" w:rsidR="00FE0E5D" w:rsidRPr="00FE0E5D" w:rsidRDefault="00FE0E5D" w:rsidP="00FE0E5D">
            <w:pPr>
              <w:spacing w:line="200" w:lineRule="exact"/>
              <w:jc w:val="left"/>
              <w:rPr>
                <w:bCs/>
                <w:sz w:val="16"/>
                <w:szCs w:val="16"/>
              </w:rPr>
            </w:pPr>
            <w:r w:rsidRPr="00FE0E5D">
              <w:rPr>
                <w:bCs/>
                <w:sz w:val="16"/>
                <w:szCs w:val="16"/>
              </w:rPr>
              <w:t>Dual-frequency, multi-constellation equipment should be encouraged.</w:t>
            </w:r>
          </w:p>
          <w:p w14:paraId="49EE5B26" w14:textId="77777777" w:rsidR="00FE0E5D" w:rsidRPr="00FE0E5D" w:rsidRDefault="00FE0E5D" w:rsidP="00FE0E5D">
            <w:pPr>
              <w:spacing w:line="200" w:lineRule="exact"/>
              <w:jc w:val="left"/>
              <w:rPr>
                <w:bCs/>
                <w:sz w:val="16"/>
                <w:szCs w:val="16"/>
              </w:rPr>
            </w:pPr>
          </w:p>
          <w:p w14:paraId="582B8B48" w14:textId="77777777" w:rsidR="00FE0E5D" w:rsidRPr="00681918" w:rsidRDefault="00FE0E5D" w:rsidP="00FE0E5D">
            <w:pPr>
              <w:spacing w:line="200" w:lineRule="exact"/>
              <w:jc w:val="left"/>
              <w:rPr>
                <w:bCs/>
                <w:sz w:val="16"/>
                <w:szCs w:val="16"/>
              </w:rPr>
            </w:pPr>
            <w:r w:rsidRPr="00FE0E5D">
              <w:rPr>
                <w:bCs/>
                <w:sz w:val="16"/>
                <w:szCs w:val="16"/>
              </w:rPr>
              <w:t>Contribute to the further strengthening of regulatory measures to reduce the risks of interference to GNSS.</w:t>
            </w:r>
          </w:p>
        </w:tc>
      </w:tr>
      <w:tr w:rsidR="00FE0E5D" w:rsidRPr="00681918" w14:paraId="36112681" w14:textId="77777777" w:rsidTr="00FE0E5D">
        <w:trPr>
          <w:jc w:val="center"/>
        </w:trPr>
        <w:tc>
          <w:tcPr>
            <w:tcW w:w="1657" w:type="dxa"/>
            <w:shd w:val="clear" w:color="auto" w:fill="auto"/>
            <w:tcMar>
              <w:top w:w="100" w:type="dxa"/>
              <w:left w:w="100" w:type="dxa"/>
              <w:bottom w:w="100" w:type="dxa"/>
              <w:right w:w="100" w:type="dxa"/>
            </w:tcMar>
            <w:hideMark/>
          </w:tcPr>
          <w:p w14:paraId="0CF4FDD8" w14:textId="77777777" w:rsidR="00FE0E5D" w:rsidRPr="00681918" w:rsidRDefault="00FE0E5D" w:rsidP="00FE0E5D">
            <w:pPr>
              <w:spacing w:line="200" w:lineRule="exact"/>
              <w:jc w:val="left"/>
              <w:rPr>
                <w:sz w:val="16"/>
                <w:szCs w:val="16"/>
              </w:rPr>
            </w:pPr>
            <w:r w:rsidRPr="00681918">
              <w:rPr>
                <w:sz w:val="16"/>
                <w:szCs w:val="16"/>
              </w:rPr>
              <w:t>1</w:t>
            </w:r>
            <w:r>
              <w:rPr>
                <w:sz w:val="16"/>
                <w:szCs w:val="16"/>
              </w:rPr>
              <w:t> </w:t>
            </w:r>
            <w:r w:rsidRPr="00681918">
              <w:rPr>
                <w:sz w:val="16"/>
                <w:szCs w:val="16"/>
              </w:rPr>
              <w:t>559–</w:t>
            </w:r>
            <w:r>
              <w:rPr>
                <w:sz w:val="16"/>
                <w:szCs w:val="16"/>
              </w:rPr>
              <w:t>1 </w:t>
            </w:r>
            <w:r w:rsidRPr="00681918">
              <w:rPr>
                <w:sz w:val="16"/>
                <w:szCs w:val="16"/>
              </w:rPr>
              <w:t>610 MHz</w:t>
            </w:r>
          </w:p>
        </w:tc>
        <w:tc>
          <w:tcPr>
            <w:tcW w:w="1290" w:type="dxa"/>
            <w:shd w:val="clear" w:color="auto" w:fill="auto"/>
            <w:tcMar>
              <w:top w:w="100" w:type="dxa"/>
              <w:left w:w="100" w:type="dxa"/>
              <w:bottom w:w="100" w:type="dxa"/>
              <w:right w:w="100" w:type="dxa"/>
            </w:tcMar>
            <w:hideMark/>
          </w:tcPr>
          <w:p w14:paraId="2DBAEF42" w14:textId="6CB66736" w:rsidR="00FE0E5D" w:rsidRPr="00681918" w:rsidRDefault="00FE0E5D" w:rsidP="00F15CEA">
            <w:pPr>
              <w:spacing w:line="200" w:lineRule="exact"/>
              <w:jc w:val="left"/>
              <w:rPr>
                <w:sz w:val="16"/>
                <w:szCs w:val="16"/>
              </w:rPr>
            </w:pPr>
            <w:r w:rsidRPr="00681918">
              <w:rPr>
                <w:sz w:val="16"/>
                <w:szCs w:val="16"/>
              </w:rPr>
              <w:t>GNSS</w:t>
            </w:r>
            <w:ins w:id="292" w:author="Author">
              <w:r w:rsidR="00E879FE">
                <w:rPr>
                  <w:sz w:val="16"/>
                  <w:szCs w:val="16"/>
                </w:rPr>
                <w:t xml:space="preserve"> (GPS, GLONASS, Galileo, </w:t>
              </w:r>
              <w:r w:rsidR="00E879FE" w:rsidRPr="000B6F60">
                <w:rPr>
                  <w:sz w:val="16"/>
                  <w:szCs w:val="16"/>
                </w:rPr>
                <w:t>Beidou</w:t>
              </w:r>
              <w:r w:rsidR="006E655F">
                <w:rPr>
                  <w:sz w:val="16"/>
                  <w:szCs w:val="16"/>
                </w:rPr>
                <w:t>, SBAS</w:t>
              </w:r>
              <w:r w:rsidR="00E879FE">
                <w:rPr>
                  <w:sz w:val="16"/>
                  <w:szCs w:val="16"/>
                </w:rPr>
                <w:t>)</w:t>
              </w:r>
            </w:ins>
          </w:p>
        </w:tc>
        <w:tc>
          <w:tcPr>
            <w:tcW w:w="950" w:type="dxa"/>
            <w:shd w:val="clear" w:color="auto" w:fill="auto"/>
            <w:tcMar>
              <w:top w:w="100" w:type="dxa"/>
              <w:left w:w="100" w:type="dxa"/>
              <w:bottom w:w="100" w:type="dxa"/>
              <w:right w:w="100" w:type="dxa"/>
            </w:tcMar>
            <w:hideMark/>
          </w:tcPr>
          <w:p w14:paraId="77797BC2" w14:textId="77777777" w:rsidR="00FE0E5D" w:rsidRPr="00681918" w:rsidRDefault="00FE0E5D"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0A8DB7F1" w14:textId="77777777" w:rsidR="00FE0E5D" w:rsidRPr="00681918" w:rsidRDefault="00FE0E5D" w:rsidP="00F15CEA">
            <w:pPr>
              <w:spacing w:line="200" w:lineRule="exact"/>
              <w:jc w:val="left"/>
              <w:rPr>
                <w:bCs/>
                <w:sz w:val="16"/>
                <w:szCs w:val="16"/>
              </w:rPr>
            </w:pPr>
            <w:r w:rsidRPr="00681918">
              <w:rPr>
                <w:bCs/>
                <w:sz w:val="16"/>
                <w:szCs w:val="16"/>
              </w:rPr>
              <w:t>Secure the continuing availability of the frequency band 1</w:t>
            </w:r>
            <w:r>
              <w:rPr>
                <w:bCs/>
                <w:sz w:val="16"/>
                <w:szCs w:val="16"/>
              </w:rPr>
              <w:t> </w:t>
            </w:r>
            <w:r w:rsidRPr="00681918">
              <w:rPr>
                <w:bCs/>
                <w:sz w:val="16"/>
                <w:szCs w:val="16"/>
              </w:rPr>
              <w:t>559–1</w:t>
            </w:r>
            <w:r>
              <w:rPr>
                <w:bCs/>
                <w:sz w:val="16"/>
                <w:szCs w:val="16"/>
              </w:rPr>
              <w:t> </w:t>
            </w:r>
            <w:r w:rsidRPr="00681918">
              <w:rPr>
                <w:bCs/>
                <w:sz w:val="16"/>
                <w:szCs w:val="16"/>
              </w:rPr>
              <w:t>610 MHz, which is allocated to the aeronautical radionavigation and the radionavigation satellite services, for use by aeronautical GNSS systems, including augmentation systems, on a global basis.</w:t>
            </w:r>
          </w:p>
          <w:p w14:paraId="79D652C4" w14:textId="77777777" w:rsidR="00FE0E5D" w:rsidRPr="00681918" w:rsidRDefault="00FE0E5D" w:rsidP="00F15CEA">
            <w:pPr>
              <w:spacing w:line="200" w:lineRule="exact"/>
              <w:jc w:val="left"/>
              <w:rPr>
                <w:bCs/>
                <w:sz w:val="16"/>
                <w:szCs w:val="16"/>
              </w:rPr>
            </w:pPr>
          </w:p>
          <w:p w14:paraId="2E322E94" w14:textId="77777777" w:rsidR="00FE0E5D" w:rsidRPr="00681918" w:rsidRDefault="00FE0E5D" w:rsidP="00F15CEA">
            <w:pPr>
              <w:spacing w:line="200" w:lineRule="exact"/>
              <w:jc w:val="left"/>
              <w:rPr>
                <w:sz w:val="16"/>
                <w:szCs w:val="16"/>
              </w:rPr>
            </w:pPr>
            <w:r w:rsidRPr="00681918">
              <w:rPr>
                <w:bCs/>
                <w:sz w:val="16"/>
                <w:szCs w:val="16"/>
              </w:rPr>
              <w:t>Support the development of regulatory measures to enforce prevention and removal of occurrences of in-band and out-of-band interference.</w:t>
            </w:r>
          </w:p>
        </w:tc>
        <w:tc>
          <w:tcPr>
            <w:tcW w:w="3033" w:type="dxa"/>
            <w:tcMar>
              <w:top w:w="100" w:type="dxa"/>
              <w:left w:w="100" w:type="dxa"/>
              <w:bottom w:w="100" w:type="dxa"/>
              <w:right w:w="100" w:type="dxa"/>
            </w:tcMar>
          </w:tcPr>
          <w:p w14:paraId="5631A387" w14:textId="1FD2643E" w:rsidR="00435BDF" w:rsidRPr="00435BDF" w:rsidRDefault="00435BDF" w:rsidP="00435BDF">
            <w:pPr>
              <w:spacing w:line="200" w:lineRule="exact"/>
              <w:jc w:val="left"/>
              <w:rPr>
                <w:bCs/>
                <w:sz w:val="16"/>
                <w:szCs w:val="16"/>
              </w:rPr>
            </w:pPr>
            <w:r w:rsidRPr="00435BDF">
              <w:rPr>
                <w:bCs/>
                <w:sz w:val="16"/>
                <w:szCs w:val="16"/>
              </w:rPr>
              <w:t>There is the ongoing risk of intentional interference (e.g. from GPS jammers</w:t>
            </w:r>
            <w:ins w:id="293" w:author="Author">
              <w:r w:rsidR="00E879FE">
                <w:rPr>
                  <w:bCs/>
                  <w:sz w:val="16"/>
                  <w:szCs w:val="16"/>
                </w:rPr>
                <w:t xml:space="preserve"> and spoofers</w:t>
              </w:r>
            </w:ins>
            <w:r w:rsidRPr="00435BDF">
              <w:rPr>
                <w:bCs/>
                <w:sz w:val="16"/>
                <w:szCs w:val="16"/>
              </w:rPr>
              <w:t>) and unintentional interference (e.g. from pseudolites and GNSS repeaters). Regulatory and enforcement measures may be necessary to contain these threats.</w:t>
            </w:r>
          </w:p>
          <w:p w14:paraId="495B61FC" w14:textId="77777777" w:rsidR="00435BDF" w:rsidRPr="00435BDF" w:rsidRDefault="00435BDF" w:rsidP="00435BDF">
            <w:pPr>
              <w:spacing w:line="200" w:lineRule="exact"/>
              <w:jc w:val="left"/>
              <w:rPr>
                <w:bCs/>
                <w:sz w:val="16"/>
                <w:szCs w:val="16"/>
              </w:rPr>
            </w:pPr>
          </w:p>
          <w:p w14:paraId="51CAE89F" w14:textId="77777777" w:rsidR="00FE0E5D" w:rsidRPr="00681918" w:rsidRDefault="00435BDF" w:rsidP="00FD5079">
            <w:pPr>
              <w:spacing w:line="200" w:lineRule="exact"/>
              <w:jc w:val="left"/>
              <w:rPr>
                <w:bCs/>
                <w:sz w:val="16"/>
                <w:szCs w:val="16"/>
              </w:rPr>
            </w:pPr>
            <w:r>
              <w:rPr>
                <w:bCs/>
                <w:sz w:val="16"/>
                <w:szCs w:val="16"/>
              </w:rPr>
              <w:t>In the GNSS frequency band 1 </w:t>
            </w:r>
            <w:r w:rsidRPr="00435BDF">
              <w:rPr>
                <w:bCs/>
                <w:sz w:val="16"/>
                <w:szCs w:val="16"/>
              </w:rPr>
              <w:t>559–1</w:t>
            </w:r>
            <w:r>
              <w:rPr>
                <w:bCs/>
                <w:sz w:val="16"/>
                <w:szCs w:val="16"/>
              </w:rPr>
              <w:t> </w:t>
            </w:r>
            <w:r w:rsidR="0059242B">
              <w:rPr>
                <w:bCs/>
                <w:sz w:val="16"/>
                <w:szCs w:val="16"/>
              </w:rPr>
              <w:t>610 </w:t>
            </w:r>
            <w:r w:rsidRPr="00435BDF">
              <w:rPr>
                <w:bCs/>
                <w:sz w:val="16"/>
                <w:szCs w:val="16"/>
              </w:rPr>
              <w:t>MHz</w:t>
            </w:r>
            <w:r w:rsidR="00FD5079">
              <w:rPr>
                <w:bCs/>
                <w:sz w:val="16"/>
                <w:szCs w:val="16"/>
              </w:rPr>
              <w:t>,</w:t>
            </w:r>
            <w:r w:rsidRPr="00435BDF">
              <w:rPr>
                <w:bCs/>
                <w:sz w:val="16"/>
                <w:szCs w:val="16"/>
              </w:rPr>
              <w:t xml:space="preserve"> impact of the second harmonic of IMT stations that use frequency</w:t>
            </w:r>
            <w:r w:rsidR="0059242B">
              <w:rPr>
                <w:bCs/>
                <w:sz w:val="16"/>
                <w:szCs w:val="16"/>
              </w:rPr>
              <w:t xml:space="preserve"> </w:t>
            </w:r>
            <w:r w:rsidRPr="00435BDF">
              <w:rPr>
                <w:bCs/>
                <w:sz w:val="16"/>
                <w:szCs w:val="16"/>
              </w:rPr>
              <w:t>bands 694–</w:t>
            </w:r>
            <w:r w:rsidR="0059242B">
              <w:rPr>
                <w:bCs/>
                <w:sz w:val="16"/>
                <w:szCs w:val="16"/>
              </w:rPr>
              <w:t>790 MHz and 790–</w:t>
            </w:r>
            <w:r w:rsidRPr="00435BDF">
              <w:rPr>
                <w:bCs/>
                <w:sz w:val="16"/>
                <w:szCs w:val="16"/>
              </w:rPr>
              <w:t>862 MHz is possible, as well as impact of spurious emissions of IMT sta</w:t>
            </w:r>
            <w:r w:rsidR="0059242B">
              <w:rPr>
                <w:bCs/>
                <w:sz w:val="16"/>
                <w:szCs w:val="16"/>
              </w:rPr>
              <w:t>tions that use frequency band 1 </w:t>
            </w:r>
            <w:r w:rsidRPr="00435BDF">
              <w:rPr>
                <w:bCs/>
                <w:sz w:val="16"/>
                <w:szCs w:val="16"/>
              </w:rPr>
              <w:t>427–1</w:t>
            </w:r>
            <w:r w:rsidR="0059242B">
              <w:rPr>
                <w:bCs/>
                <w:sz w:val="16"/>
                <w:szCs w:val="16"/>
              </w:rPr>
              <w:t> </w:t>
            </w:r>
            <w:r w:rsidRPr="00435BDF">
              <w:rPr>
                <w:bCs/>
                <w:sz w:val="16"/>
                <w:szCs w:val="16"/>
              </w:rPr>
              <w:t>518 MHz.</w:t>
            </w:r>
          </w:p>
        </w:tc>
        <w:tc>
          <w:tcPr>
            <w:tcW w:w="3033" w:type="dxa"/>
            <w:tcMar>
              <w:top w:w="100" w:type="dxa"/>
              <w:left w:w="100" w:type="dxa"/>
              <w:bottom w:w="100" w:type="dxa"/>
              <w:right w:w="100" w:type="dxa"/>
            </w:tcMar>
          </w:tcPr>
          <w:p w14:paraId="704B0110" w14:textId="77777777" w:rsidR="0059242B" w:rsidRPr="0059242B" w:rsidRDefault="0059242B" w:rsidP="0059242B">
            <w:pPr>
              <w:spacing w:line="200" w:lineRule="exact"/>
              <w:jc w:val="left"/>
              <w:rPr>
                <w:bCs/>
                <w:sz w:val="16"/>
                <w:szCs w:val="16"/>
              </w:rPr>
            </w:pPr>
            <w:r w:rsidRPr="0059242B">
              <w:rPr>
                <w:bCs/>
                <w:sz w:val="16"/>
                <w:szCs w:val="16"/>
              </w:rPr>
              <w:t>Contribute to the further strengthening of regulatory measures to reduce the risks of interference to GNSS.</w:t>
            </w:r>
          </w:p>
          <w:p w14:paraId="0874B2D6" w14:textId="77777777" w:rsidR="0059242B" w:rsidRPr="0059242B" w:rsidRDefault="0059242B" w:rsidP="0059242B">
            <w:pPr>
              <w:spacing w:line="200" w:lineRule="exact"/>
              <w:jc w:val="left"/>
              <w:rPr>
                <w:bCs/>
                <w:sz w:val="16"/>
                <w:szCs w:val="16"/>
              </w:rPr>
            </w:pPr>
          </w:p>
          <w:p w14:paraId="7FFD5E21" w14:textId="77777777" w:rsidR="00FE0E5D" w:rsidRPr="00681918" w:rsidRDefault="0059242B" w:rsidP="0059242B">
            <w:pPr>
              <w:spacing w:line="200" w:lineRule="exact"/>
              <w:jc w:val="left"/>
              <w:rPr>
                <w:bCs/>
                <w:sz w:val="16"/>
                <w:szCs w:val="16"/>
              </w:rPr>
            </w:pPr>
            <w:r w:rsidRPr="0059242B">
              <w:rPr>
                <w:bCs/>
                <w:sz w:val="16"/>
                <w:szCs w:val="16"/>
              </w:rPr>
              <w:t>Dual-frequency, multi-constellation equipment should be encouraged.</w:t>
            </w:r>
          </w:p>
        </w:tc>
      </w:tr>
    </w:tbl>
    <w:p w14:paraId="4AFEE8EC" w14:textId="77777777" w:rsidR="0059242B" w:rsidRDefault="0059242B"/>
    <w:p w14:paraId="303A7935"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59242B" w:rsidRPr="00681918" w14:paraId="543E1596" w14:textId="77777777" w:rsidTr="00F1541B">
        <w:trPr>
          <w:tblHeader/>
          <w:jc w:val="center"/>
        </w:trPr>
        <w:tc>
          <w:tcPr>
            <w:tcW w:w="13400" w:type="dxa"/>
            <w:gridSpan w:val="6"/>
            <w:shd w:val="clear" w:color="auto" w:fill="auto"/>
            <w:tcMar>
              <w:top w:w="100" w:type="dxa"/>
              <w:left w:w="100" w:type="dxa"/>
              <w:bottom w:w="100" w:type="dxa"/>
              <w:right w:w="100" w:type="dxa"/>
            </w:tcMar>
            <w:vAlign w:val="bottom"/>
          </w:tcPr>
          <w:p w14:paraId="4E48A711" w14:textId="77777777" w:rsidR="0059242B" w:rsidRDefault="0059242B" w:rsidP="0020635A">
            <w:pPr>
              <w:suppressAutoHyphens/>
              <w:autoSpaceDE w:val="0"/>
              <w:autoSpaceDN w:val="0"/>
              <w:jc w:val="center"/>
              <w:rPr>
                <w:i/>
                <w:iCs/>
                <w:sz w:val="16"/>
                <w:szCs w:val="16"/>
              </w:rPr>
            </w:pPr>
            <w:r w:rsidRPr="00681918">
              <w:rPr>
                <w:i/>
                <w:iCs/>
                <w:sz w:val="16"/>
                <w:szCs w:val="16"/>
              </w:rPr>
              <w:lastRenderedPageBreak/>
              <w:t>ICAO spectrum strategy for aeronautical surveillance systems</w:t>
            </w:r>
            <w:r>
              <w:rPr>
                <w:i/>
                <w:iCs/>
                <w:sz w:val="16"/>
                <w:szCs w:val="16"/>
              </w:rPr>
              <w:t xml:space="preserve"> </w:t>
            </w:r>
            <w:r w:rsidRPr="00681918">
              <w:rPr>
                <w:i/>
                <w:iCs/>
                <w:sz w:val="16"/>
                <w:szCs w:val="16"/>
              </w:rPr>
              <w:t>(Reference: ICAO Doc 9750, Appendix 3, Roadmaps 3 and 4)</w:t>
            </w:r>
          </w:p>
        </w:tc>
      </w:tr>
      <w:tr w:rsidR="0059242B" w:rsidRPr="00681918" w14:paraId="01A129B8" w14:textId="77777777" w:rsidTr="0059242B">
        <w:trPr>
          <w:tblHeader/>
          <w:jc w:val="center"/>
        </w:trPr>
        <w:tc>
          <w:tcPr>
            <w:tcW w:w="1657" w:type="dxa"/>
            <w:shd w:val="clear" w:color="auto" w:fill="auto"/>
            <w:tcMar>
              <w:top w:w="100" w:type="dxa"/>
              <w:left w:w="100" w:type="dxa"/>
              <w:bottom w:w="100" w:type="dxa"/>
              <w:right w:w="100" w:type="dxa"/>
            </w:tcMar>
            <w:vAlign w:val="bottom"/>
            <w:hideMark/>
          </w:tcPr>
          <w:p w14:paraId="6CCEF03C" w14:textId="77777777" w:rsidR="0059242B" w:rsidRPr="00681918" w:rsidRDefault="0059242B" w:rsidP="0059242B">
            <w:pPr>
              <w:spacing w:line="200" w:lineRule="exact"/>
              <w:jc w:val="center"/>
              <w:rPr>
                <w:i/>
                <w:iCs/>
                <w:sz w:val="16"/>
                <w:szCs w:val="16"/>
              </w:rPr>
            </w:pPr>
            <w:r w:rsidRPr="00681918">
              <w:rPr>
                <w:i/>
                <w:iCs/>
                <w:sz w:val="16"/>
                <w:szCs w:val="16"/>
              </w:rPr>
              <w:t>Frequency</w:t>
            </w:r>
          </w:p>
          <w:p w14:paraId="59E31858" w14:textId="77777777" w:rsidR="0059242B" w:rsidRPr="00681918" w:rsidRDefault="0059242B" w:rsidP="0059242B">
            <w:pPr>
              <w:spacing w:line="200" w:lineRule="exact"/>
              <w:jc w:val="center"/>
              <w:rPr>
                <w:i/>
                <w:iCs/>
                <w:sz w:val="16"/>
                <w:szCs w:val="16"/>
              </w:rPr>
            </w:pP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7829CD32" w14:textId="77777777" w:rsidR="0059242B" w:rsidRPr="00681918" w:rsidRDefault="0059242B" w:rsidP="0059242B">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76B1E036" w14:textId="77777777" w:rsidR="0059242B" w:rsidRPr="00681918" w:rsidRDefault="0059242B" w:rsidP="0059242B">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20F36AEF" w14:textId="77777777" w:rsidR="0059242B" w:rsidRPr="00681918" w:rsidRDefault="0059242B" w:rsidP="0059242B">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vAlign w:val="bottom"/>
          </w:tcPr>
          <w:p w14:paraId="355A1B48" w14:textId="77777777" w:rsidR="0059242B" w:rsidRPr="00F15CEA" w:rsidRDefault="0059242B" w:rsidP="00F1541B">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vAlign w:val="bottom"/>
          </w:tcPr>
          <w:p w14:paraId="5CD5656F" w14:textId="77777777" w:rsidR="0059242B" w:rsidRPr="00F15CEA" w:rsidRDefault="0059242B" w:rsidP="00F1541B">
            <w:pPr>
              <w:spacing w:line="200" w:lineRule="exact"/>
              <w:jc w:val="center"/>
              <w:rPr>
                <w:i/>
                <w:iCs/>
                <w:sz w:val="16"/>
                <w:szCs w:val="16"/>
              </w:rPr>
            </w:pPr>
            <w:r>
              <w:rPr>
                <w:i/>
                <w:iCs/>
                <w:sz w:val="16"/>
                <w:szCs w:val="16"/>
              </w:rPr>
              <w:t>Vision statement</w:t>
            </w:r>
          </w:p>
        </w:tc>
      </w:tr>
      <w:tr w:rsidR="0059242B" w:rsidRPr="00681918" w14:paraId="48DDAF55" w14:textId="77777777" w:rsidTr="0059242B">
        <w:trPr>
          <w:jc w:val="center"/>
        </w:trPr>
        <w:tc>
          <w:tcPr>
            <w:tcW w:w="1657" w:type="dxa"/>
            <w:shd w:val="clear" w:color="auto" w:fill="auto"/>
            <w:tcMar>
              <w:top w:w="100" w:type="dxa"/>
              <w:left w:w="100" w:type="dxa"/>
              <w:bottom w:w="100" w:type="dxa"/>
              <w:right w:w="100" w:type="dxa"/>
            </w:tcMar>
            <w:hideMark/>
          </w:tcPr>
          <w:p w14:paraId="1ECA3BE2" w14:textId="77777777" w:rsidR="0059242B" w:rsidRDefault="0059242B" w:rsidP="00F15CEA">
            <w:pPr>
              <w:spacing w:line="200" w:lineRule="exact"/>
              <w:jc w:val="left"/>
              <w:rPr>
                <w:sz w:val="16"/>
                <w:szCs w:val="16"/>
              </w:rPr>
            </w:pPr>
            <w:r w:rsidRPr="00681918">
              <w:rPr>
                <w:sz w:val="16"/>
                <w:szCs w:val="16"/>
              </w:rPr>
              <w:t xml:space="preserve">1 030 MHz </w:t>
            </w:r>
          </w:p>
          <w:p w14:paraId="4F67FDE1" w14:textId="77777777" w:rsidR="0059242B" w:rsidRPr="00681918" w:rsidRDefault="0059242B" w:rsidP="00F15CEA">
            <w:pPr>
              <w:spacing w:line="200" w:lineRule="exact"/>
              <w:jc w:val="left"/>
              <w:rPr>
                <w:sz w:val="16"/>
                <w:szCs w:val="16"/>
              </w:rPr>
            </w:pPr>
          </w:p>
          <w:p w14:paraId="63838F98" w14:textId="77777777" w:rsidR="0059242B" w:rsidRDefault="0059242B" w:rsidP="00F15CEA">
            <w:pPr>
              <w:spacing w:line="200" w:lineRule="exact"/>
              <w:jc w:val="left"/>
              <w:rPr>
                <w:sz w:val="16"/>
                <w:szCs w:val="16"/>
              </w:rPr>
            </w:pPr>
            <w:r w:rsidRPr="00681918">
              <w:rPr>
                <w:sz w:val="16"/>
                <w:szCs w:val="16"/>
              </w:rPr>
              <w:t xml:space="preserve">and </w:t>
            </w:r>
          </w:p>
          <w:p w14:paraId="49289D20" w14:textId="77777777" w:rsidR="0059242B" w:rsidRPr="00681918" w:rsidRDefault="0059242B" w:rsidP="00F15CEA">
            <w:pPr>
              <w:spacing w:line="200" w:lineRule="exact"/>
              <w:jc w:val="left"/>
              <w:rPr>
                <w:sz w:val="16"/>
                <w:szCs w:val="16"/>
              </w:rPr>
            </w:pPr>
          </w:p>
          <w:p w14:paraId="3620A579" w14:textId="77777777" w:rsidR="0059242B" w:rsidRPr="00681918" w:rsidRDefault="0059242B" w:rsidP="00F15CEA">
            <w:pPr>
              <w:spacing w:line="200" w:lineRule="exact"/>
              <w:jc w:val="left"/>
              <w:rPr>
                <w:sz w:val="16"/>
                <w:szCs w:val="16"/>
              </w:rPr>
            </w:pPr>
            <w:r w:rsidRPr="00681918">
              <w:rPr>
                <w:sz w:val="16"/>
                <w:szCs w:val="16"/>
              </w:rPr>
              <w:t>1 090 MHz</w:t>
            </w:r>
          </w:p>
        </w:tc>
        <w:tc>
          <w:tcPr>
            <w:tcW w:w="1290" w:type="dxa"/>
            <w:shd w:val="clear" w:color="auto" w:fill="auto"/>
            <w:tcMar>
              <w:top w:w="100" w:type="dxa"/>
              <w:left w:w="100" w:type="dxa"/>
              <w:bottom w:w="100" w:type="dxa"/>
              <w:right w:w="100" w:type="dxa"/>
            </w:tcMar>
            <w:hideMark/>
          </w:tcPr>
          <w:p w14:paraId="1D78EC6D" w14:textId="77777777" w:rsidR="0059242B" w:rsidRPr="00681918" w:rsidRDefault="0059242B" w:rsidP="00F15CEA">
            <w:pPr>
              <w:spacing w:line="200" w:lineRule="exact"/>
              <w:jc w:val="left"/>
              <w:rPr>
                <w:sz w:val="16"/>
                <w:szCs w:val="16"/>
              </w:rPr>
            </w:pPr>
            <w:r w:rsidRPr="00681918">
              <w:rPr>
                <w:sz w:val="16"/>
                <w:szCs w:val="16"/>
              </w:rPr>
              <w:t>SSR</w:t>
            </w:r>
          </w:p>
        </w:tc>
        <w:tc>
          <w:tcPr>
            <w:tcW w:w="950" w:type="dxa"/>
            <w:shd w:val="clear" w:color="auto" w:fill="auto"/>
            <w:tcMar>
              <w:top w:w="100" w:type="dxa"/>
              <w:left w:w="100" w:type="dxa"/>
              <w:bottom w:w="100" w:type="dxa"/>
              <w:right w:w="100" w:type="dxa"/>
            </w:tcMar>
            <w:hideMark/>
          </w:tcPr>
          <w:p w14:paraId="4312C06E"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416D0398" w14:textId="77777777" w:rsidR="0059242B" w:rsidRPr="00681918" w:rsidRDefault="0059242B" w:rsidP="00FD5079">
            <w:pPr>
              <w:spacing w:line="200" w:lineRule="exact"/>
              <w:jc w:val="left"/>
              <w:rPr>
                <w:sz w:val="16"/>
                <w:szCs w:val="16"/>
              </w:rPr>
            </w:pPr>
            <w:r w:rsidRPr="00681918">
              <w:rPr>
                <w:bCs/>
                <w:sz w:val="16"/>
                <w:szCs w:val="16"/>
              </w:rPr>
              <w:t xml:space="preserve">Secure the continuing availability of the </w:t>
            </w:r>
            <w:r>
              <w:rPr>
                <w:sz w:val="16"/>
                <w:szCs w:val="16"/>
              </w:rPr>
              <w:t>1 030 MHz and 1 090 MHz frequencies</w:t>
            </w:r>
            <w:r>
              <w:rPr>
                <w:bCs/>
                <w:sz w:val="16"/>
                <w:szCs w:val="16"/>
              </w:rPr>
              <w:t xml:space="preserve">, </w:t>
            </w:r>
            <w:r w:rsidR="00615CBB" w:rsidRPr="00681918">
              <w:rPr>
                <w:bCs/>
                <w:sz w:val="16"/>
                <w:szCs w:val="16"/>
              </w:rPr>
              <w:t xml:space="preserve">which </w:t>
            </w:r>
            <w:r w:rsidR="00FD5079">
              <w:rPr>
                <w:bCs/>
                <w:sz w:val="16"/>
                <w:szCs w:val="16"/>
              </w:rPr>
              <w:t>are</w:t>
            </w:r>
            <w:r w:rsidR="00615CBB" w:rsidRPr="00681918">
              <w:rPr>
                <w:bCs/>
                <w:sz w:val="16"/>
                <w:szCs w:val="16"/>
              </w:rPr>
              <w:t xml:space="preserve"> </w:t>
            </w:r>
            <w:r w:rsidRPr="00681918">
              <w:rPr>
                <w:bCs/>
                <w:sz w:val="16"/>
                <w:szCs w:val="16"/>
              </w:rPr>
              <w:t>allocated to the aeronautical radionavigation service, for use by SSR on a global basis.</w:t>
            </w:r>
          </w:p>
        </w:tc>
        <w:tc>
          <w:tcPr>
            <w:tcW w:w="3033" w:type="dxa"/>
            <w:tcMar>
              <w:top w:w="100" w:type="dxa"/>
              <w:left w:w="100" w:type="dxa"/>
              <w:bottom w:w="100" w:type="dxa"/>
              <w:right w:w="100" w:type="dxa"/>
            </w:tcMar>
          </w:tcPr>
          <w:p w14:paraId="0E2FAA93" w14:textId="77777777" w:rsidR="0059242B" w:rsidRPr="00681918" w:rsidRDefault="0059242B" w:rsidP="00F15CEA">
            <w:pPr>
              <w:spacing w:line="200" w:lineRule="exact"/>
              <w:jc w:val="left"/>
              <w:rPr>
                <w:bCs/>
                <w:sz w:val="16"/>
                <w:szCs w:val="16"/>
              </w:rPr>
            </w:pPr>
            <w:r w:rsidRPr="0059242B">
              <w:rPr>
                <w:bCs/>
                <w:sz w:val="16"/>
                <w:szCs w:val="16"/>
              </w:rPr>
              <w:t>The popularity of these frequencies, in particular 1</w:t>
            </w:r>
            <w:r>
              <w:rPr>
                <w:bCs/>
                <w:sz w:val="16"/>
                <w:szCs w:val="16"/>
              </w:rPr>
              <w:t> </w:t>
            </w:r>
            <w:r w:rsidRPr="0059242B">
              <w:rPr>
                <w:bCs/>
                <w:sz w:val="16"/>
                <w:szCs w:val="16"/>
              </w:rPr>
              <w:t>090 MHz, make channel loading management necessary to ensure proper operation of SSR equipment. Introduction of remotely piloted aircraft systems (RPAS) are of particular concern if they were to try to use these channels.</w:t>
            </w:r>
          </w:p>
        </w:tc>
        <w:tc>
          <w:tcPr>
            <w:tcW w:w="3033" w:type="dxa"/>
            <w:tcMar>
              <w:top w:w="100" w:type="dxa"/>
              <w:left w:w="100" w:type="dxa"/>
              <w:bottom w:w="100" w:type="dxa"/>
              <w:right w:w="100" w:type="dxa"/>
            </w:tcMar>
          </w:tcPr>
          <w:p w14:paraId="55AF8066" w14:textId="77777777" w:rsidR="0059242B" w:rsidRPr="00681918" w:rsidRDefault="0059242B" w:rsidP="00F15CEA">
            <w:pPr>
              <w:spacing w:line="200" w:lineRule="exact"/>
              <w:jc w:val="left"/>
              <w:rPr>
                <w:bCs/>
                <w:sz w:val="16"/>
                <w:szCs w:val="16"/>
              </w:rPr>
            </w:pPr>
            <w:r w:rsidRPr="0059242B">
              <w:rPr>
                <w:bCs/>
                <w:sz w:val="16"/>
                <w:szCs w:val="16"/>
              </w:rPr>
              <w:t>To facilitate future growth and maintain system performance, it will become necessary to more carefully manage the signal-in-space. This will require further formal coordinated spectrum and frequency management processes</w:t>
            </w:r>
            <w:r>
              <w:rPr>
                <w:bCs/>
                <w:sz w:val="16"/>
                <w:szCs w:val="16"/>
              </w:rPr>
              <w:t>.</w:t>
            </w:r>
          </w:p>
        </w:tc>
      </w:tr>
      <w:tr w:rsidR="0059242B" w:rsidRPr="00681918" w14:paraId="0BAE2DCC" w14:textId="77777777" w:rsidTr="0059242B">
        <w:trPr>
          <w:jc w:val="center"/>
        </w:trPr>
        <w:tc>
          <w:tcPr>
            <w:tcW w:w="1657" w:type="dxa"/>
            <w:shd w:val="clear" w:color="auto" w:fill="auto"/>
            <w:tcMar>
              <w:top w:w="100" w:type="dxa"/>
              <w:left w:w="100" w:type="dxa"/>
              <w:bottom w:w="100" w:type="dxa"/>
              <w:right w:w="100" w:type="dxa"/>
            </w:tcMar>
            <w:hideMark/>
          </w:tcPr>
          <w:p w14:paraId="7B9C2764" w14:textId="77777777" w:rsidR="0059242B" w:rsidRPr="00681918" w:rsidRDefault="0059242B" w:rsidP="00DA0A50">
            <w:pPr>
              <w:pageBreakBefore/>
              <w:spacing w:line="200" w:lineRule="exact"/>
              <w:jc w:val="left"/>
              <w:rPr>
                <w:sz w:val="16"/>
                <w:szCs w:val="16"/>
              </w:rPr>
            </w:pPr>
            <w:r w:rsidRPr="00681918">
              <w:rPr>
                <w:sz w:val="16"/>
                <w:szCs w:val="16"/>
              </w:rPr>
              <w:lastRenderedPageBreak/>
              <w:t>1 215–1 350 MHz</w:t>
            </w:r>
          </w:p>
        </w:tc>
        <w:tc>
          <w:tcPr>
            <w:tcW w:w="1290" w:type="dxa"/>
            <w:shd w:val="clear" w:color="auto" w:fill="auto"/>
            <w:tcMar>
              <w:top w:w="100" w:type="dxa"/>
              <w:left w:w="100" w:type="dxa"/>
              <w:bottom w:w="100" w:type="dxa"/>
              <w:right w:w="100" w:type="dxa"/>
            </w:tcMar>
            <w:hideMark/>
          </w:tcPr>
          <w:p w14:paraId="30A02D8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0BFF53CF"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D3EF5C7"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1</w:t>
            </w:r>
            <w:r w:rsidR="003A63E8">
              <w:rPr>
                <w:bCs/>
                <w:sz w:val="16"/>
                <w:szCs w:val="16"/>
              </w:rPr>
              <w:t> </w:t>
            </w:r>
            <w:r w:rsidRPr="00681918">
              <w:rPr>
                <w:bCs/>
                <w:sz w:val="16"/>
                <w:szCs w:val="16"/>
              </w:rPr>
              <w:t>215–1</w:t>
            </w:r>
            <w:r>
              <w:rPr>
                <w:bCs/>
                <w:sz w:val="16"/>
                <w:szCs w:val="16"/>
              </w:rPr>
              <w:t> </w:t>
            </w:r>
            <w:r w:rsidRPr="00681918">
              <w:rPr>
                <w:bCs/>
                <w:sz w:val="16"/>
                <w:szCs w:val="16"/>
              </w:rPr>
              <w:t>350 MHz, which is allocated to the radionavigation and aeronautical radionavigation service, for use by primary surveillance radar on a global basis.</w:t>
            </w:r>
          </w:p>
        </w:tc>
        <w:tc>
          <w:tcPr>
            <w:tcW w:w="3033" w:type="dxa"/>
            <w:tcMar>
              <w:top w:w="100" w:type="dxa"/>
              <w:left w:w="100" w:type="dxa"/>
              <w:bottom w:w="100" w:type="dxa"/>
              <w:right w:w="100" w:type="dxa"/>
            </w:tcMar>
          </w:tcPr>
          <w:p w14:paraId="5367BB5E" w14:textId="77777777" w:rsidR="0059242B" w:rsidRPr="00681918" w:rsidRDefault="0059242B" w:rsidP="00F15CEA">
            <w:pPr>
              <w:spacing w:line="200" w:lineRule="exact"/>
              <w:jc w:val="left"/>
              <w:rPr>
                <w:bCs/>
                <w:sz w:val="16"/>
                <w:szCs w:val="16"/>
              </w:rPr>
            </w:pPr>
          </w:p>
        </w:tc>
        <w:tc>
          <w:tcPr>
            <w:tcW w:w="3033" w:type="dxa"/>
            <w:tcMar>
              <w:top w:w="100" w:type="dxa"/>
              <w:left w:w="100" w:type="dxa"/>
              <w:bottom w:w="100" w:type="dxa"/>
              <w:right w:w="100" w:type="dxa"/>
            </w:tcMar>
          </w:tcPr>
          <w:p w14:paraId="4D8BEA73" w14:textId="77777777" w:rsidR="0059242B" w:rsidRPr="00681918" w:rsidRDefault="003A63E8" w:rsidP="00F15CEA">
            <w:pPr>
              <w:spacing w:line="200" w:lineRule="exact"/>
              <w:jc w:val="left"/>
              <w:rPr>
                <w:bCs/>
                <w:sz w:val="16"/>
                <w:szCs w:val="16"/>
              </w:rPr>
            </w:pPr>
            <w:r w:rsidRPr="003A63E8">
              <w:rPr>
                <w:bCs/>
                <w:sz w:val="16"/>
                <w:szCs w:val="16"/>
              </w:rPr>
              <w:t>In the future, there is a probability that access to the band will be required by new technologies that are being developed for airport approach radar, such as multi-static primary surveillance radar (MSPSR) systems. These technologies may deploy new modulation techniques and high duty-cycle or continuous transmissions. MSPSR is being studied for use in terminal areas. Provision will need to be made for compatibility studies with PSR.</w:t>
            </w:r>
          </w:p>
        </w:tc>
      </w:tr>
      <w:tr w:rsidR="0059242B" w:rsidRPr="00681918" w14:paraId="252CBA07" w14:textId="77777777" w:rsidTr="0059242B">
        <w:trPr>
          <w:jc w:val="center"/>
        </w:trPr>
        <w:tc>
          <w:tcPr>
            <w:tcW w:w="1657" w:type="dxa"/>
            <w:shd w:val="clear" w:color="auto" w:fill="auto"/>
            <w:tcMar>
              <w:top w:w="100" w:type="dxa"/>
              <w:left w:w="100" w:type="dxa"/>
              <w:bottom w:w="100" w:type="dxa"/>
              <w:right w:w="100" w:type="dxa"/>
            </w:tcMar>
            <w:hideMark/>
          </w:tcPr>
          <w:p w14:paraId="341FB3CA" w14:textId="77777777" w:rsidR="0059242B" w:rsidRPr="00681918" w:rsidRDefault="0059242B" w:rsidP="00F15CEA">
            <w:pPr>
              <w:spacing w:line="200" w:lineRule="exact"/>
              <w:jc w:val="left"/>
              <w:rPr>
                <w:sz w:val="16"/>
                <w:szCs w:val="16"/>
              </w:rPr>
            </w:pPr>
            <w:r w:rsidRPr="00681918">
              <w:rPr>
                <w:sz w:val="16"/>
                <w:szCs w:val="16"/>
              </w:rPr>
              <w:t>2 700–2 900 MHz</w:t>
            </w:r>
          </w:p>
        </w:tc>
        <w:tc>
          <w:tcPr>
            <w:tcW w:w="1290" w:type="dxa"/>
            <w:shd w:val="clear" w:color="auto" w:fill="auto"/>
            <w:tcMar>
              <w:top w:w="100" w:type="dxa"/>
              <w:left w:w="100" w:type="dxa"/>
              <w:bottom w:w="100" w:type="dxa"/>
              <w:right w:w="100" w:type="dxa"/>
            </w:tcMar>
            <w:hideMark/>
          </w:tcPr>
          <w:p w14:paraId="3F412D91"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427DDDB5"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71AF2DE9"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2</w:t>
            </w:r>
            <w:r w:rsidR="003A63E8">
              <w:rPr>
                <w:bCs/>
                <w:sz w:val="16"/>
                <w:szCs w:val="16"/>
              </w:rPr>
              <w:t> </w:t>
            </w:r>
            <w:r w:rsidRPr="00681918">
              <w:rPr>
                <w:bCs/>
                <w:sz w:val="16"/>
                <w:szCs w:val="16"/>
              </w:rPr>
              <w:t>700–2</w:t>
            </w:r>
            <w:r>
              <w:rPr>
                <w:bCs/>
                <w:sz w:val="16"/>
                <w:szCs w:val="16"/>
              </w:rPr>
              <w:t> </w:t>
            </w:r>
            <w:r w:rsidRPr="00681918">
              <w:rPr>
                <w:bCs/>
                <w:sz w:val="16"/>
                <w:szCs w:val="16"/>
              </w:rPr>
              <w:t>900 MHz, which is allocated to the aeronautical radionavigation service, for use by primary surveillance radar on a global basis.</w:t>
            </w:r>
          </w:p>
          <w:p w14:paraId="68813695" w14:textId="77777777" w:rsidR="0059242B" w:rsidRPr="00681918" w:rsidRDefault="0059242B" w:rsidP="00F15CEA">
            <w:pPr>
              <w:spacing w:line="200" w:lineRule="exact"/>
              <w:jc w:val="left"/>
              <w:rPr>
                <w:bCs/>
                <w:sz w:val="16"/>
                <w:szCs w:val="16"/>
              </w:rPr>
            </w:pPr>
          </w:p>
          <w:p w14:paraId="4017E48B" w14:textId="43647D31" w:rsidR="0059242B" w:rsidRPr="00681918" w:rsidRDefault="0059242B" w:rsidP="00F15CEA">
            <w:pPr>
              <w:spacing w:line="200" w:lineRule="exact"/>
              <w:jc w:val="left"/>
              <w:rPr>
                <w:bCs/>
                <w:sz w:val="16"/>
                <w:szCs w:val="16"/>
              </w:rPr>
            </w:pPr>
            <w:r w:rsidRPr="00681918">
              <w:rPr>
                <w:bCs/>
                <w:sz w:val="16"/>
                <w:szCs w:val="16"/>
              </w:rPr>
              <w:t>Where, in adjacent frequency bands, mobile systems are in use</w:t>
            </w:r>
            <w:del w:id="294" w:author="Author">
              <w:r w:rsidRPr="00681918" w:rsidDel="002529AD">
                <w:rPr>
                  <w:bCs/>
                  <w:sz w:val="16"/>
                  <w:szCs w:val="16"/>
                </w:rPr>
                <w:delText xml:space="preserve"> (e.g. WIMAX and LTE)</w:delText>
              </w:r>
            </w:del>
            <w:r w:rsidRPr="00681918">
              <w:rPr>
                <w:bCs/>
                <w:sz w:val="16"/>
                <w:szCs w:val="16"/>
              </w:rPr>
              <w:t>, secure protection of radar stations from harmful interference from mobile systems operating in adjacent bands.</w:t>
            </w:r>
          </w:p>
        </w:tc>
        <w:tc>
          <w:tcPr>
            <w:tcW w:w="3033" w:type="dxa"/>
            <w:tcMar>
              <w:top w:w="100" w:type="dxa"/>
              <w:left w:w="100" w:type="dxa"/>
              <w:bottom w:w="100" w:type="dxa"/>
              <w:right w:w="100" w:type="dxa"/>
            </w:tcMar>
          </w:tcPr>
          <w:p w14:paraId="6FA79058" w14:textId="18500BA5" w:rsidR="0059242B" w:rsidRPr="003A63E8" w:rsidRDefault="003A63E8" w:rsidP="003A63E8">
            <w:pPr>
              <w:spacing w:line="200" w:lineRule="exact"/>
              <w:jc w:val="left"/>
              <w:rPr>
                <w:bCs/>
                <w:spacing w:val="-2"/>
                <w:sz w:val="16"/>
                <w:szCs w:val="16"/>
              </w:rPr>
            </w:pPr>
            <w:r w:rsidRPr="003A63E8">
              <w:rPr>
                <w:bCs/>
                <w:spacing w:val="-2"/>
                <w:sz w:val="16"/>
                <w:szCs w:val="16"/>
              </w:rPr>
              <w:t>This spectrum is attractive to the IMT sector for mobile broadband services. Compat</w:t>
            </w:r>
            <w:r w:rsidR="00E54D73">
              <w:rPr>
                <w:bCs/>
                <w:spacing w:val="-2"/>
                <w:sz w:val="16"/>
                <w:szCs w:val="16"/>
              </w:rPr>
              <w:t xml:space="preserve">ibility studies have shown band </w:t>
            </w:r>
            <w:r w:rsidRPr="003A63E8">
              <w:rPr>
                <w:bCs/>
                <w:spacing w:val="-2"/>
                <w:sz w:val="16"/>
                <w:szCs w:val="16"/>
              </w:rPr>
              <w:t xml:space="preserve">sharing between PSR and mobile services </w:t>
            </w:r>
            <w:del w:id="295" w:author="Author">
              <w:r w:rsidRPr="003A63E8" w:rsidDel="002529AD">
                <w:rPr>
                  <w:bCs/>
                  <w:spacing w:val="-2"/>
                  <w:sz w:val="16"/>
                  <w:szCs w:val="16"/>
                </w:rPr>
                <w:delText>(i.e. long-term evolution (LTE))</w:delText>
              </w:r>
            </w:del>
            <w:r w:rsidRPr="003A63E8">
              <w:rPr>
                <w:bCs/>
                <w:spacing w:val="-2"/>
                <w:sz w:val="16"/>
                <w:szCs w:val="16"/>
              </w:rPr>
              <w:t xml:space="preserve"> not to be feasible. This is supported by experience of the roll-out of LTE in the band 2 670–2</w:t>
            </w:r>
            <w:r w:rsidRPr="003A63E8">
              <w:rPr>
                <w:bCs/>
                <w:spacing w:val="-2"/>
                <w:sz w:val="16"/>
                <w:szCs w:val="16"/>
                <w:lang w:val="en-CA"/>
              </w:rPr>
              <w:t> </w:t>
            </w:r>
            <w:r w:rsidRPr="003A63E8">
              <w:rPr>
                <w:bCs/>
                <w:spacing w:val="-2"/>
                <w:sz w:val="16"/>
                <w:szCs w:val="16"/>
              </w:rPr>
              <w:t>690 MHz, which caused harmful interference to aeronautical PSRs op</w:t>
            </w:r>
            <w:r w:rsidR="00E54D73">
              <w:rPr>
                <w:bCs/>
                <w:spacing w:val="-2"/>
                <w:sz w:val="16"/>
                <w:szCs w:val="16"/>
              </w:rPr>
              <w:t>erating in the band 2 700–3 100 </w:t>
            </w:r>
            <w:r w:rsidRPr="003A63E8">
              <w:rPr>
                <w:bCs/>
                <w:spacing w:val="-2"/>
                <w:sz w:val="16"/>
                <w:szCs w:val="16"/>
              </w:rPr>
              <w:t>MHz. The 2 700–2 900 MHz frequency band is also being considered in some countries for video PMSE.</w:t>
            </w:r>
          </w:p>
        </w:tc>
        <w:tc>
          <w:tcPr>
            <w:tcW w:w="3033" w:type="dxa"/>
            <w:tcMar>
              <w:top w:w="100" w:type="dxa"/>
              <w:left w:w="100" w:type="dxa"/>
              <w:bottom w:w="100" w:type="dxa"/>
              <w:right w:w="100" w:type="dxa"/>
            </w:tcMar>
          </w:tcPr>
          <w:p w14:paraId="0A5976BC" w14:textId="77777777" w:rsidR="0059242B" w:rsidRPr="00681918" w:rsidRDefault="003A63E8" w:rsidP="00F15CEA">
            <w:pPr>
              <w:spacing w:line="200" w:lineRule="exact"/>
              <w:jc w:val="left"/>
              <w:rPr>
                <w:bCs/>
                <w:sz w:val="16"/>
                <w:szCs w:val="16"/>
              </w:rPr>
            </w:pPr>
            <w:r>
              <w:rPr>
                <w:bCs/>
                <w:sz w:val="16"/>
                <w:szCs w:val="16"/>
              </w:rPr>
              <w:t>Develop new non-cooperative surveillance techniques that are spectrally efficient and resilient to interference.</w:t>
            </w:r>
          </w:p>
        </w:tc>
      </w:tr>
      <w:tr w:rsidR="0059242B" w:rsidRPr="00681918" w14:paraId="2BB4B2E6" w14:textId="77777777" w:rsidTr="0059242B">
        <w:trPr>
          <w:jc w:val="center"/>
        </w:trPr>
        <w:tc>
          <w:tcPr>
            <w:tcW w:w="1657" w:type="dxa"/>
            <w:shd w:val="clear" w:color="auto" w:fill="auto"/>
            <w:tcMar>
              <w:top w:w="100" w:type="dxa"/>
              <w:left w:w="100" w:type="dxa"/>
              <w:bottom w:w="100" w:type="dxa"/>
              <w:right w:w="100" w:type="dxa"/>
            </w:tcMar>
            <w:hideMark/>
          </w:tcPr>
          <w:p w14:paraId="3FE96D11" w14:textId="77777777" w:rsidR="0059242B" w:rsidRPr="00681918" w:rsidRDefault="0059242B" w:rsidP="00F15CEA">
            <w:pPr>
              <w:spacing w:line="200" w:lineRule="exact"/>
              <w:jc w:val="left"/>
              <w:rPr>
                <w:sz w:val="16"/>
                <w:szCs w:val="16"/>
              </w:rPr>
            </w:pPr>
            <w:r w:rsidRPr="00681918">
              <w:rPr>
                <w:sz w:val="16"/>
                <w:szCs w:val="16"/>
              </w:rPr>
              <w:t>9 000–9 200 MHz</w:t>
            </w:r>
          </w:p>
        </w:tc>
        <w:tc>
          <w:tcPr>
            <w:tcW w:w="1290" w:type="dxa"/>
            <w:shd w:val="clear" w:color="auto" w:fill="auto"/>
            <w:tcMar>
              <w:top w:w="100" w:type="dxa"/>
              <w:left w:w="100" w:type="dxa"/>
              <w:bottom w:w="100" w:type="dxa"/>
              <w:right w:w="100" w:type="dxa"/>
            </w:tcMar>
            <w:hideMark/>
          </w:tcPr>
          <w:p w14:paraId="790A0CCC"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1199F655"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A8BD70C" w14:textId="77777777" w:rsidR="0059242B" w:rsidRPr="00681918" w:rsidRDefault="0059242B" w:rsidP="005E5354">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000–9</w:t>
            </w:r>
            <w:r>
              <w:rPr>
                <w:sz w:val="16"/>
                <w:szCs w:val="16"/>
              </w:rPr>
              <w:t> 2</w:t>
            </w:r>
            <w:r w:rsidRPr="00681918">
              <w:rPr>
                <w:sz w:val="16"/>
                <w:szCs w:val="16"/>
              </w:rPr>
              <w:t>00 MHz, which is allocated to the aeronautical radionavigation service, for use by ground-based radar systems on a global basis.</w:t>
            </w:r>
          </w:p>
        </w:tc>
        <w:tc>
          <w:tcPr>
            <w:tcW w:w="3033" w:type="dxa"/>
            <w:tcMar>
              <w:top w:w="100" w:type="dxa"/>
              <w:left w:w="100" w:type="dxa"/>
              <w:bottom w:w="100" w:type="dxa"/>
              <w:right w:w="100" w:type="dxa"/>
            </w:tcMar>
          </w:tcPr>
          <w:p w14:paraId="41C5BBBB" w14:textId="77777777" w:rsidR="0059242B" w:rsidRPr="00681918" w:rsidRDefault="0059242B" w:rsidP="005E5354">
            <w:pPr>
              <w:spacing w:line="200" w:lineRule="exact"/>
              <w:jc w:val="left"/>
              <w:rPr>
                <w:sz w:val="16"/>
                <w:szCs w:val="16"/>
              </w:rPr>
            </w:pPr>
          </w:p>
        </w:tc>
        <w:tc>
          <w:tcPr>
            <w:tcW w:w="3033" w:type="dxa"/>
            <w:tcMar>
              <w:top w:w="100" w:type="dxa"/>
              <w:left w:w="100" w:type="dxa"/>
              <w:bottom w:w="100" w:type="dxa"/>
              <w:right w:w="100" w:type="dxa"/>
            </w:tcMar>
          </w:tcPr>
          <w:p w14:paraId="59BFBCA4" w14:textId="77777777" w:rsidR="0059242B" w:rsidRPr="00681918" w:rsidRDefault="0059242B" w:rsidP="005E5354">
            <w:pPr>
              <w:spacing w:line="200" w:lineRule="exact"/>
              <w:jc w:val="left"/>
              <w:rPr>
                <w:sz w:val="16"/>
                <w:szCs w:val="16"/>
              </w:rPr>
            </w:pPr>
          </w:p>
        </w:tc>
      </w:tr>
      <w:tr w:rsidR="0059242B" w:rsidRPr="00681918" w14:paraId="0B27A3E0" w14:textId="77777777" w:rsidTr="0059242B">
        <w:trPr>
          <w:jc w:val="center"/>
        </w:trPr>
        <w:tc>
          <w:tcPr>
            <w:tcW w:w="1657" w:type="dxa"/>
            <w:shd w:val="clear" w:color="auto" w:fill="auto"/>
            <w:tcMar>
              <w:top w:w="100" w:type="dxa"/>
              <w:left w:w="100" w:type="dxa"/>
              <w:bottom w:w="100" w:type="dxa"/>
              <w:right w:w="100" w:type="dxa"/>
            </w:tcMar>
            <w:hideMark/>
          </w:tcPr>
          <w:p w14:paraId="4E3FFACB" w14:textId="77777777" w:rsidR="0059242B" w:rsidRPr="00681918" w:rsidRDefault="0059242B" w:rsidP="00BF2690">
            <w:pPr>
              <w:suppressAutoHyphens/>
              <w:autoSpaceDE w:val="0"/>
              <w:autoSpaceDN w:val="0"/>
              <w:jc w:val="left"/>
              <w:rPr>
                <w:sz w:val="16"/>
                <w:szCs w:val="16"/>
              </w:rPr>
            </w:pPr>
            <w:r w:rsidRPr="00681918">
              <w:rPr>
                <w:sz w:val="16"/>
                <w:szCs w:val="16"/>
              </w:rPr>
              <w:t>9 300–9 500 MHz</w:t>
            </w:r>
          </w:p>
        </w:tc>
        <w:tc>
          <w:tcPr>
            <w:tcW w:w="1290" w:type="dxa"/>
            <w:shd w:val="clear" w:color="auto" w:fill="auto"/>
            <w:tcMar>
              <w:top w:w="100" w:type="dxa"/>
              <w:left w:w="100" w:type="dxa"/>
              <w:bottom w:w="100" w:type="dxa"/>
              <w:right w:w="100" w:type="dxa"/>
            </w:tcMar>
            <w:hideMark/>
          </w:tcPr>
          <w:p w14:paraId="0785246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19D2310D"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2FB08AF4" w14:textId="77777777" w:rsidR="0059242B" w:rsidRPr="00681918" w:rsidRDefault="0059242B" w:rsidP="00F15CEA">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300–9</w:t>
            </w:r>
            <w:r>
              <w:rPr>
                <w:sz w:val="16"/>
                <w:szCs w:val="16"/>
              </w:rPr>
              <w:t> </w:t>
            </w:r>
            <w:r w:rsidRPr="00681918">
              <w:rPr>
                <w:sz w:val="16"/>
                <w:szCs w:val="16"/>
              </w:rPr>
              <w:t>500 MHz</w:t>
            </w:r>
            <w:r w:rsidR="00E54D73">
              <w:rPr>
                <w:sz w:val="16"/>
                <w:szCs w:val="16"/>
              </w:rPr>
              <w:t>,</w:t>
            </w:r>
            <w:r w:rsidRPr="00681918">
              <w:rPr>
                <w:sz w:val="16"/>
                <w:szCs w:val="16"/>
              </w:rPr>
              <w:t xml:space="preserve"> which is allocated to the aeronautical radionavigation service</w:t>
            </w:r>
            <w:r w:rsidR="00E54D73">
              <w:rPr>
                <w:sz w:val="16"/>
                <w:szCs w:val="16"/>
              </w:rPr>
              <w:t>,</w:t>
            </w:r>
            <w:r w:rsidRPr="00681918">
              <w:rPr>
                <w:sz w:val="16"/>
                <w:szCs w:val="16"/>
              </w:rPr>
              <w:t xml:space="preserve"> for use by airborne weather radar and ground-based radar on a global basis.</w:t>
            </w:r>
          </w:p>
        </w:tc>
        <w:tc>
          <w:tcPr>
            <w:tcW w:w="3033" w:type="dxa"/>
            <w:tcMar>
              <w:top w:w="100" w:type="dxa"/>
              <w:left w:w="100" w:type="dxa"/>
              <w:bottom w:w="100" w:type="dxa"/>
              <w:right w:w="100" w:type="dxa"/>
            </w:tcMar>
          </w:tcPr>
          <w:p w14:paraId="22CF7434" w14:textId="77777777" w:rsidR="0059242B" w:rsidRPr="00681918" w:rsidRDefault="0059242B" w:rsidP="00F15CEA">
            <w:pPr>
              <w:spacing w:line="200" w:lineRule="exact"/>
              <w:jc w:val="left"/>
              <w:rPr>
                <w:sz w:val="16"/>
                <w:szCs w:val="16"/>
              </w:rPr>
            </w:pPr>
          </w:p>
        </w:tc>
        <w:tc>
          <w:tcPr>
            <w:tcW w:w="3033" w:type="dxa"/>
            <w:tcMar>
              <w:top w:w="100" w:type="dxa"/>
              <w:left w:w="100" w:type="dxa"/>
              <w:bottom w:w="100" w:type="dxa"/>
              <w:right w:w="100" w:type="dxa"/>
            </w:tcMar>
          </w:tcPr>
          <w:p w14:paraId="0BA9C643" w14:textId="77777777" w:rsidR="0059242B" w:rsidRPr="00681918" w:rsidRDefault="0059242B" w:rsidP="00F15CEA">
            <w:pPr>
              <w:spacing w:line="200" w:lineRule="exact"/>
              <w:jc w:val="left"/>
              <w:rPr>
                <w:sz w:val="16"/>
                <w:szCs w:val="16"/>
              </w:rPr>
            </w:pPr>
          </w:p>
        </w:tc>
      </w:tr>
      <w:tr w:rsidR="0059242B" w:rsidRPr="00681918" w14:paraId="55D78AD9" w14:textId="77777777" w:rsidTr="0059242B">
        <w:trPr>
          <w:jc w:val="center"/>
        </w:trPr>
        <w:tc>
          <w:tcPr>
            <w:tcW w:w="1657" w:type="dxa"/>
            <w:shd w:val="clear" w:color="auto" w:fill="auto"/>
            <w:tcMar>
              <w:top w:w="100" w:type="dxa"/>
              <w:left w:w="100" w:type="dxa"/>
              <w:bottom w:w="100" w:type="dxa"/>
              <w:right w:w="100" w:type="dxa"/>
            </w:tcMar>
            <w:hideMark/>
          </w:tcPr>
          <w:p w14:paraId="0AC6904F" w14:textId="77777777" w:rsidR="0059242B" w:rsidRPr="00681918" w:rsidRDefault="0059242B" w:rsidP="00F15CEA">
            <w:pPr>
              <w:spacing w:line="200" w:lineRule="exact"/>
              <w:jc w:val="left"/>
              <w:rPr>
                <w:sz w:val="16"/>
                <w:szCs w:val="16"/>
              </w:rPr>
            </w:pPr>
            <w:r w:rsidRPr="00681918">
              <w:rPr>
                <w:sz w:val="16"/>
                <w:szCs w:val="16"/>
              </w:rPr>
              <w:t>15.4–15.7</w:t>
            </w:r>
            <w:r>
              <w:rPr>
                <w:sz w:val="16"/>
                <w:szCs w:val="16"/>
              </w:rPr>
              <w:t xml:space="preserve"> GHz</w:t>
            </w:r>
          </w:p>
        </w:tc>
        <w:tc>
          <w:tcPr>
            <w:tcW w:w="1290" w:type="dxa"/>
            <w:shd w:val="clear" w:color="auto" w:fill="auto"/>
            <w:tcMar>
              <w:top w:w="100" w:type="dxa"/>
              <w:left w:w="100" w:type="dxa"/>
              <w:bottom w:w="100" w:type="dxa"/>
              <w:right w:w="100" w:type="dxa"/>
            </w:tcMar>
            <w:hideMark/>
          </w:tcPr>
          <w:p w14:paraId="7E9AE88F"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17D8A931"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6DDF7E5C" w14:textId="77777777" w:rsidR="0059242B" w:rsidRPr="00E54D73" w:rsidRDefault="0059242B" w:rsidP="00F41113">
            <w:pPr>
              <w:spacing w:line="200" w:lineRule="exact"/>
              <w:jc w:val="left"/>
              <w:rPr>
                <w:spacing w:val="-2"/>
                <w:sz w:val="16"/>
                <w:szCs w:val="16"/>
              </w:rPr>
            </w:pPr>
            <w:r w:rsidRPr="00E54D73">
              <w:rPr>
                <w:spacing w:val="-2"/>
                <w:sz w:val="16"/>
                <w:szCs w:val="16"/>
              </w:rPr>
              <w:t>Secure the continuing availability of the frequency band 15.4–15.7</w:t>
            </w:r>
            <w:r w:rsidR="00F41113" w:rsidRPr="00E54D73">
              <w:rPr>
                <w:spacing w:val="-2"/>
                <w:sz w:val="16"/>
                <w:szCs w:val="16"/>
              </w:rPr>
              <w:t> </w:t>
            </w:r>
            <w:r w:rsidRPr="00E54D73">
              <w:rPr>
                <w:spacing w:val="-2"/>
                <w:sz w:val="16"/>
                <w:szCs w:val="16"/>
              </w:rPr>
              <w:t xml:space="preserve">GHz, which is allocated to the aeronautical radionavigation service, for use by </w:t>
            </w:r>
            <w:r w:rsidRPr="00E54D73">
              <w:rPr>
                <w:spacing w:val="-2"/>
                <w:sz w:val="16"/>
                <w:szCs w:val="16"/>
              </w:rPr>
              <w:lastRenderedPageBreak/>
              <w:t>ground-based radar systems on a global basis.</w:t>
            </w:r>
          </w:p>
        </w:tc>
        <w:tc>
          <w:tcPr>
            <w:tcW w:w="3033" w:type="dxa"/>
            <w:tcMar>
              <w:top w:w="100" w:type="dxa"/>
              <w:left w:w="100" w:type="dxa"/>
              <w:bottom w:w="100" w:type="dxa"/>
              <w:right w:w="100" w:type="dxa"/>
            </w:tcMar>
          </w:tcPr>
          <w:p w14:paraId="31FF8D27" w14:textId="77777777" w:rsidR="0059242B" w:rsidRPr="00681918" w:rsidRDefault="0059242B" w:rsidP="00F15CEA">
            <w:pPr>
              <w:spacing w:line="200" w:lineRule="exact"/>
              <w:jc w:val="left"/>
              <w:rPr>
                <w:sz w:val="16"/>
                <w:szCs w:val="16"/>
              </w:rPr>
            </w:pPr>
          </w:p>
        </w:tc>
        <w:tc>
          <w:tcPr>
            <w:tcW w:w="3033" w:type="dxa"/>
            <w:tcMar>
              <w:top w:w="100" w:type="dxa"/>
              <w:left w:w="100" w:type="dxa"/>
              <w:bottom w:w="100" w:type="dxa"/>
              <w:right w:w="100" w:type="dxa"/>
            </w:tcMar>
          </w:tcPr>
          <w:p w14:paraId="33D6E337" w14:textId="77777777" w:rsidR="0059242B" w:rsidRPr="00681918" w:rsidRDefault="0059242B" w:rsidP="00F15CEA">
            <w:pPr>
              <w:spacing w:line="200" w:lineRule="exact"/>
              <w:jc w:val="left"/>
              <w:rPr>
                <w:sz w:val="16"/>
                <w:szCs w:val="16"/>
              </w:rPr>
            </w:pPr>
          </w:p>
        </w:tc>
      </w:tr>
      <w:tr w:rsidR="003A63E8" w:rsidRPr="00681918" w14:paraId="6A72E5B5" w14:textId="77777777" w:rsidTr="0059242B">
        <w:trPr>
          <w:jc w:val="center"/>
        </w:trPr>
        <w:tc>
          <w:tcPr>
            <w:tcW w:w="1657" w:type="dxa"/>
            <w:shd w:val="clear" w:color="auto" w:fill="auto"/>
            <w:tcMar>
              <w:top w:w="100" w:type="dxa"/>
              <w:left w:w="100" w:type="dxa"/>
              <w:bottom w:w="100" w:type="dxa"/>
              <w:right w:w="100" w:type="dxa"/>
            </w:tcMar>
          </w:tcPr>
          <w:p w14:paraId="48F686D1" w14:textId="77777777" w:rsidR="003A63E8" w:rsidRPr="00681918" w:rsidRDefault="00F41113" w:rsidP="00F15CEA">
            <w:pPr>
              <w:spacing w:line="200" w:lineRule="exact"/>
              <w:jc w:val="left"/>
              <w:rPr>
                <w:sz w:val="16"/>
                <w:szCs w:val="16"/>
              </w:rPr>
            </w:pPr>
            <w:r>
              <w:rPr>
                <w:sz w:val="16"/>
                <w:szCs w:val="16"/>
              </w:rPr>
              <w:t>24.25–</w:t>
            </w:r>
            <w:r w:rsidRPr="00F41113">
              <w:rPr>
                <w:sz w:val="16"/>
                <w:szCs w:val="16"/>
              </w:rPr>
              <w:t>24.65 GHz</w:t>
            </w:r>
          </w:p>
        </w:tc>
        <w:tc>
          <w:tcPr>
            <w:tcW w:w="1290" w:type="dxa"/>
            <w:shd w:val="clear" w:color="auto" w:fill="auto"/>
            <w:tcMar>
              <w:top w:w="100" w:type="dxa"/>
              <w:left w:w="100" w:type="dxa"/>
              <w:bottom w:w="100" w:type="dxa"/>
              <w:right w:w="100" w:type="dxa"/>
            </w:tcMar>
          </w:tcPr>
          <w:p w14:paraId="349ECD8D" w14:textId="77777777" w:rsidR="003A63E8" w:rsidRPr="00681918" w:rsidRDefault="00F41113" w:rsidP="00F15CEA">
            <w:pPr>
              <w:spacing w:line="200" w:lineRule="exact"/>
              <w:jc w:val="left"/>
              <w:rPr>
                <w:sz w:val="16"/>
                <w:szCs w:val="16"/>
              </w:rPr>
            </w:pPr>
            <w:r>
              <w:rPr>
                <w:sz w:val="16"/>
                <w:szCs w:val="16"/>
              </w:rPr>
              <w:t>Primary surveillance radar</w:t>
            </w:r>
          </w:p>
        </w:tc>
        <w:tc>
          <w:tcPr>
            <w:tcW w:w="950" w:type="dxa"/>
            <w:shd w:val="clear" w:color="auto" w:fill="auto"/>
            <w:tcMar>
              <w:top w:w="100" w:type="dxa"/>
              <w:left w:w="100" w:type="dxa"/>
              <w:bottom w:w="100" w:type="dxa"/>
              <w:right w:w="100" w:type="dxa"/>
            </w:tcMar>
          </w:tcPr>
          <w:p w14:paraId="4B407AF4" w14:textId="77777777" w:rsidR="003A63E8" w:rsidRPr="00681918" w:rsidRDefault="00F41113" w:rsidP="00F15CEA">
            <w:pPr>
              <w:spacing w:line="200" w:lineRule="exact"/>
              <w:jc w:val="left"/>
              <w:rPr>
                <w:sz w:val="16"/>
                <w:szCs w:val="16"/>
              </w:rPr>
            </w:pPr>
            <w:r w:rsidRPr="00F41113">
              <w:rPr>
                <w:sz w:val="16"/>
                <w:szCs w:val="16"/>
              </w:rPr>
              <w:t>Long term</w:t>
            </w:r>
          </w:p>
        </w:tc>
        <w:tc>
          <w:tcPr>
            <w:tcW w:w="3437" w:type="dxa"/>
            <w:shd w:val="clear" w:color="auto" w:fill="auto"/>
            <w:tcMar>
              <w:top w:w="100" w:type="dxa"/>
              <w:left w:w="100" w:type="dxa"/>
              <w:bottom w:w="100" w:type="dxa"/>
              <w:right w:w="100" w:type="dxa"/>
            </w:tcMar>
          </w:tcPr>
          <w:p w14:paraId="03B9CF97" w14:textId="77777777" w:rsidR="003A63E8" w:rsidRPr="00681918" w:rsidRDefault="00F41113" w:rsidP="00F41113">
            <w:pPr>
              <w:spacing w:line="200" w:lineRule="exact"/>
              <w:jc w:val="left"/>
              <w:rPr>
                <w:sz w:val="16"/>
                <w:szCs w:val="16"/>
              </w:rPr>
            </w:pPr>
            <w:r w:rsidRPr="00F41113">
              <w:rPr>
                <w:sz w:val="16"/>
                <w:szCs w:val="16"/>
              </w:rPr>
              <w:t xml:space="preserve">Secure </w:t>
            </w:r>
            <w:r>
              <w:rPr>
                <w:sz w:val="16"/>
                <w:szCs w:val="16"/>
              </w:rPr>
              <w:t xml:space="preserve"> the continuing </w:t>
            </w:r>
            <w:r w:rsidRPr="00F41113">
              <w:rPr>
                <w:sz w:val="16"/>
                <w:szCs w:val="16"/>
              </w:rPr>
              <w:t>availabil</w:t>
            </w:r>
            <w:r>
              <w:rPr>
                <w:sz w:val="16"/>
                <w:szCs w:val="16"/>
              </w:rPr>
              <w:t>ity of the frequency band 24.25–24.65 </w:t>
            </w:r>
            <w:r w:rsidRPr="00F41113">
              <w:rPr>
                <w:sz w:val="16"/>
                <w:szCs w:val="16"/>
              </w:rPr>
              <w:t>GHz, which is allocated to the radionavigation service, for use by</w:t>
            </w:r>
            <w:r>
              <w:rPr>
                <w:sz w:val="16"/>
                <w:szCs w:val="16"/>
              </w:rPr>
              <w:t xml:space="preserve"> ground-based radar systems in R</w:t>
            </w:r>
            <w:r w:rsidRPr="00F41113">
              <w:rPr>
                <w:sz w:val="16"/>
                <w:szCs w:val="16"/>
              </w:rPr>
              <w:t>egion 2 and 3.</w:t>
            </w:r>
          </w:p>
        </w:tc>
        <w:tc>
          <w:tcPr>
            <w:tcW w:w="3033" w:type="dxa"/>
            <w:tcMar>
              <w:top w:w="100" w:type="dxa"/>
              <w:left w:w="100" w:type="dxa"/>
              <w:bottom w:w="100" w:type="dxa"/>
              <w:right w:w="100" w:type="dxa"/>
            </w:tcMar>
          </w:tcPr>
          <w:p w14:paraId="0A5D8B62" w14:textId="11ED0560" w:rsidR="003A63E8" w:rsidRPr="00681918" w:rsidRDefault="00F41113" w:rsidP="00F15CEA">
            <w:pPr>
              <w:spacing w:line="200" w:lineRule="exact"/>
              <w:jc w:val="left"/>
              <w:rPr>
                <w:sz w:val="16"/>
                <w:szCs w:val="16"/>
              </w:rPr>
            </w:pPr>
            <w:del w:id="296" w:author="Author">
              <w:r w:rsidRPr="00F41113" w:rsidDel="00F26243">
                <w:rPr>
                  <w:sz w:val="16"/>
                  <w:szCs w:val="16"/>
                </w:rPr>
                <w:delText>WRC-19 IMT will consider the possibility of sharing the band.</w:delText>
              </w:r>
            </w:del>
          </w:p>
        </w:tc>
        <w:tc>
          <w:tcPr>
            <w:tcW w:w="3033" w:type="dxa"/>
            <w:tcMar>
              <w:top w:w="100" w:type="dxa"/>
              <w:left w:w="100" w:type="dxa"/>
              <w:bottom w:w="100" w:type="dxa"/>
              <w:right w:w="100" w:type="dxa"/>
            </w:tcMar>
          </w:tcPr>
          <w:p w14:paraId="41B8D291" w14:textId="77777777" w:rsidR="003A63E8" w:rsidRPr="00681918" w:rsidRDefault="003A63E8" w:rsidP="00F15CEA">
            <w:pPr>
              <w:spacing w:line="200" w:lineRule="exact"/>
              <w:jc w:val="left"/>
              <w:rPr>
                <w:sz w:val="16"/>
                <w:szCs w:val="16"/>
              </w:rPr>
            </w:pPr>
          </w:p>
        </w:tc>
      </w:tr>
      <w:tr w:rsidR="0059242B" w:rsidRPr="00681918" w14:paraId="2C0CE024" w14:textId="77777777" w:rsidTr="0059242B">
        <w:trPr>
          <w:jc w:val="center"/>
        </w:trPr>
        <w:tc>
          <w:tcPr>
            <w:tcW w:w="1657" w:type="dxa"/>
            <w:shd w:val="clear" w:color="auto" w:fill="auto"/>
            <w:tcMar>
              <w:top w:w="100" w:type="dxa"/>
              <w:left w:w="100" w:type="dxa"/>
              <w:bottom w:w="100" w:type="dxa"/>
              <w:right w:w="100" w:type="dxa"/>
            </w:tcMar>
            <w:hideMark/>
          </w:tcPr>
          <w:p w14:paraId="54E33335" w14:textId="77777777" w:rsidR="0059242B" w:rsidRPr="00681918" w:rsidRDefault="0059242B" w:rsidP="00F15CEA">
            <w:pPr>
              <w:spacing w:line="200" w:lineRule="exact"/>
              <w:jc w:val="left"/>
              <w:rPr>
                <w:sz w:val="16"/>
                <w:szCs w:val="16"/>
              </w:rPr>
            </w:pPr>
            <w:r w:rsidRPr="00681918">
              <w:rPr>
                <w:sz w:val="16"/>
                <w:szCs w:val="16"/>
              </w:rPr>
              <w:t>31.8–33.4 GHz</w:t>
            </w:r>
          </w:p>
        </w:tc>
        <w:tc>
          <w:tcPr>
            <w:tcW w:w="1290" w:type="dxa"/>
            <w:shd w:val="clear" w:color="auto" w:fill="auto"/>
            <w:tcMar>
              <w:top w:w="100" w:type="dxa"/>
              <w:left w:w="100" w:type="dxa"/>
              <w:bottom w:w="100" w:type="dxa"/>
              <w:right w:w="100" w:type="dxa"/>
            </w:tcMar>
            <w:hideMark/>
          </w:tcPr>
          <w:p w14:paraId="2B306C05" w14:textId="77777777" w:rsidR="0059242B" w:rsidRDefault="0059242B" w:rsidP="00F15CEA">
            <w:pPr>
              <w:spacing w:line="200" w:lineRule="exact"/>
              <w:jc w:val="left"/>
              <w:rPr>
                <w:sz w:val="16"/>
                <w:szCs w:val="16"/>
              </w:rPr>
            </w:pPr>
            <w:r w:rsidRPr="00681918">
              <w:rPr>
                <w:sz w:val="16"/>
                <w:szCs w:val="16"/>
              </w:rPr>
              <w:t>Primary surveillance radar</w:t>
            </w:r>
          </w:p>
          <w:p w14:paraId="7BACC7A4" w14:textId="77777777" w:rsidR="00F41113" w:rsidRDefault="00F41113" w:rsidP="00F15CEA">
            <w:pPr>
              <w:spacing w:line="200" w:lineRule="exact"/>
              <w:jc w:val="left"/>
              <w:rPr>
                <w:sz w:val="16"/>
                <w:szCs w:val="16"/>
              </w:rPr>
            </w:pPr>
          </w:p>
          <w:p w14:paraId="2E73D7E3" w14:textId="77777777" w:rsidR="00F41113" w:rsidRPr="00681918" w:rsidRDefault="00F41113" w:rsidP="00F15CEA">
            <w:pPr>
              <w:spacing w:line="200" w:lineRule="exact"/>
              <w:jc w:val="left"/>
              <w:rPr>
                <w:sz w:val="16"/>
                <w:szCs w:val="16"/>
              </w:rPr>
            </w:pPr>
            <w:r w:rsidRPr="00F41113">
              <w:rPr>
                <w:sz w:val="16"/>
                <w:szCs w:val="16"/>
              </w:rPr>
              <w:t>Enhanced flight vision systems</w:t>
            </w:r>
          </w:p>
        </w:tc>
        <w:tc>
          <w:tcPr>
            <w:tcW w:w="950" w:type="dxa"/>
            <w:shd w:val="clear" w:color="auto" w:fill="auto"/>
            <w:tcMar>
              <w:top w:w="100" w:type="dxa"/>
              <w:left w:w="100" w:type="dxa"/>
              <w:bottom w:w="100" w:type="dxa"/>
              <w:right w:w="100" w:type="dxa"/>
            </w:tcMar>
            <w:hideMark/>
          </w:tcPr>
          <w:p w14:paraId="2D2DFC4D"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834F1D5" w14:textId="77777777" w:rsidR="0059242B" w:rsidRPr="00681918" w:rsidRDefault="0059242B">
            <w:pPr>
              <w:spacing w:line="200" w:lineRule="exact"/>
              <w:jc w:val="left"/>
              <w:rPr>
                <w:sz w:val="16"/>
                <w:szCs w:val="16"/>
              </w:rPr>
            </w:pPr>
            <w:r w:rsidRPr="00681918">
              <w:rPr>
                <w:sz w:val="16"/>
                <w:szCs w:val="16"/>
              </w:rPr>
              <w:t>Secure the continuing availability of the frequency band 31.8–33.4</w:t>
            </w:r>
            <w:r>
              <w:rPr>
                <w:sz w:val="16"/>
                <w:szCs w:val="16"/>
              </w:rPr>
              <w:t> </w:t>
            </w:r>
            <w:r w:rsidRPr="00681918">
              <w:rPr>
                <w:sz w:val="16"/>
                <w:szCs w:val="16"/>
              </w:rPr>
              <w:t>GHz, which is allocated to the radionavigation service</w:t>
            </w:r>
            <w:r w:rsidR="00E54D73">
              <w:rPr>
                <w:sz w:val="16"/>
                <w:szCs w:val="16"/>
              </w:rPr>
              <w:t>, for use by primary surveillance radar</w:t>
            </w:r>
            <w:r w:rsidRPr="00681918">
              <w:rPr>
                <w:sz w:val="16"/>
                <w:szCs w:val="16"/>
              </w:rPr>
              <w:t xml:space="preserve"> to support airport surveillance detection equipment (ASDE radar) on a global basis.</w:t>
            </w:r>
            <w:r w:rsidR="00F41113">
              <w:rPr>
                <w:sz w:val="16"/>
                <w:szCs w:val="16"/>
              </w:rPr>
              <w:t xml:space="preserve"> </w:t>
            </w:r>
            <w:r w:rsidR="00F41113" w:rsidRPr="00F41113">
              <w:rPr>
                <w:sz w:val="16"/>
                <w:szCs w:val="16"/>
              </w:rPr>
              <w:t>This band is also used for enhanced flight vision systems (EFVS).</w:t>
            </w:r>
          </w:p>
        </w:tc>
        <w:tc>
          <w:tcPr>
            <w:tcW w:w="3033" w:type="dxa"/>
            <w:tcMar>
              <w:top w:w="100" w:type="dxa"/>
              <w:left w:w="100" w:type="dxa"/>
              <w:bottom w:w="100" w:type="dxa"/>
              <w:right w:w="100" w:type="dxa"/>
            </w:tcMar>
          </w:tcPr>
          <w:p w14:paraId="022E6CBF" w14:textId="6D989730" w:rsidR="0059242B" w:rsidRPr="00681918" w:rsidRDefault="00F41113" w:rsidP="00F15CEA">
            <w:pPr>
              <w:spacing w:line="200" w:lineRule="exact"/>
              <w:jc w:val="left"/>
              <w:rPr>
                <w:sz w:val="16"/>
                <w:szCs w:val="16"/>
              </w:rPr>
            </w:pPr>
            <w:del w:id="297" w:author="Author">
              <w:r w:rsidRPr="00F41113" w:rsidDel="00F26243">
                <w:rPr>
                  <w:sz w:val="16"/>
                  <w:szCs w:val="16"/>
                </w:rPr>
                <w:delText>WRC-19 IMT will consider the possibility of sharing the band.</w:delText>
              </w:r>
            </w:del>
          </w:p>
        </w:tc>
        <w:tc>
          <w:tcPr>
            <w:tcW w:w="3033" w:type="dxa"/>
            <w:tcMar>
              <w:top w:w="100" w:type="dxa"/>
              <w:left w:w="100" w:type="dxa"/>
              <w:bottom w:w="100" w:type="dxa"/>
              <w:right w:w="100" w:type="dxa"/>
            </w:tcMar>
          </w:tcPr>
          <w:p w14:paraId="4A0E923C" w14:textId="77777777" w:rsidR="0059242B" w:rsidRPr="00681918" w:rsidRDefault="0059242B" w:rsidP="00F15CEA">
            <w:pPr>
              <w:spacing w:line="200" w:lineRule="exact"/>
              <w:jc w:val="left"/>
              <w:rPr>
                <w:sz w:val="16"/>
                <w:szCs w:val="16"/>
              </w:rPr>
            </w:pPr>
          </w:p>
        </w:tc>
      </w:tr>
    </w:tbl>
    <w:p w14:paraId="04FF957B" w14:textId="77777777" w:rsidR="0093388D" w:rsidRDefault="0093388D"/>
    <w:p w14:paraId="5C163F56"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497A55" w:rsidRPr="00681918" w14:paraId="037474A5" w14:textId="77777777" w:rsidTr="00F1541B">
        <w:trPr>
          <w:tblHeader/>
          <w:jc w:val="center"/>
        </w:trPr>
        <w:tc>
          <w:tcPr>
            <w:tcW w:w="13400" w:type="dxa"/>
            <w:gridSpan w:val="6"/>
            <w:shd w:val="clear" w:color="auto" w:fill="auto"/>
            <w:tcMar>
              <w:top w:w="100" w:type="dxa"/>
              <w:left w:w="100" w:type="dxa"/>
              <w:bottom w:w="100" w:type="dxa"/>
              <w:right w:w="100" w:type="dxa"/>
            </w:tcMar>
            <w:vAlign w:val="bottom"/>
          </w:tcPr>
          <w:p w14:paraId="5C88B429" w14:textId="35AEBABE" w:rsidR="00497A55" w:rsidRDefault="00497A55" w:rsidP="00BF2690">
            <w:pPr>
              <w:spacing w:line="200" w:lineRule="exact"/>
              <w:jc w:val="center"/>
              <w:rPr>
                <w:i/>
                <w:iCs/>
                <w:sz w:val="16"/>
                <w:szCs w:val="16"/>
              </w:rPr>
            </w:pPr>
            <w:r w:rsidRPr="00497A55">
              <w:rPr>
                <w:i/>
                <w:iCs/>
                <w:sz w:val="16"/>
                <w:szCs w:val="16"/>
              </w:rPr>
              <w:t>ICAO spectrum strategy for aeronautical airborne</w:t>
            </w:r>
            <w:r>
              <w:rPr>
                <w:i/>
                <w:iCs/>
                <w:sz w:val="16"/>
                <w:szCs w:val="16"/>
              </w:rPr>
              <w:t xml:space="preserve"> </w:t>
            </w:r>
            <w:r w:rsidRPr="00497A55">
              <w:rPr>
                <w:i/>
                <w:iCs/>
                <w:sz w:val="16"/>
                <w:szCs w:val="16"/>
              </w:rPr>
              <w:t xml:space="preserve">(stand-alone) </w:t>
            </w:r>
            <w:del w:id="298" w:author="Author">
              <w:r w:rsidRPr="00497A55" w:rsidDel="005F1D58">
                <w:rPr>
                  <w:i/>
                  <w:iCs/>
                  <w:sz w:val="16"/>
                  <w:szCs w:val="16"/>
                </w:rPr>
                <w:delText>[</w:delText>
              </w:r>
            </w:del>
            <w:r w:rsidRPr="00497A55">
              <w:rPr>
                <w:i/>
                <w:iCs/>
                <w:sz w:val="16"/>
                <w:szCs w:val="16"/>
              </w:rPr>
              <w:t>radar</w:t>
            </w:r>
            <w:del w:id="299" w:author="Author">
              <w:r w:rsidRPr="00497A55" w:rsidDel="005F1D58">
                <w:rPr>
                  <w:i/>
                  <w:iCs/>
                  <w:sz w:val="16"/>
                  <w:szCs w:val="16"/>
                </w:rPr>
                <w:delText>]</w:delText>
              </w:r>
            </w:del>
            <w:r w:rsidRPr="00497A55">
              <w:rPr>
                <w:i/>
                <w:iCs/>
                <w:sz w:val="16"/>
                <w:szCs w:val="16"/>
              </w:rPr>
              <w:t xml:space="preserve"> systems</w:t>
            </w:r>
          </w:p>
        </w:tc>
      </w:tr>
      <w:tr w:rsidR="00F41113" w:rsidRPr="00681918" w14:paraId="23A20657" w14:textId="77777777" w:rsidTr="00F41113">
        <w:trPr>
          <w:tblHeader/>
          <w:jc w:val="center"/>
        </w:trPr>
        <w:tc>
          <w:tcPr>
            <w:tcW w:w="1657" w:type="dxa"/>
            <w:shd w:val="clear" w:color="auto" w:fill="auto"/>
            <w:tcMar>
              <w:top w:w="100" w:type="dxa"/>
              <w:left w:w="100" w:type="dxa"/>
              <w:bottom w:w="100" w:type="dxa"/>
              <w:right w:w="100" w:type="dxa"/>
            </w:tcMar>
            <w:vAlign w:val="bottom"/>
            <w:hideMark/>
          </w:tcPr>
          <w:p w14:paraId="25AB9910" w14:textId="77777777" w:rsidR="00F41113" w:rsidRPr="00681918" w:rsidRDefault="00F41113" w:rsidP="00F15CEA">
            <w:pPr>
              <w:spacing w:line="200" w:lineRule="exact"/>
              <w:jc w:val="center"/>
              <w:rPr>
                <w:i/>
                <w:iCs/>
                <w:sz w:val="16"/>
                <w:szCs w:val="16"/>
              </w:rPr>
            </w:pPr>
            <w:r w:rsidRPr="00681918">
              <w:rPr>
                <w:i/>
                <w:iCs/>
                <w:sz w:val="16"/>
                <w:szCs w:val="16"/>
              </w:rPr>
              <w:t>Frequency</w:t>
            </w:r>
          </w:p>
          <w:p w14:paraId="431BBA5A" w14:textId="77777777" w:rsidR="00F41113" w:rsidRPr="00681918" w:rsidRDefault="00F41113" w:rsidP="00F15CEA">
            <w:pPr>
              <w:spacing w:line="200" w:lineRule="exact"/>
              <w:jc w:val="center"/>
              <w:rPr>
                <w:i/>
                <w:iCs/>
                <w:sz w:val="16"/>
                <w:szCs w:val="16"/>
              </w:rPr>
            </w:pP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19C8E9BC" w14:textId="77777777" w:rsidR="00F41113" w:rsidRPr="00681918" w:rsidRDefault="00F41113"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4BBB9F5F" w14:textId="77777777" w:rsidR="00F41113" w:rsidRPr="00681918" w:rsidRDefault="00F41113"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77DDE3B0" w14:textId="77777777" w:rsidR="00F41113" w:rsidRPr="00681918" w:rsidRDefault="00F41113"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vAlign w:val="bottom"/>
          </w:tcPr>
          <w:p w14:paraId="1674D186" w14:textId="77777777" w:rsidR="00F41113" w:rsidRPr="00F15CEA" w:rsidRDefault="00F41113" w:rsidP="00F1541B">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vAlign w:val="bottom"/>
          </w:tcPr>
          <w:p w14:paraId="1A96BB74" w14:textId="77777777" w:rsidR="00F41113" w:rsidRPr="00F15CEA" w:rsidRDefault="00F41113" w:rsidP="00F1541B">
            <w:pPr>
              <w:spacing w:line="200" w:lineRule="exact"/>
              <w:jc w:val="center"/>
              <w:rPr>
                <w:i/>
                <w:iCs/>
                <w:sz w:val="16"/>
                <w:szCs w:val="16"/>
              </w:rPr>
            </w:pPr>
            <w:r>
              <w:rPr>
                <w:i/>
                <w:iCs/>
                <w:sz w:val="16"/>
                <w:szCs w:val="16"/>
              </w:rPr>
              <w:t>Vision statement</w:t>
            </w:r>
          </w:p>
        </w:tc>
      </w:tr>
      <w:tr w:rsidR="00F41113" w:rsidRPr="00681918" w14:paraId="5701C4C2" w14:textId="77777777" w:rsidTr="00F41113">
        <w:trPr>
          <w:jc w:val="center"/>
        </w:trPr>
        <w:tc>
          <w:tcPr>
            <w:tcW w:w="1657" w:type="dxa"/>
            <w:shd w:val="clear" w:color="auto" w:fill="auto"/>
            <w:tcMar>
              <w:top w:w="100" w:type="dxa"/>
              <w:left w:w="100" w:type="dxa"/>
              <w:bottom w:w="100" w:type="dxa"/>
              <w:right w:w="100" w:type="dxa"/>
            </w:tcMar>
            <w:hideMark/>
          </w:tcPr>
          <w:p w14:paraId="19DA1019" w14:textId="77777777" w:rsidR="00F41113" w:rsidRPr="00681918" w:rsidRDefault="00F41113" w:rsidP="00F15CEA">
            <w:pPr>
              <w:spacing w:line="200" w:lineRule="exact"/>
              <w:jc w:val="left"/>
              <w:rPr>
                <w:sz w:val="16"/>
                <w:szCs w:val="16"/>
              </w:rPr>
            </w:pPr>
            <w:r w:rsidRPr="00681918">
              <w:rPr>
                <w:sz w:val="16"/>
                <w:szCs w:val="16"/>
              </w:rPr>
              <w:t>4 200–4 400 MHz</w:t>
            </w:r>
          </w:p>
        </w:tc>
        <w:tc>
          <w:tcPr>
            <w:tcW w:w="1290" w:type="dxa"/>
            <w:shd w:val="clear" w:color="auto" w:fill="auto"/>
            <w:tcMar>
              <w:top w:w="100" w:type="dxa"/>
              <w:left w:w="100" w:type="dxa"/>
              <w:bottom w:w="100" w:type="dxa"/>
              <w:right w:w="100" w:type="dxa"/>
            </w:tcMar>
            <w:hideMark/>
          </w:tcPr>
          <w:p w14:paraId="5DA8566A" w14:textId="77777777" w:rsidR="00F41113" w:rsidRPr="00681918" w:rsidRDefault="00F41113" w:rsidP="00F15CEA">
            <w:pPr>
              <w:spacing w:line="200" w:lineRule="exact"/>
              <w:jc w:val="left"/>
              <w:rPr>
                <w:sz w:val="16"/>
                <w:szCs w:val="16"/>
              </w:rPr>
            </w:pPr>
            <w:r w:rsidRPr="00681918">
              <w:rPr>
                <w:sz w:val="16"/>
                <w:szCs w:val="16"/>
              </w:rPr>
              <w:t>Radio altimeter</w:t>
            </w:r>
          </w:p>
        </w:tc>
        <w:tc>
          <w:tcPr>
            <w:tcW w:w="950" w:type="dxa"/>
            <w:shd w:val="clear" w:color="auto" w:fill="auto"/>
            <w:tcMar>
              <w:top w:w="100" w:type="dxa"/>
              <w:left w:w="100" w:type="dxa"/>
              <w:bottom w:w="100" w:type="dxa"/>
              <w:right w:w="100" w:type="dxa"/>
            </w:tcMar>
            <w:hideMark/>
          </w:tcPr>
          <w:p w14:paraId="1E07F75A"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32A8FF2E" w14:textId="77777777" w:rsidR="00F41113" w:rsidRPr="00681918" w:rsidRDefault="00F41113" w:rsidP="00F15CEA">
            <w:pPr>
              <w:spacing w:line="200" w:lineRule="exact"/>
              <w:jc w:val="left"/>
              <w:rPr>
                <w:sz w:val="16"/>
                <w:szCs w:val="16"/>
              </w:rPr>
            </w:pPr>
            <w:r w:rsidRPr="00681918">
              <w:rPr>
                <w:sz w:val="16"/>
                <w:szCs w:val="16"/>
              </w:rPr>
              <w:t>Secure the continuing availability of the frequency band 4 200–4 400 MHz, which is allocated to the aeronautical radionavigation service, for use by airborne radio altimeters on a global basis.</w:t>
            </w:r>
          </w:p>
        </w:tc>
        <w:tc>
          <w:tcPr>
            <w:tcW w:w="3033" w:type="dxa"/>
            <w:tcMar>
              <w:top w:w="100" w:type="dxa"/>
              <w:left w:w="100" w:type="dxa"/>
              <w:bottom w:w="100" w:type="dxa"/>
              <w:right w:w="100" w:type="dxa"/>
            </w:tcMar>
          </w:tcPr>
          <w:p w14:paraId="18524621" w14:textId="77777777" w:rsidR="00F41113" w:rsidRPr="00681918" w:rsidRDefault="00497A55" w:rsidP="00F15CEA">
            <w:pPr>
              <w:spacing w:line="200" w:lineRule="exact"/>
              <w:jc w:val="left"/>
              <w:rPr>
                <w:sz w:val="16"/>
                <w:szCs w:val="16"/>
              </w:rPr>
            </w:pPr>
            <w:r w:rsidRPr="00497A55">
              <w:rPr>
                <w:sz w:val="16"/>
                <w:szCs w:val="16"/>
              </w:rPr>
              <w:t>Current risks include potential for IMT identification in adjoining, or nearby, frequency bands.</w:t>
            </w:r>
          </w:p>
        </w:tc>
        <w:tc>
          <w:tcPr>
            <w:tcW w:w="3033" w:type="dxa"/>
            <w:tcMar>
              <w:top w:w="100" w:type="dxa"/>
              <w:left w:w="100" w:type="dxa"/>
              <w:bottom w:w="100" w:type="dxa"/>
              <w:right w:w="100" w:type="dxa"/>
            </w:tcMar>
          </w:tcPr>
          <w:p w14:paraId="27591F3B" w14:textId="0D210F7E" w:rsidR="00C5770C" w:rsidRPr="00DA0A50" w:rsidRDefault="00C5770C" w:rsidP="00C5770C">
            <w:pPr>
              <w:spacing w:line="200" w:lineRule="exact"/>
              <w:jc w:val="left"/>
              <w:rPr>
                <w:sz w:val="16"/>
                <w:szCs w:val="16"/>
              </w:rPr>
            </w:pPr>
            <w:del w:id="300" w:author="Author">
              <w:r w:rsidRPr="00DA0A50" w:rsidDel="0034083F">
                <w:rPr>
                  <w:sz w:val="16"/>
                  <w:szCs w:val="16"/>
                </w:rPr>
                <w:delText>Develop SARPs</w:delText>
              </w:r>
            </w:del>
            <w:ins w:id="301" w:author="Author">
              <w:del w:id="302" w:author="Author">
                <w:r w:rsidR="002E2408" w:rsidDel="0034083F">
                  <w:rPr>
                    <w:sz w:val="16"/>
                    <w:szCs w:val="16"/>
                  </w:rPr>
                  <w:delText xml:space="preserve"> t</w:delText>
                </w:r>
              </w:del>
              <w:r w:rsidR="0034083F">
                <w:rPr>
                  <w:sz w:val="16"/>
                  <w:szCs w:val="16"/>
                </w:rPr>
                <w:t>T</w:t>
              </w:r>
              <w:r w:rsidR="002E2408">
                <w:rPr>
                  <w:sz w:val="16"/>
                  <w:szCs w:val="16"/>
                </w:rPr>
                <w:t xml:space="preserve">o </w:t>
              </w:r>
              <w:del w:id="303" w:author="Author">
                <w:r w:rsidR="002E2408" w:rsidDel="00D44442">
                  <w:rPr>
                    <w:sz w:val="16"/>
                    <w:szCs w:val="16"/>
                  </w:rPr>
                  <w:delText xml:space="preserve">fully </w:delText>
                </w:r>
              </w:del>
              <w:r w:rsidR="002E2408">
                <w:rPr>
                  <w:sz w:val="16"/>
                  <w:szCs w:val="16"/>
                </w:rPr>
                <w:t xml:space="preserve">define </w:t>
              </w:r>
              <w:del w:id="304" w:author="Author">
                <w:r w:rsidR="002E2408" w:rsidDel="00D44442">
                  <w:rPr>
                    <w:sz w:val="16"/>
                    <w:szCs w:val="16"/>
                  </w:rPr>
                  <w:delText>the required performance</w:delText>
                </w:r>
              </w:del>
              <w:r w:rsidR="00D44442">
                <w:rPr>
                  <w:sz w:val="16"/>
                  <w:szCs w:val="16"/>
                </w:rPr>
                <w:t>an interference mask</w:t>
              </w:r>
            </w:ins>
            <w:r w:rsidRPr="00DA0A50">
              <w:rPr>
                <w:sz w:val="16"/>
                <w:szCs w:val="16"/>
              </w:rPr>
              <w:t>.</w:t>
            </w:r>
          </w:p>
          <w:p w14:paraId="210FD99A" w14:textId="77777777" w:rsidR="00C5770C" w:rsidRPr="00DA0A50" w:rsidRDefault="00C5770C" w:rsidP="00C5770C">
            <w:pPr>
              <w:spacing w:line="200" w:lineRule="exact"/>
              <w:jc w:val="left"/>
              <w:rPr>
                <w:sz w:val="16"/>
                <w:szCs w:val="16"/>
              </w:rPr>
            </w:pPr>
          </w:p>
          <w:p w14:paraId="781BA123" w14:textId="78FB593E" w:rsidR="00F41113" w:rsidRPr="00DA0A50" w:rsidRDefault="00C5770C" w:rsidP="00C5770C">
            <w:pPr>
              <w:spacing w:line="200" w:lineRule="exact"/>
              <w:jc w:val="left"/>
              <w:rPr>
                <w:sz w:val="16"/>
                <w:szCs w:val="16"/>
              </w:rPr>
            </w:pPr>
            <w:r w:rsidRPr="00DA0A50">
              <w:rPr>
                <w:sz w:val="16"/>
                <w:szCs w:val="16"/>
              </w:rPr>
              <w:t xml:space="preserve">Identify opportunities to develop new radio altimeters that are spectrally efficient and </w:t>
            </w:r>
            <w:ins w:id="305" w:author="Author">
              <w:r w:rsidR="00B03B42">
                <w:rPr>
                  <w:sz w:val="16"/>
                  <w:szCs w:val="16"/>
                </w:rPr>
                <w:t xml:space="preserve">more </w:t>
              </w:r>
            </w:ins>
            <w:r w:rsidRPr="00DA0A50">
              <w:rPr>
                <w:sz w:val="16"/>
                <w:szCs w:val="16"/>
              </w:rPr>
              <w:t>resilient to interference.</w:t>
            </w:r>
          </w:p>
        </w:tc>
      </w:tr>
      <w:tr w:rsidR="00F41113" w:rsidRPr="00681918" w14:paraId="32E091C4" w14:textId="77777777" w:rsidTr="00F41113">
        <w:trPr>
          <w:jc w:val="center"/>
        </w:trPr>
        <w:tc>
          <w:tcPr>
            <w:tcW w:w="1657" w:type="dxa"/>
            <w:shd w:val="clear" w:color="auto" w:fill="auto"/>
            <w:tcMar>
              <w:top w:w="100" w:type="dxa"/>
              <w:left w:w="100" w:type="dxa"/>
              <w:bottom w:w="100" w:type="dxa"/>
              <w:right w:w="100" w:type="dxa"/>
            </w:tcMar>
            <w:hideMark/>
          </w:tcPr>
          <w:p w14:paraId="79E628DB" w14:textId="77777777" w:rsidR="00F41113" w:rsidRPr="00681918" w:rsidRDefault="00F41113" w:rsidP="00F15CEA">
            <w:pPr>
              <w:spacing w:line="200" w:lineRule="exact"/>
              <w:jc w:val="left"/>
              <w:rPr>
                <w:sz w:val="16"/>
                <w:szCs w:val="16"/>
              </w:rPr>
            </w:pPr>
            <w:r w:rsidRPr="00681918">
              <w:rPr>
                <w:sz w:val="16"/>
                <w:szCs w:val="16"/>
              </w:rPr>
              <w:t>5 350–5 470 MHz</w:t>
            </w:r>
          </w:p>
        </w:tc>
        <w:tc>
          <w:tcPr>
            <w:tcW w:w="1290" w:type="dxa"/>
            <w:shd w:val="clear" w:color="auto" w:fill="auto"/>
            <w:tcMar>
              <w:top w:w="100" w:type="dxa"/>
              <w:left w:w="100" w:type="dxa"/>
              <w:bottom w:w="100" w:type="dxa"/>
              <w:right w:w="100" w:type="dxa"/>
            </w:tcMar>
            <w:hideMark/>
          </w:tcPr>
          <w:p w14:paraId="0DBA465C" w14:textId="77777777" w:rsidR="00F41113" w:rsidRPr="00681918" w:rsidRDefault="00F41113" w:rsidP="00F15CEA">
            <w:pPr>
              <w:spacing w:line="200" w:lineRule="exact"/>
              <w:jc w:val="left"/>
              <w:rPr>
                <w:sz w:val="16"/>
                <w:szCs w:val="16"/>
              </w:rPr>
            </w:pPr>
            <w:r w:rsidRPr="00681918">
              <w:rPr>
                <w:sz w:val="16"/>
                <w:szCs w:val="16"/>
              </w:rPr>
              <w:t>Airborne weather radar</w:t>
            </w:r>
          </w:p>
        </w:tc>
        <w:tc>
          <w:tcPr>
            <w:tcW w:w="950" w:type="dxa"/>
            <w:shd w:val="clear" w:color="auto" w:fill="auto"/>
            <w:tcMar>
              <w:top w:w="100" w:type="dxa"/>
              <w:left w:w="100" w:type="dxa"/>
              <w:bottom w:w="100" w:type="dxa"/>
              <w:right w:w="100" w:type="dxa"/>
            </w:tcMar>
            <w:hideMark/>
          </w:tcPr>
          <w:p w14:paraId="3E29E102"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67A9DC4C" w14:textId="77777777" w:rsidR="00F41113" w:rsidRPr="00681918" w:rsidRDefault="00F41113" w:rsidP="00F15CEA">
            <w:pPr>
              <w:spacing w:line="200" w:lineRule="exact"/>
              <w:jc w:val="left"/>
              <w:rPr>
                <w:bCs/>
                <w:sz w:val="16"/>
                <w:szCs w:val="16"/>
              </w:rPr>
            </w:pPr>
            <w:r w:rsidRPr="00681918">
              <w:rPr>
                <w:sz w:val="16"/>
                <w:szCs w:val="16"/>
              </w:rPr>
              <w:t>Secure the continuing availability of the frequency band 5 350–5 470 MHz, which is allocated to the aeronautical radionavigation service, for use by airborne weather radar on a global basis.</w:t>
            </w:r>
          </w:p>
        </w:tc>
        <w:tc>
          <w:tcPr>
            <w:tcW w:w="3033" w:type="dxa"/>
            <w:tcMar>
              <w:top w:w="100" w:type="dxa"/>
              <w:left w:w="100" w:type="dxa"/>
              <w:bottom w:w="100" w:type="dxa"/>
              <w:right w:w="100" w:type="dxa"/>
            </w:tcMar>
          </w:tcPr>
          <w:p w14:paraId="7A752FE4" w14:textId="77777777" w:rsidR="00F41113" w:rsidRPr="00681918" w:rsidRDefault="00F41113" w:rsidP="00F15CEA">
            <w:pPr>
              <w:spacing w:line="200" w:lineRule="exact"/>
              <w:jc w:val="left"/>
              <w:rPr>
                <w:sz w:val="16"/>
                <w:szCs w:val="16"/>
              </w:rPr>
            </w:pPr>
          </w:p>
        </w:tc>
        <w:tc>
          <w:tcPr>
            <w:tcW w:w="3033" w:type="dxa"/>
            <w:tcMar>
              <w:top w:w="100" w:type="dxa"/>
              <w:left w:w="100" w:type="dxa"/>
              <w:bottom w:w="100" w:type="dxa"/>
              <w:right w:w="100" w:type="dxa"/>
            </w:tcMar>
          </w:tcPr>
          <w:p w14:paraId="7CBB2753" w14:textId="1DFF7D3B" w:rsidR="00F41113" w:rsidRPr="00DA0A50" w:rsidRDefault="00C5770C" w:rsidP="00F15CEA">
            <w:pPr>
              <w:spacing w:line="200" w:lineRule="exact"/>
              <w:jc w:val="left"/>
              <w:rPr>
                <w:sz w:val="16"/>
                <w:szCs w:val="16"/>
              </w:rPr>
            </w:pPr>
            <w:del w:id="306" w:author="Author">
              <w:r w:rsidRPr="00DA0A50" w:rsidDel="003A6355">
                <w:rPr>
                  <w:sz w:val="16"/>
                  <w:szCs w:val="16"/>
                </w:rPr>
                <w:delText>Seek to develop smaller outline 5 GHz systems that are spectrally efficient, can b</w:delText>
              </w:r>
              <w:r w:rsidR="00E54D73" w:rsidRPr="00DA0A50" w:rsidDel="003A6355">
                <w:rPr>
                  <w:sz w:val="16"/>
                  <w:szCs w:val="16"/>
                </w:rPr>
                <w:delText>e used by all types of aircraft</w:delText>
              </w:r>
              <w:r w:rsidRPr="00DA0A50" w:rsidDel="003A6355">
                <w:rPr>
                  <w:sz w:val="16"/>
                  <w:szCs w:val="16"/>
                </w:rPr>
                <w:delText xml:space="preserve"> and are resilient to interference.</w:delText>
              </w:r>
            </w:del>
          </w:p>
        </w:tc>
      </w:tr>
      <w:tr w:rsidR="00F41113" w:rsidRPr="00681918" w14:paraId="174DF99C" w14:textId="77777777" w:rsidTr="00F41113">
        <w:trPr>
          <w:jc w:val="center"/>
        </w:trPr>
        <w:tc>
          <w:tcPr>
            <w:tcW w:w="1657" w:type="dxa"/>
            <w:shd w:val="clear" w:color="auto" w:fill="auto"/>
            <w:tcMar>
              <w:top w:w="100" w:type="dxa"/>
              <w:left w:w="100" w:type="dxa"/>
              <w:bottom w:w="100" w:type="dxa"/>
              <w:right w:w="100" w:type="dxa"/>
            </w:tcMar>
            <w:hideMark/>
          </w:tcPr>
          <w:p w14:paraId="6C44D45B" w14:textId="77777777" w:rsidR="00F41113" w:rsidRPr="00681918" w:rsidRDefault="00F41113" w:rsidP="00F15CEA">
            <w:pPr>
              <w:spacing w:line="200" w:lineRule="exact"/>
              <w:jc w:val="left"/>
              <w:rPr>
                <w:sz w:val="16"/>
                <w:szCs w:val="16"/>
              </w:rPr>
            </w:pPr>
            <w:r w:rsidRPr="00681918">
              <w:rPr>
                <w:sz w:val="16"/>
                <w:szCs w:val="16"/>
              </w:rPr>
              <w:t>8 750–8 850 MHz</w:t>
            </w:r>
          </w:p>
        </w:tc>
        <w:tc>
          <w:tcPr>
            <w:tcW w:w="1290" w:type="dxa"/>
            <w:shd w:val="clear" w:color="auto" w:fill="auto"/>
            <w:tcMar>
              <w:top w:w="100" w:type="dxa"/>
              <w:left w:w="100" w:type="dxa"/>
              <w:bottom w:w="100" w:type="dxa"/>
              <w:right w:w="100" w:type="dxa"/>
            </w:tcMar>
            <w:hideMark/>
          </w:tcPr>
          <w:p w14:paraId="2793A431"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p>
        </w:tc>
        <w:tc>
          <w:tcPr>
            <w:tcW w:w="950" w:type="dxa"/>
            <w:shd w:val="clear" w:color="auto" w:fill="auto"/>
            <w:tcMar>
              <w:top w:w="100" w:type="dxa"/>
              <w:left w:w="100" w:type="dxa"/>
              <w:bottom w:w="100" w:type="dxa"/>
              <w:right w:w="100" w:type="dxa"/>
            </w:tcMar>
            <w:hideMark/>
          </w:tcPr>
          <w:p w14:paraId="660EAC76"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BFB21B4" w14:textId="77777777" w:rsidR="00F41113" w:rsidRPr="00681918" w:rsidRDefault="00F41113" w:rsidP="00F15CEA">
            <w:pPr>
              <w:spacing w:line="200" w:lineRule="exact"/>
              <w:jc w:val="left"/>
              <w:rPr>
                <w:bCs/>
                <w:sz w:val="16"/>
                <w:szCs w:val="16"/>
              </w:rPr>
            </w:pPr>
            <w:r w:rsidRPr="00681918">
              <w:rPr>
                <w:bCs/>
                <w:sz w:val="16"/>
                <w:szCs w:val="16"/>
              </w:rPr>
              <w:t>Secure the continuing availability of the frequency band 8 750–8</w:t>
            </w:r>
            <w:r>
              <w:rPr>
                <w:bCs/>
                <w:sz w:val="16"/>
                <w:szCs w:val="16"/>
              </w:rPr>
              <w:t> </w:t>
            </w:r>
            <w:r w:rsidRPr="00681918">
              <w:rPr>
                <w:bCs/>
                <w:sz w:val="16"/>
                <w:szCs w:val="16"/>
              </w:rPr>
              <w:t xml:space="preserve">850 MHz, which is allocated to the aeronautical radionavigation service, for use by airborne Doppler radar and </w:t>
            </w:r>
            <w:r w:rsidRPr="00681918">
              <w:rPr>
                <w:bCs/>
                <w:sz w:val="16"/>
                <w:szCs w:val="16"/>
              </w:rPr>
              <w:lastRenderedPageBreak/>
              <w:t>ground mapping radar on a global basis.</w:t>
            </w:r>
          </w:p>
        </w:tc>
        <w:tc>
          <w:tcPr>
            <w:tcW w:w="3033" w:type="dxa"/>
            <w:tcMar>
              <w:top w:w="100" w:type="dxa"/>
              <w:left w:w="100" w:type="dxa"/>
              <w:bottom w:w="100" w:type="dxa"/>
              <w:right w:w="100" w:type="dxa"/>
            </w:tcMar>
          </w:tcPr>
          <w:p w14:paraId="4C48D360" w14:textId="77777777" w:rsidR="00F41113" w:rsidRPr="00681918" w:rsidRDefault="00F41113" w:rsidP="00F15CEA">
            <w:pPr>
              <w:spacing w:line="200" w:lineRule="exact"/>
              <w:jc w:val="left"/>
              <w:rPr>
                <w:bCs/>
                <w:sz w:val="16"/>
                <w:szCs w:val="16"/>
              </w:rPr>
            </w:pPr>
          </w:p>
        </w:tc>
        <w:tc>
          <w:tcPr>
            <w:tcW w:w="3033" w:type="dxa"/>
            <w:tcMar>
              <w:top w:w="100" w:type="dxa"/>
              <w:left w:w="100" w:type="dxa"/>
              <w:bottom w:w="100" w:type="dxa"/>
              <w:right w:w="100" w:type="dxa"/>
            </w:tcMar>
          </w:tcPr>
          <w:p w14:paraId="20E1F3AD" w14:textId="77777777" w:rsidR="00F41113" w:rsidRPr="00DA0A50" w:rsidRDefault="00C5770C" w:rsidP="00F15CEA">
            <w:pPr>
              <w:spacing w:line="200" w:lineRule="exact"/>
              <w:jc w:val="left"/>
              <w:rPr>
                <w:bCs/>
                <w:sz w:val="16"/>
                <w:szCs w:val="16"/>
              </w:rPr>
            </w:pPr>
            <w:r w:rsidRPr="00DA0A50">
              <w:rPr>
                <w:bCs/>
                <w:sz w:val="16"/>
                <w:szCs w:val="16"/>
              </w:rPr>
              <w:t>Develop Standards and specifications to support future compatibility and capacity studies.</w:t>
            </w:r>
          </w:p>
        </w:tc>
      </w:tr>
      <w:tr w:rsidR="00F41113" w:rsidRPr="00681918" w14:paraId="4D279587" w14:textId="77777777" w:rsidTr="00F41113">
        <w:trPr>
          <w:jc w:val="center"/>
        </w:trPr>
        <w:tc>
          <w:tcPr>
            <w:tcW w:w="1657" w:type="dxa"/>
            <w:shd w:val="clear" w:color="auto" w:fill="auto"/>
            <w:tcMar>
              <w:top w:w="100" w:type="dxa"/>
              <w:left w:w="100" w:type="dxa"/>
              <w:bottom w:w="100" w:type="dxa"/>
              <w:right w:w="100" w:type="dxa"/>
            </w:tcMar>
            <w:hideMark/>
          </w:tcPr>
          <w:p w14:paraId="256D8D45" w14:textId="77777777" w:rsidR="00F41113" w:rsidRPr="00681918" w:rsidRDefault="00F41113" w:rsidP="00BF2690">
            <w:pPr>
              <w:pageBreakBefore/>
              <w:spacing w:line="200" w:lineRule="exact"/>
              <w:jc w:val="left"/>
              <w:rPr>
                <w:sz w:val="16"/>
                <w:szCs w:val="16"/>
              </w:rPr>
            </w:pPr>
            <w:r w:rsidRPr="00681918">
              <w:rPr>
                <w:sz w:val="16"/>
                <w:szCs w:val="16"/>
              </w:rPr>
              <w:lastRenderedPageBreak/>
              <w:t>9 300–9 500 MHz</w:t>
            </w:r>
          </w:p>
        </w:tc>
        <w:tc>
          <w:tcPr>
            <w:tcW w:w="1290" w:type="dxa"/>
            <w:shd w:val="clear" w:color="auto" w:fill="auto"/>
            <w:tcMar>
              <w:top w:w="100" w:type="dxa"/>
              <w:left w:w="100" w:type="dxa"/>
              <w:bottom w:w="100" w:type="dxa"/>
              <w:right w:w="100" w:type="dxa"/>
            </w:tcMar>
            <w:hideMark/>
          </w:tcPr>
          <w:p w14:paraId="76D1615C" w14:textId="77777777" w:rsidR="00F41113" w:rsidRPr="00681918" w:rsidRDefault="00F41113" w:rsidP="00F15CEA">
            <w:pPr>
              <w:spacing w:line="200" w:lineRule="exact"/>
              <w:jc w:val="left"/>
              <w:rPr>
                <w:sz w:val="16"/>
                <w:szCs w:val="16"/>
              </w:rPr>
            </w:pPr>
            <w:r w:rsidRPr="00681918">
              <w:rPr>
                <w:sz w:val="16"/>
                <w:szCs w:val="16"/>
              </w:rPr>
              <w:t>Airborne weather radar</w:t>
            </w:r>
          </w:p>
        </w:tc>
        <w:tc>
          <w:tcPr>
            <w:tcW w:w="950" w:type="dxa"/>
            <w:shd w:val="clear" w:color="auto" w:fill="auto"/>
            <w:tcMar>
              <w:top w:w="100" w:type="dxa"/>
              <w:left w:w="100" w:type="dxa"/>
              <w:bottom w:w="100" w:type="dxa"/>
              <w:right w:w="100" w:type="dxa"/>
            </w:tcMar>
            <w:hideMark/>
          </w:tcPr>
          <w:p w14:paraId="599109B2"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2C2DD47F" w14:textId="77777777" w:rsidR="00F41113" w:rsidRPr="00681918" w:rsidRDefault="00F41113" w:rsidP="00F15CEA">
            <w:pPr>
              <w:spacing w:line="200" w:lineRule="exact"/>
              <w:jc w:val="left"/>
              <w:rPr>
                <w:b/>
                <w:bCs/>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3033" w:type="dxa"/>
            <w:tcMar>
              <w:top w:w="100" w:type="dxa"/>
              <w:left w:w="100" w:type="dxa"/>
              <w:bottom w:w="100" w:type="dxa"/>
              <w:right w:w="100" w:type="dxa"/>
            </w:tcMar>
          </w:tcPr>
          <w:p w14:paraId="753DD603" w14:textId="77777777" w:rsidR="00F41113" w:rsidRPr="00681918" w:rsidRDefault="00F41113" w:rsidP="00F15CEA">
            <w:pPr>
              <w:spacing w:line="200" w:lineRule="exact"/>
              <w:jc w:val="left"/>
              <w:rPr>
                <w:sz w:val="16"/>
                <w:szCs w:val="16"/>
              </w:rPr>
            </w:pPr>
          </w:p>
        </w:tc>
        <w:tc>
          <w:tcPr>
            <w:tcW w:w="3033" w:type="dxa"/>
            <w:tcMar>
              <w:top w:w="100" w:type="dxa"/>
              <w:left w:w="100" w:type="dxa"/>
              <w:bottom w:w="100" w:type="dxa"/>
              <w:right w:w="100" w:type="dxa"/>
            </w:tcMar>
          </w:tcPr>
          <w:p w14:paraId="60483509" w14:textId="77777777" w:rsidR="00F41113" w:rsidRPr="00DA0A50" w:rsidRDefault="00C5770C" w:rsidP="00F15CEA">
            <w:pPr>
              <w:spacing w:line="200" w:lineRule="exact"/>
              <w:jc w:val="left"/>
              <w:rPr>
                <w:sz w:val="16"/>
                <w:szCs w:val="16"/>
              </w:rPr>
            </w:pPr>
            <w:r w:rsidRPr="00DA0A50">
              <w:rPr>
                <w:sz w:val="16"/>
                <w:szCs w:val="16"/>
              </w:rPr>
              <w:t>Develop Standards and specifications to support future compatibility and capacity studies.</w:t>
            </w:r>
          </w:p>
        </w:tc>
      </w:tr>
      <w:tr w:rsidR="00F41113" w:rsidRPr="00681918" w14:paraId="1ED4C9CF" w14:textId="77777777" w:rsidTr="00F41113">
        <w:trPr>
          <w:jc w:val="center"/>
        </w:trPr>
        <w:tc>
          <w:tcPr>
            <w:tcW w:w="1657" w:type="dxa"/>
            <w:shd w:val="clear" w:color="auto" w:fill="auto"/>
            <w:tcMar>
              <w:top w:w="100" w:type="dxa"/>
              <w:left w:w="100" w:type="dxa"/>
              <w:bottom w:w="100" w:type="dxa"/>
              <w:right w:w="100" w:type="dxa"/>
            </w:tcMar>
            <w:hideMark/>
          </w:tcPr>
          <w:p w14:paraId="02A02E2B" w14:textId="77777777" w:rsidR="00F41113" w:rsidRPr="00681918" w:rsidRDefault="00F41113" w:rsidP="00F15CEA">
            <w:pPr>
              <w:spacing w:line="200" w:lineRule="exact"/>
              <w:jc w:val="left"/>
              <w:rPr>
                <w:sz w:val="16"/>
                <w:szCs w:val="16"/>
              </w:rPr>
            </w:pPr>
            <w:r w:rsidRPr="00681918">
              <w:rPr>
                <w:sz w:val="16"/>
                <w:szCs w:val="16"/>
              </w:rPr>
              <w:t>13.25–13.4 GHz</w:t>
            </w:r>
          </w:p>
        </w:tc>
        <w:tc>
          <w:tcPr>
            <w:tcW w:w="1290" w:type="dxa"/>
            <w:shd w:val="clear" w:color="auto" w:fill="auto"/>
            <w:tcMar>
              <w:top w:w="100" w:type="dxa"/>
              <w:left w:w="100" w:type="dxa"/>
              <w:bottom w:w="100" w:type="dxa"/>
              <w:right w:w="100" w:type="dxa"/>
            </w:tcMar>
            <w:hideMark/>
          </w:tcPr>
          <w:p w14:paraId="5617DE18"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p>
        </w:tc>
        <w:tc>
          <w:tcPr>
            <w:tcW w:w="950" w:type="dxa"/>
            <w:shd w:val="clear" w:color="auto" w:fill="auto"/>
            <w:tcMar>
              <w:top w:w="100" w:type="dxa"/>
              <w:left w:w="100" w:type="dxa"/>
              <w:bottom w:w="100" w:type="dxa"/>
              <w:right w:w="100" w:type="dxa"/>
            </w:tcMar>
            <w:hideMark/>
          </w:tcPr>
          <w:p w14:paraId="6CB01A95"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3AF8AB22" w14:textId="77777777" w:rsidR="00F41113" w:rsidRPr="00681918" w:rsidRDefault="00F41113" w:rsidP="00F15CEA">
            <w:pPr>
              <w:spacing w:line="200" w:lineRule="exact"/>
              <w:jc w:val="left"/>
              <w:rPr>
                <w:b/>
                <w:bCs/>
                <w:sz w:val="16"/>
                <w:szCs w:val="16"/>
              </w:rPr>
            </w:pPr>
            <w:r w:rsidRPr="00681918">
              <w:rPr>
                <w:sz w:val="16"/>
                <w:szCs w:val="16"/>
              </w:rPr>
              <w:t>Secure the continuing availability of the frequency band 13.25–13.4</w:t>
            </w:r>
            <w:r>
              <w:rPr>
                <w:sz w:val="16"/>
                <w:szCs w:val="16"/>
              </w:rPr>
              <w:t> </w:t>
            </w:r>
            <w:r w:rsidRPr="00681918">
              <w:rPr>
                <w:sz w:val="16"/>
                <w:szCs w:val="16"/>
              </w:rPr>
              <w:t>GHz, which is allocated to the aeronautical radionavigation service, for use by airborne Doppler radar and ground mapping radar on a global basis.</w:t>
            </w:r>
          </w:p>
        </w:tc>
        <w:tc>
          <w:tcPr>
            <w:tcW w:w="3033" w:type="dxa"/>
            <w:tcMar>
              <w:top w:w="100" w:type="dxa"/>
              <w:left w:w="100" w:type="dxa"/>
              <w:bottom w:w="100" w:type="dxa"/>
              <w:right w:w="100" w:type="dxa"/>
            </w:tcMar>
          </w:tcPr>
          <w:p w14:paraId="70CA0B7E" w14:textId="77777777" w:rsidR="00F41113" w:rsidRPr="00681918" w:rsidRDefault="00F41113" w:rsidP="00F15CEA">
            <w:pPr>
              <w:spacing w:line="200" w:lineRule="exact"/>
              <w:jc w:val="left"/>
              <w:rPr>
                <w:sz w:val="16"/>
                <w:szCs w:val="16"/>
              </w:rPr>
            </w:pPr>
          </w:p>
        </w:tc>
        <w:tc>
          <w:tcPr>
            <w:tcW w:w="3033" w:type="dxa"/>
            <w:tcMar>
              <w:top w:w="100" w:type="dxa"/>
              <w:left w:w="100" w:type="dxa"/>
              <w:bottom w:w="100" w:type="dxa"/>
              <w:right w:w="100" w:type="dxa"/>
            </w:tcMar>
          </w:tcPr>
          <w:p w14:paraId="1227E04E" w14:textId="77777777" w:rsidR="00F41113" w:rsidRPr="00DA0A50" w:rsidRDefault="00C5770C" w:rsidP="00F15CEA">
            <w:pPr>
              <w:spacing w:line="200" w:lineRule="exact"/>
              <w:jc w:val="left"/>
              <w:rPr>
                <w:sz w:val="16"/>
                <w:szCs w:val="16"/>
              </w:rPr>
            </w:pPr>
            <w:r w:rsidRPr="00DA0A50">
              <w:rPr>
                <w:sz w:val="16"/>
                <w:szCs w:val="16"/>
              </w:rPr>
              <w:t>Develop Standards and specifications to support future compatibility and capacity studies.</w:t>
            </w:r>
          </w:p>
        </w:tc>
      </w:tr>
    </w:tbl>
    <w:p w14:paraId="644EC9E3" w14:textId="77777777" w:rsidR="00173E48" w:rsidRPr="004357C3" w:rsidRDefault="00173E48" w:rsidP="00173E48">
      <w:pPr>
        <w:rPr>
          <w:bCs/>
        </w:rPr>
      </w:pPr>
    </w:p>
    <w:p w14:paraId="3DA3F271" w14:textId="77777777" w:rsidR="00C5770C" w:rsidRDefault="00C5770C" w:rsidP="00173E48">
      <w:pPr>
        <w:rPr>
          <w:bCs/>
        </w:rPr>
        <w:sectPr w:rsidR="00C5770C" w:rsidSect="00876DFF">
          <w:headerReference w:type="even" r:id="rId125"/>
          <w:headerReference w:type="default" r:id="rId126"/>
          <w:headerReference w:type="first" r:id="rId127"/>
          <w:footerReference w:type="first" r:id="rId128"/>
          <w:pgSz w:w="15840" w:h="12240" w:orient="landscape" w:code="1"/>
          <w:pgMar w:top="1440" w:right="1320" w:bottom="1320" w:left="1320" w:header="660" w:footer="720" w:gutter="0"/>
          <w:pgNumType w:start="5"/>
          <w:cols w:space="720"/>
          <w:noEndnote/>
          <w:docGrid w:linePitch="360"/>
        </w:sectPr>
      </w:pPr>
    </w:p>
    <w:p w14:paraId="55989EE2" w14:textId="77777777" w:rsidR="005D6BA0" w:rsidRPr="009101A1" w:rsidRDefault="00173E48" w:rsidP="009101A1">
      <w:pPr>
        <w:pStyle w:val="BOLDCAPSCENTERED"/>
      </w:pPr>
      <w:r w:rsidRPr="009101A1">
        <w:lastRenderedPageBreak/>
        <w:t>8.3    FUTURE SYSTEMS AND</w:t>
      </w:r>
    </w:p>
    <w:p w14:paraId="5B142907" w14:textId="77777777" w:rsidR="00173E48" w:rsidRPr="009101A1" w:rsidRDefault="00173E48" w:rsidP="009101A1">
      <w:pPr>
        <w:pStyle w:val="BOLDCAPSCENTERED"/>
      </w:pPr>
      <w:r w:rsidRPr="009101A1">
        <w:t>STRATEGY EVOLUTION</w:t>
      </w:r>
    </w:p>
    <w:p w14:paraId="2F76E515" w14:textId="77777777" w:rsidR="00173E48" w:rsidRPr="009101A1" w:rsidRDefault="00173E48" w:rsidP="009101A1">
      <w:pPr>
        <w:rPr>
          <w:bCs/>
        </w:rPr>
      </w:pPr>
    </w:p>
    <w:p w14:paraId="7F3F33E9" w14:textId="77777777" w:rsidR="00173E48" w:rsidRPr="009101A1" w:rsidRDefault="005B5AE0" w:rsidP="009101A1">
      <w:r w:rsidRPr="009101A1">
        <w:tab/>
      </w:r>
      <w:r w:rsidR="000B057F" w:rsidRPr="009101A1">
        <w:t>8.3.1    </w:t>
      </w:r>
      <w:r w:rsidR="00663BD9" w:rsidRPr="009101A1">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sidRPr="009101A1">
        <w:rPr>
          <w:rFonts w:eastAsiaTheme="minorEastAsia"/>
          <w:szCs w:val="18"/>
        </w:rPr>
        <w:t>r</w:t>
      </w:r>
      <w:r w:rsidR="00663BD9" w:rsidRPr="009101A1">
        <w:rPr>
          <w:rFonts w:eastAsiaTheme="minorEastAsia"/>
          <w:szCs w:val="18"/>
        </w:rPr>
        <w:t>egional agreement) in aircraft and on the ground, and a positive business case justifying the commitment of adequate financial resources.</w:t>
      </w:r>
    </w:p>
    <w:p w14:paraId="36B77751" w14:textId="77777777" w:rsidR="00173E48" w:rsidRPr="009101A1" w:rsidRDefault="00173E48" w:rsidP="009101A1"/>
    <w:p w14:paraId="37693A10" w14:textId="77777777" w:rsidR="00173E48" w:rsidRPr="009101A1" w:rsidRDefault="000B057F" w:rsidP="009101A1">
      <w:r w:rsidRPr="009101A1">
        <w:tab/>
        <w:t>8.3.2    </w:t>
      </w:r>
      <w:r w:rsidR="00663BD9" w:rsidRPr="009101A1">
        <w:rPr>
          <w:rFonts w:eastAsiaTheme="minorEastAsia"/>
          <w:szCs w:val="18"/>
        </w:rPr>
        <w:t xml:space="preserve">In general, the standardization and the introduction of new systems will have to be consistent with the framework laid out in the </w:t>
      </w:r>
      <w:r w:rsidR="00C94093">
        <w:rPr>
          <w:rFonts w:eastAsiaTheme="minorEastAsia"/>
          <w:szCs w:val="18"/>
        </w:rPr>
        <w:t xml:space="preserve">GANP </w:t>
      </w:r>
      <w:r w:rsidR="00663BD9" w:rsidRPr="009101A1">
        <w:rPr>
          <w:rFonts w:eastAsiaTheme="minorEastAsia"/>
          <w:szCs w:val="18"/>
        </w:rPr>
        <w:t xml:space="preserve">and may require updates to one or more of </w:t>
      </w:r>
      <w:r w:rsidR="00C94093">
        <w:rPr>
          <w:rFonts w:eastAsiaTheme="minorEastAsia"/>
          <w:szCs w:val="18"/>
        </w:rPr>
        <w:t xml:space="preserve">its </w:t>
      </w:r>
      <w:r w:rsidR="00663BD9" w:rsidRPr="009101A1">
        <w:rPr>
          <w:rFonts w:eastAsiaTheme="minorEastAsia"/>
          <w:szCs w:val="18"/>
        </w:rPr>
        <w:t>Technology Roadmaps. This, in turn, may translate into updates to specific elements of the ICAO band-by-band spectrum strategy.</w:t>
      </w:r>
    </w:p>
    <w:p w14:paraId="5AE55745" w14:textId="77777777" w:rsidR="00173E48" w:rsidRPr="009101A1" w:rsidRDefault="00173E48" w:rsidP="009101A1"/>
    <w:p w14:paraId="2B51DBA4" w14:textId="77777777" w:rsidR="00173E48" w:rsidRPr="009101A1" w:rsidRDefault="000B057F" w:rsidP="009101A1">
      <w:r w:rsidRPr="009101A1">
        <w:tab/>
        <w:t>8.3.3    </w:t>
      </w:r>
      <w:r w:rsidR="00663BD9" w:rsidRPr="009101A1">
        <w:rPr>
          <w:rFonts w:eastAsiaTheme="minorEastAsia"/>
          <w:szCs w:val="18"/>
        </w:rPr>
        <w:t xml:space="preserve">The impact on the ICAO spectrum strategy of the introduction of a new system will depend, </w:t>
      </w:r>
      <w:r w:rsidR="00663BD9" w:rsidRPr="009D78FC">
        <w:rPr>
          <w:rFonts w:eastAsiaTheme="minorEastAsia"/>
          <w:szCs w:val="18"/>
        </w:rPr>
        <w:t>inter alia</w:t>
      </w:r>
      <w:r w:rsidR="00663BD9" w:rsidRPr="009101A1">
        <w:rPr>
          <w:rFonts w:eastAsiaTheme="minorEastAsia"/>
          <w:szCs w:val="18"/>
        </w:rPr>
        <w:t>, on which of the three following general categories the system falls into with respect to its spectrum requirements:</w:t>
      </w:r>
    </w:p>
    <w:p w14:paraId="7E63F9CB" w14:textId="77777777" w:rsidR="00173E48" w:rsidRPr="009101A1" w:rsidRDefault="00173E48" w:rsidP="009101A1"/>
    <w:p w14:paraId="5C72CB11" w14:textId="77777777" w:rsidR="00173E48" w:rsidRPr="009101A1" w:rsidRDefault="00173E48" w:rsidP="009101A1">
      <w:pPr>
        <w:pStyle w:val="Indent-a"/>
      </w:pPr>
      <w:r w:rsidRPr="009101A1">
        <w:tab/>
        <w:t>a)</w:t>
      </w:r>
      <w:r w:rsidRPr="009101A1">
        <w:tab/>
      </w:r>
      <w:r w:rsidR="00036D16" w:rsidRPr="009101A1">
        <w:rPr>
          <w:rFonts w:eastAsiaTheme="minorEastAsia"/>
          <w:szCs w:val="18"/>
        </w:rPr>
        <w:t>aviation systems that can be accommodated in existing allocations, with necessary footnote modifications, or less commonly, with modification to the allocation status or description;</w:t>
      </w:r>
    </w:p>
    <w:p w14:paraId="3AE541CA" w14:textId="77777777" w:rsidR="00173E48" w:rsidRPr="009101A1" w:rsidRDefault="00173E48" w:rsidP="009101A1"/>
    <w:p w14:paraId="0819AA78" w14:textId="77777777" w:rsidR="00173E48" w:rsidRPr="009101A1" w:rsidRDefault="00173E48" w:rsidP="009101A1">
      <w:pPr>
        <w:pStyle w:val="Indent-a"/>
      </w:pPr>
      <w:r w:rsidRPr="009101A1">
        <w:tab/>
        <w:t>b)</w:t>
      </w:r>
      <w:r w:rsidRPr="009101A1">
        <w:tab/>
      </w:r>
      <w:r w:rsidR="00036D16" w:rsidRPr="009101A1">
        <w:rPr>
          <w:rFonts w:eastAsiaTheme="minorEastAsia"/>
          <w:szCs w:val="18"/>
        </w:rPr>
        <w:t>aviation systems that require additional spectrum allocations for reasons of compatibility or frequency availability; and</w:t>
      </w:r>
    </w:p>
    <w:p w14:paraId="5BAD6707" w14:textId="77777777" w:rsidR="00173E48" w:rsidRPr="009101A1" w:rsidRDefault="00173E48" w:rsidP="009101A1"/>
    <w:p w14:paraId="2656628B" w14:textId="77777777" w:rsidR="00173E48" w:rsidRPr="009101A1" w:rsidRDefault="00173E48" w:rsidP="009101A1">
      <w:pPr>
        <w:pStyle w:val="Indent-a"/>
      </w:pPr>
      <w:r w:rsidRPr="009101A1">
        <w:tab/>
        <w:t>c)</w:t>
      </w:r>
      <w:r w:rsidRPr="009101A1">
        <w:tab/>
      </w:r>
      <w:r w:rsidR="009A08C0" w:rsidRPr="009101A1">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sidRPr="009101A1">
        <w:rPr>
          <w:rFonts w:eastAsiaTheme="minorEastAsia"/>
          <w:szCs w:val="18"/>
        </w:rPr>
        <w:t>,</w:t>
      </w:r>
      <w:r w:rsidR="009A08C0" w:rsidRPr="009101A1">
        <w:rPr>
          <w:rFonts w:eastAsiaTheme="minorEastAsia"/>
          <w:szCs w:val="18"/>
        </w:rPr>
        <w:t xml:space="preserve"> less commonly, a completely new allocation.</w:t>
      </w:r>
    </w:p>
    <w:p w14:paraId="5B0F30A8" w14:textId="77777777" w:rsidR="00173E48" w:rsidRPr="009101A1" w:rsidRDefault="00173E48" w:rsidP="009101A1"/>
    <w:p w14:paraId="70CA85C7" w14:textId="77777777" w:rsidR="00173E48" w:rsidRPr="009101A1" w:rsidRDefault="000B057F" w:rsidP="009101A1">
      <w:pPr>
        <w:rPr>
          <w:rFonts w:eastAsiaTheme="minorEastAsia" w:cs="Arial"/>
        </w:rPr>
      </w:pPr>
      <w:r w:rsidRPr="009101A1">
        <w:tab/>
      </w:r>
      <w:r w:rsidR="00173E48" w:rsidRPr="009101A1">
        <w:t>8.3.4</w:t>
      </w:r>
      <w:r w:rsidRPr="009101A1">
        <w:t>    </w:t>
      </w:r>
      <w:r w:rsidR="00C3205B" w:rsidRPr="009101A1">
        <w:rPr>
          <w:rFonts w:eastAsiaTheme="minorEastAsia" w:cs="Arial"/>
        </w:rPr>
        <w:t>In any case, the allocation of spectrum for new services and systems in frequency bands already allocated for aeronautical use will have to be consistent with the high</w:t>
      </w:r>
      <w:r w:rsidR="00221991" w:rsidRPr="009101A1">
        <w:rPr>
          <w:rFonts w:eastAsiaTheme="minorEastAsia" w:cs="Arial"/>
        </w:rPr>
        <w:t>-</w:t>
      </w:r>
      <w:r w:rsidR="00C3205B" w:rsidRPr="009101A1">
        <w:rPr>
          <w:rFonts w:eastAsiaTheme="minorEastAsia" w:cs="Arial"/>
        </w:rPr>
        <w:t xml:space="preserve">level ICAO spectrum strategy and will need to take place within the framework set by the relevant ICAO SARPs for communication, navigation and </w:t>
      </w:r>
      <w:r w:rsidR="00C3205B" w:rsidRPr="009101A1">
        <w:rPr>
          <w:rFonts w:eastAsiaTheme="minorEastAsia" w:cs="Arial"/>
        </w:rPr>
        <w:lastRenderedPageBreak/>
        <w:t xml:space="preserve">surveillance </w:t>
      </w:r>
      <w:r w:rsidR="00C94093">
        <w:rPr>
          <w:rFonts w:eastAsiaTheme="minorEastAsia" w:cs="Arial"/>
        </w:rPr>
        <w:t xml:space="preserve">(CNS) </w:t>
      </w:r>
      <w:r w:rsidR="00C3205B" w:rsidRPr="009101A1">
        <w:rPr>
          <w:rFonts w:eastAsiaTheme="minorEastAsia" w:cs="Arial"/>
        </w:rPr>
        <w:t xml:space="preserve">systems, as well as other (industry) </w:t>
      </w:r>
      <w:r w:rsidR="00221991" w:rsidRPr="009101A1">
        <w:rPr>
          <w:rFonts w:eastAsiaTheme="minorEastAsia" w:cs="Arial"/>
        </w:rPr>
        <w:t>s</w:t>
      </w:r>
      <w:r w:rsidR="00C3205B" w:rsidRPr="009101A1">
        <w:rPr>
          <w:rFonts w:eastAsiaTheme="minorEastAsia" w:cs="Arial"/>
        </w:rPr>
        <w:t>tandards that apply to current operational systems.</w:t>
      </w:r>
    </w:p>
    <w:p w14:paraId="247B20F3" w14:textId="77777777" w:rsidR="00C3205B" w:rsidRPr="009101A1" w:rsidRDefault="00C3205B" w:rsidP="009101A1"/>
    <w:p w14:paraId="22ABD548" w14:textId="77777777" w:rsidR="00173E48" w:rsidRPr="009101A1" w:rsidRDefault="000B057F" w:rsidP="009101A1">
      <w:r w:rsidRPr="009101A1">
        <w:rPr>
          <w:i/>
        </w:rPr>
        <w:tab/>
      </w:r>
      <w:r w:rsidR="00173E48" w:rsidRPr="009101A1">
        <w:rPr>
          <w:i/>
        </w:rPr>
        <w:t>Note</w:t>
      </w:r>
      <w:r w:rsidR="00C3205B" w:rsidRPr="009101A1">
        <w:rPr>
          <w:i/>
        </w:rPr>
        <w:t>.—</w:t>
      </w:r>
      <w:r w:rsidR="00C3205B" w:rsidRPr="009101A1">
        <w:rPr>
          <w:rFonts w:eastAsiaTheme="minorEastAsia" w:cs="Arial"/>
          <w:i/>
        </w:rPr>
        <w:t xml:space="preserve"> Requirements for spectrum for meteorological radar and meteorological satellite systems are addressed by the World Meteorological Organization (WMO). However, specific requirements for airborne weather radar systems are included in the ICAO spectrum policy.</w:t>
      </w:r>
    </w:p>
    <w:p w14:paraId="3521FE2E" w14:textId="77777777" w:rsidR="00173E48" w:rsidRPr="009101A1" w:rsidRDefault="00173E48" w:rsidP="009101A1"/>
    <w:p w14:paraId="7420E813" w14:textId="77777777" w:rsidR="00C3205B" w:rsidRPr="009101A1" w:rsidRDefault="00C3205B" w:rsidP="009101A1"/>
    <w:p w14:paraId="2D74180A" w14:textId="77777777" w:rsidR="000B057F" w:rsidRPr="009101A1" w:rsidRDefault="000B057F" w:rsidP="009101A1"/>
    <w:p w14:paraId="59CB0A47" w14:textId="77777777" w:rsidR="00173E48" w:rsidRPr="009101A1" w:rsidRDefault="00173E48" w:rsidP="009101A1">
      <w:pPr>
        <w:pStyle w:val="BOLDCAPSCENTERED"/>
      </w:pPr>
      <w:r w:rsidRPr="009101A1">
        <w:t>8.4    CHALLENGES</w:t>
      </w:r>
    </w:p>
    <w:p w14:paraId="5D562D0B" w14:textId="77777777" w:rsidR="00173E48" w:rsidRPr="009101A1" w:rsidRDefault="00173E48" w:rsidP="009101A1"/>
    <w:p w14:paraId="4E0AE460" w14:textId="77777777" w:rsidR="00173E48" w:rsidRPr="009101A1" w:rsidRDefault="000B057F" w:rsidP="0066298C">
      <w:r w:rsidRPr="009101A1">
        <w:tab/>
      </w:r>
      <w:r w:rsidR="00173E48" w:rsidRPr="009101A1">
        <w:t>8.4.1</w:t>
      </w:r>
      <w:r w:rsidRPr="009101A1">
        <w:t>    </w:t>
      </w:r>
      <w:r w:rsidR="00223D3B" w:rsidRPr="009101A1">
        <w:rPr>
          <w:rFonts w:eastAsiaTheme="minorEastAsia"/>
        </w:rPr>
        <w:t>For many years</w:t>
      </w:r>
      <w:r w:rsidR="00C94093">
        <w:rPr>
          <w:rFonts w:eastAsiaTheme="minorEastAsia"/>
        </w:rPr>
        <w:t>,</w:t>
      </w:r>
      <w:r w:rsidR="00223D3B" w:rsidRPr="009101A1">
        <w:rPr>
          <w:rFonts w:eastAsiaTheme="minorEastAsia"/>
        </w:rPr>
        <w:t xml:space="preserve"> aeronautical radio frequency spectrum has been targeted for use by non-aeronautical services, in particular to satisfy requirements for mobile (terrestrial) and mobile</w:t>
      </w:r>
      <w:r w:rsidR="00D579F9" w:rsidRPr="009101A1">
        <w:rPr>
          <w:rFonts w:eastAsiaTheme="minorEastAsia"/>
        </w:rPr>
        <w:t>-</w:t>
      </w:r>
      <w:r w:rsidR="00223D3B" w:rsidRPr="009101A1">
        <w:rPr>
          <w:rFonts w:eastAsiaTheme="minorEastAsia"/>
        </w:rPr>
        <w:t>satellite communications. This has</w:t>
      </w:r>
      <w:r w:rsidR="00D579F9" w:rsidRPr="009101A1">
        <w:rPr>
          <w:rFonts w:eastAsiaTheme="minorEastAsia"/>
        </w:rPr>
        <w:t>,</w:t>
      </w:r>
      <w:r w:rsidR="00223D3B" w:rsidRPr="009101A1">
        <w:rPr>
          <w:rFonts w:eastAsiaTheme="minorEastAsia"/>
        </w:rPr>
        <w:t xml:space="preserve"> for example, led to the loss of spectrum that was once allocated exclusively for aeronautical mobile</w:t>
      </w:r>
      <w:r w:rsidR="00D579F9" w:rsidRPr="009101A1">
        <w:rPr>
          <w:rFonts w:eastAsiaTheme="minorEastAsia"/>
        </w:rPr>
        <w:t>-</w:t>
      </w:r>
      <w:r w:rsidR="00223D3B" w:rsidRPr="009101A1">
        <w:rPr>
          <w:rFonts w:eastAsiaTheme="minorEastAsia"/>
        </w:rPr>
        <w:t xml:space="preserve">satellite communications (1.5/1.6 GHz) and to the introduction of non-aeronautical services in bands previously allocated for aeronautical use on an </w:t>
      </w:r>
      <w:r w:rsidR="0066298C">
        <w:rPr>
          <w:rFonts w:eastAsiaTheme="minorEastAsia"/>
        </w:rPr>
        <w:t>exclusive basis (e.g. the fixed-</w:t>
      </w:r>
      <w:r w:rsidR="00223D3B" w:rsidRPr="009101A1">
        <w:rPr>
          <w:rFonts w:eastAsiaTheme="minorEastAsia"/>
        </w:rPr>
        <w:t>satellite service in the frequency band 5</w:t>
      </w:r>
      <w:r w:rsidR="0066298C">
        <w:rPr>
          <w:rFonts w:eastAsiaTheme="minorEastAsia"/>
        </w:rPr>
        <w:t> </w:t>
      </w:r>
      <w:r w:rsidR="00223D3B" w:rsidRPr="009101A1">
        <w:rPr>
          <w:rFonts w:eastAsiaTheme="minorEastAsia"/>
        </w:rPr>
        <w:t>091–5</w:t>
      </w:r>
      <w:r w:rsidR="008F3AAB" w:rsidRPr="009101A1">
        <w:rPr>
          <w:rFonts w:eastAsiaTheme="minorEastAsia"/>
        </w:rPr>
        <w:t> </w:t>
      </w:r>
      <w:r w:rsidR="00223D3B" w:rsidRPr="009101A1">
        <w:rPr>
          <w:rFonts w:eastAsiaTheme="minorEastAsia"/>
        </w:rPr>
        <w:t>250</w:t>
      </w:r>
      <w:r w:rsidR="001D755F" w:rsidRPr="009101A1">
        <w:rPr>
          <w:rFonts w:eastAsiaTheme="minorEastAsia"/>
        </w:rPr>
        <w:t> </w:t>
      </w:r>
      <w:r w:rsidR="00223D3B" w:rsidRPr="009101A1">
        <w:rPr>
          <w:rFonts w:eastAsiaTheme="minorEastAsia"/>
        </w:rPr>
        <w:t>MHz, the non-safety aeronautical mobile service for telemetry in the frequency band 5</w:t>
      </w:r>
      <w:r w:rsidR="001D755F" w:rsidRPr="009101A1">
        <w:rPr>
          <w:rFonts w:eastAsiaTheme="minorEastAsia"/>
        </w:rPr>
        <w:t xml:space="preserve"> </w:t>
      </w:r>
      <w:r w:rsidR="00223D3B" w:rsidRPr="009101A1">
        <w:rPr>
          <w:rFonts w:eastAsiaTheme="minorEastAsia"/>
        </w:rPr>
        <w:t>091–5</w:t>
      </w:r>
      <w:r w:rsidR="001D755F" w:rsidRPr="009101A1">
        <w:rPr>
          <w:rFonts w:eastAsiaTheme="minorEastAsia"/>
        </w:rPr>
        <w:t xml:space="preserve"> </w:t>
      </w:r>
      <w:r w:rsidR="00223D3B" w:rsidRPr="009101A1">
        <w:rPr>
          <w:rFonts w:eastAsiaTheme="minorEastAsia"/>
        </w:rPr>
        <w:t>150 MHz and the radionavigati</w:t>
      </w:r>
      <w:r w:rsidR="00BF2690">
        <w:rPr>
          <w:rFonts w:eastAsiaTheme="minorEastAsia"/>
        </w:rPr>
        <w:t>on-</w:t>
      </w:r>
      <w:r w:rsidR="00223D3B" w:rsidRPr="009101A1">
        <w:rPr>
          <w:rFonts w:eastAsiaTheme="minorEastAsia"/>
        </w:rPr>
        <w:t>satellite service in the frequency band 5</w:t>
      </w:r>
      <w:r w:rsidR="001D755F" w:rsidRPr="009101A1">
        <w:rPr>
          <w:rFonts w:eastAsiaTheme="minorEastAsia"/>
        </w:rPr>
        <w:t xml:space="preserve"> </w:t>
      </w:r>
      <w:r w:rsidR="00223D3B" w:rsidRPr="009101A1">
        <w:rPr>
          <w:rFonts w:eastAsiaTheme="minorEastAsia"/>
        </w:rPr>
        <w:t>000–5</w:t>
      </w:r>
      <w:r w:rsidR="001D755F" w:rsidRPr="009101A1">
        <w:rPr>
          <w:rFonts w:eastAsiaTheme="minorEastAsia"/>
        </w:rPr>
        <w:t xml:space="preserve"> </w:t>
      </w:r>
      <w:r w:rsidR="00223D3B" w:rsidRPr="009101A1">
        <w:rPr>
          <w:rFonts w:eastAsiaTheme="minorEastAsia"/>
        </w:rPr>
        <w:t>030 MHz). This has created the potential f</w:t>
      </w:r>
      <w:r w:rsidR="00A01D83" w:rsidRPr="009101A1">
        <w:rPr>
          <w:rFonts w:eastAsiaTheme="minorEastAsia"/>
        </w:rPr>
        <w:t>or</w:t>
      </w:r>
      <w:r w:rsidR="00223D3B" w:rsidRPr="009101A1">
        <w:rPr>
          <w:rFonts w:eastAsiaTheme="minorEastAsia"/>
        </w:rPr>
        <w:t xml:space="preserve"> interference and/or loss of spectrum capacity to satisfy current and future aeronautical requirements for CNS system</w:t>
      </w:r>
      <w:r w:rsidR="00485E21" w:rsidRPr="009101A1">
        <w:rPr>
          <w:rFonts w:eastAsiaTheme="minorEastAsia"/>
        </w:rPr>
        <w:t>s</w:t>
      </w:r>
      <w:r w:rsidR="00223D3B" w:rsidRPr="009101A1">
        <w:rPr>
          <w:rFonts w:eastAsiaTheme="minorEastAsia"/>
        </w:rPr>
        <w:t>.</w:t>
      </w:r>
    </w:p>
    <w:p w14:paraId="12E80780" w14:textId="77777777" w:rsidR="008F3AAB" w:rsidRPr="009101A1" w:rsidRDefault="008F3AAB" w:rsidP="009101A1"/>
    <w:p w14:paraId="6A747E0F" w14:textId="5FA9D978" w:rsidR="00173E48" w:rsidRPr="009101A1" w:rsidRDefault="000B057F" w:rsidP="009101A1">
      <w:r w:rsidRPr="009101A1">
        <w:tab/>
      </w:r>
      <w:r w:rsidR="00173E48" w:rsidRPr="009101A1">
        <w:t>8.4.2</w:t>
      </w:r>
      <w:r w:rsidRPr="009101A1">
        <w:t>    </w:t>
      </w:r>
      <w:r w:rsidR="00223D3B" w:rsidRPr="009101A1">
        <w:rPr>
          <w:rFonts w:eastAsiaTheme="minorEastAsia"/>
        </w:rPr>
        <w:t xml:space="preserve">There is currently pressure to release significant amounts of spectrum to support future commercial mobile communications and broadband wireless applications. </w:t>
      </w:r>
      <w:ins w:id="307" w:author="Author">
        <w:r w:rsidR="007807BB">
          <w:rPr>
            <w:rFonts w:eastAsiaTheme="minorEastAsia"/>
          </w:rPr>
          <w:t xml:space="preserve">While new systems can operate from UHF up to </w:t>
        </w:r>
        <w:r w:rsidR="001F3129">
          <w:rPr>
            <w:rFonts w:eastAsiaTheme="minorEastAsia"/>
          </w:rPr>
          <w:t xml:space="preserve">Ka and above, </w:t>
        </w:r>
      </w:ins>
      <w:del w:id="308" w:author="Author">
        <w:r w:rsidR="00223D3B" w:rsidRPr="009101A1" w:rsidDel="001F3129">
          <w:rPr>
            <w:rFonts w:eastAsiaTheme="minorEastAsia"/>
          </w:rPr>
          <w:delText>Between 500</w:delText>
        </w:r>
        <w:r w:rsidR="00262EBA" w:rsidRPr="00262EBA" w:rsidDel="001F3129">
          <w:delText xml:space="preserve"> </w:delText>
        </w:r>
        <w:r w:rsidR="00262EBA" w:rsidRPr="008F0378" w:rsidDel="001F3129">
          <w:delText>MHz</w:delText>
        </w:r>
        <w:r w:rsidR="00223D3B" w:rsidRPr="009101A1" w:rsidDel="001F3129">
          <w:rPr>
            <w:rFonts w:eastAsiaTheme="minorEastAsia"/>
          </w:rPr>
          <w:delText xml:space="preserve"> and 1</w:delText>
        </w:r>
        <w:r w:rsidR="001D755F" w:rsidRPr="009101A1" w:rsidDel="001F3129">
          <w:rPr>
            <w:rFonts w:eastAsiaTheme="minorEastAsia"/>
          </w:rPr>
          <w:delText xml:space="preserve"> </w:delText>
        </w:r>
        <w:r w:rsidR="00223D3B" w:rsidRPr="009101A1" w:rsidDel="001F3129">
          <w:rPr>
            <w:rFonts w:eastAsiaTheme="minorEastAsia"/>
          </w:rPr>
          <w:delText>200 MHz</w:delText>
        </w:r>
      </w:del>
      <w:ins w:id="309" w:author="Author">
        <w:r w:rsidR="001F3129">
          <w:rPr>
            <w:rFonts w:eastAsiaTheme="minorEastAsia"/>
          </w:rPr>
          <w:t>additional</w:t>
        </w:r>
      </w:ins>
      <w:del w:id="310" w:author="Author">
        <w:r w:rsidR="00223D3B" w:rsidRPr="009101A1" w:rsidDel="001F3129">
          <w:rPr>
            <w:rFonts w:eastAsiaTheme="minorEastAsia"/>
          </w:rPr>
          <w:delText xml:space="preserve"> of</w:delText>
        </w:r>
      </w:del>
      <w:r w:rsidR="00223D3B" w:rsidRPr="009101A1">
        <w:rPr>
          <w:rFonts w:eastAsiaTheme="minorEastAsia"/>
        </w:rPr>
        <w:t xml:space="preserve"> bandwidth </w:t>
      </w:r>
      <w:ins w:id="311" w:author="Author">
        <w:r w:rsidR="001F3129">
          <w:rPr>
            <w:rFonts w:eastAsiaTheme="minorEastAsia"/>
          </w:rPr>
          <w:t>has mainly</w:t>
        </w:r>
      </w:ins>
      <w:del w:id="312" w:author="Author">
        <w:r w:rsidR="00223D3B" w:rsidRPr="009101A1" w:rsidDel="001F3129">
          <w:rPr>
            <w:rFonts w:eastAsiaTheme="minorEastAsia"/>
          </w:rPr>
          <w:delText>is</w:delText>
        </w:r>
      </w:del>
      <w:r w:rsidR="00223D3B" w:rsidRPr="009101A1">
        <w:rPr>
          <w:rFonts w:eastAsiaTheme="minorEastAsia"/>
        </w:rPr>
        <w:t xml:space="preserve"> be</w:t>
      </w:r>
      <w:del w:id="313" w:author="Author">
        <w:r w:rsidR="00223D3B" w:rsidRPr="009101A1" w:rsidDel="001F3129">
          <w:rPr>
            <w:rFonts w:eastAsiaTheme="minorEastAsia"/>
          </w:rPr>
          <w:delText>ing</w:delText>
        </w:r>
      </w:del>
      <w:ins w:id="314" w:author="Author">
        <w:r w:rsidR="001F3129">
          <w:rPr>
            <w:rFonts w:eastAsiaTheme="minorEastAsia"/>
          </w:rPr>
          <w:t>en</w:t>
        </w:r>
      </w:ins>
      <w:r w:rsidR="00223D3B" w:rsidRPr="009101A1">
        <w:rPr>
          <w:rFonts w:eastAsiaTheme="minorEastAsia"/>
        </w:rPr>
        <w:t xml:space="preserve"> sought</w:t>
      </w:r>
      <w:ins w:id="315" w:author="Author">
        <w:r w:rsidR="001F3129">
          <w:rPr>
            <w:rFonts w:eastAsiaTheme="minorEastAsia"/>
          </w:rPr>
          <w:t xml:space="preserve"> </w:t>
        </w:r>
      </w:ins>
      <w:del w:id="316" w:author="Author">
        <w:r w:rsidR="00223D3B" w:rsidRPr="009101A1" w:rsidDel="001F3129">
          <w:rPr>
            <w:rFonts w:eastAsiaTheme="minorEastAsia"/>
          </w:rPr>
          <w:delText xml:space="preserve">, mainly </w:delText>
        </w:r>
      </w:del>
      <w:r w:rsidR="00223D3B" w:rsidRPr="009101A1">
        <w:rPr>
          <w:rFonts w:eastAsiaTheme="minorEastAsia"/>
        </w:rPr>
        <w:t>in th</w:t>
      </w:r>
      <w:r w:rsidR="00262EBA">
        <w:rPr>
          <w:rFonts w:eastAsiaTheme="minorEastAsia"/>
        </w:rPr>
        <w:t xml:space="preserve">e range from 300 MHz to 6 GHz. </w:t>
      </w:r>
      <w:r w:rsidR="00223D3B" w:rsidRPr="009101A1">
        <w:rPr>
          <w:rFonts w:eastAsiaTheme="minorEastAsia"/>
        </w:rPr>
        <w:t xml:space="preserve">This range includes </w:t>
      </w:r>
      <w:r w:rsidR="001D755F" w:rsidRPr="009101A1">
        <w:rPr>
          <w:rFonts w:eastAsiaTheme="minorEastAsia"/>
        </w:rPr>
        <w:t>frequency bands used by a large number of safety</w:t>
      </w:r>
      <w:r w:rsidR="00B63AA4" w:rsidRPr="009101A1">
        <w:rPr>
          <w:rFonts w:eastAsiaTheme="minorEastAsia"/>
        </w:rPr>
        <w:t>-</w:t>
      </w:r>
      <w:r w:rsidR="001D755F" w:rsidRPr="009101A1">
        <w:rPr>
          <w:rFonts w:eastAsiaTheme="minorEastAsia"/>
        </w:rPr>
        <w:t xml:space="preserve">critical aeronautical systems, including </w:t>
      </w:r>
      <w:r w:rsidR="00223D3B" w:rsidRPr="009101A1">
        <w:rPr>
          <w:rFonts w:eastAsiaTheme="minorEastAsia"/>
        </w:rPr>
        <w:t>ILS glide</w:t>
      </w:r>
      <w:r w:rsidR="001D755F" w:rsidRPr="009101A1">
        <w:rPr>
          <w:rFonts w:eastAsiaTheme="minorEastAsia"/>
        </w:rPr>
        <w:t xml:space="preserve"> </w:t>
      </w:r>
      <w:r w:rsidR="00223D3B" w:rsidRPr="009101A1">
        <w:rPr>
          <w:rFonts w:eastAsiaTheme="minorEastAsia"/>
        </w:rPr>
        <w:t>path</w:t>
      </w:r>
      <w:r w:rsidR="001D755F" w:rsidRPr="009101A1">
        <w:rPr>
          <w:rFonts w:eastAsiaTheme="minorEastAsia"/>
        </w:rPr>
        <w:t xml:space="preserve">, </w:t>
      </w:r>
      <w:r w:rsidR="00223D3B" w:rsidRPr="009101A1">
        <w:rPr>
          <w:rFonts w:eastAsiaTheme="minorEastAsia"/>
        </w:rPr>
        <w:t>DME</w:t>
      </w:r>
      <w:r w:rsidR="001D755F" w:rsidRPr="009101A1">
        <w:rPr>
          <w:rFonts w:eastAsiaTheme="minorEastAsia"/>
        </w:rPr>
        <w:t xml:space="preserve">, primary and secondary radar, </w:t>
      </w:r>
      <w:r w:rsidR="00B63AA4" w:rsidRPr="009101A1">
        <w:rPr>
          <w:rFonts w:eastAsiaTheme="minorEastAsia"/>
        </w:rPr>
        <w:t>A</w:t>
      </w:r>
      <w:r w:rsidR="00223D3B" w:rsidRPr="009101A1">
        <w:rPr>
          <w:rFonts w:eastAsiaTheme="minorEastAsia"/>
        </w:rPr>
        <w:t xml:space="preserve">CAS, AMS(R)S, </w:t>
      </w:r>
      <w:ins w:id="317" w:author="Author">
        <w:r w:rsidR="00156CB4">
          <w:rPr>
            <w:rFonts w:eastAsiaTheme="minorEastAsia"/>
          </w:rPr>
          <w:t xml:space="preserve">GNSS, </w:t>
        </w:r>
      </w:ins>
      <w:r w:rsidR="00223D3B" w:rsidRPr="009101A1">
        <w:rPr>
          <w:rFonts w:eastAsiaTheme="minorEastAsia"/>
        </w:rPr>
        <w:t xml:space="preserve">VSAT aeronautical networks and </w:t>
      </w:r>
      <w:r w:rsidR="001D755F" w:rsidRPr="009101A1">
        <w:rPr>
          <w:rFonts w:eastAsiaTheme="minorEastAsia"/>
        </w:rPr>
        <w:t>radio altime</w:t>
      </w:r>
      <w:r w:rsidR="00223D3B" w:rsidRPr="009101A1">
        <w:rPr>
          <w:rFonts w:eastAsiaTheme="minorEastAsia"/>
        </w:rPr>
        <w:t>ters.</w:t>
      </w:r>
    </w:p>
    <w:p w14:paraId="1214E702" w14:textId="77777777" w:rsidR="00173E48" w:rsidRPr="009101A1" w:rsidRDefault="00173E48" w:rsidP="009101A1"/>
    <w:p w14:paraId="46EEFE3C" w14:textId="77777777" w:rsidR="00173E48" w:rsidRPr="009101A1" w:rsidRDefault="000B057F" w:rsidP="009101A1">
      <w:r w:rsidRPr="009101A1">
        <w:tab/>
      </w:r>
      <w:r w:rsidR="00173E48" w:rsidRPr="009101A1">
        <w:t>8.4.</w:t>
      </w:r>
      <w:r w:rsidRPr="009101A1">
        <w:t>3    </w:t>
      </w:r>
      <w:r w:rsidR="00223D3B" w:rsidRPr="009101A1">
        <w:rPr>
          <w:rFonts w:eastAsiaTheme="minorEastAsia"/>
        </w:rPr>
        <w:t>Another new element that may affect the future availability of radio frequency spectrum for aviation is the possible introduction of “</w:t>
      </w:r>
      <w:r w:rsidR="00C94093" w:rsidRPr="009101A1">
        <w:rPr>
          <w:rFonts w:eastAsiaTheme="minorEastAsia"/>
        </w:rPr>
        <w:t>spectrum pricing</w:t>
      </w:r>
      <w:r w:rsidR="00223D3B" w:rsidRPr="009101A1">
        <w:rPr>
          <w:rFonts w:eastAsiaTheme="minorEastAsia"/>
        </w:rPr>
        <w:t xml:space="preserve">” which may have a significant economic impact on the </w:t>
      </w:r>
      <w:r w:rsidR="00223D3B" w:rsidRPr="009101A1">
        <w:rPr>
          <w:rFonts w:eastAsiaTheme="minorEastAsia" w:cs="Calibri"/>
        </w:rPr>
        <w:t>aviation industry as a whole.</w:t>
      </w:r>
    </w:p>
    <w:p w14:paraId="599C1AB6" w14:textId="77777777" w:rsidR="00173E48" w:rsidRPr="009101A1" w:rsidRDefault="00173E48" w:rsidP="009101A1"/>
    <w:p w14:paraId="54B9ACEE" w14:textId="77777777" w:rsidR="00173E48" w:rsidRPr="009101A1" w:rsidRDefault="000B057F" w:rsidP="009101A1">
      <w:pPr>
        <w:rPr>
          <w:bCs/>
        </w:rPr>
      </w:pPr>
      <w:r w:rsidRPr="009101A1">
        <w:tab/>
      </w:r>
      <w:r w:rsidR="00173E48" w:rsidRPr="009101A1">
        <w:t>8.4.</w:t>
      </w:r>
      <w:r w:rsidRPr="009101A1">
        <w:t>4    </w:t>
      </w:r>
      <w:r w:rsidR="00223D3B" w:rsidRPr="009101A1">
        <w:rPr>
          <w:rFonts w:eastAsiaTheme="minorEastAsia" w:cs="Calibri"/>
        </w:rPr>
        <w:t xml:space="preserve">The ICAO spectrum strategy recognizes the challenges outlined above and provides the framework within which ICAO develops the international civil aviation </w:t>
      </w:r>
      <w:r w:rsidR="00DA0A50">
        <w:rPr>
          <w:rFonts w:eastAsiaTheme="minorEastAsia" w:cs="Calibri"/>
        </w:rPr>
        <w:t>p</w:t>
      </w:r>
      <w:r w:rsidR="00223D3B" w:rsidRPr="009101A1">
        <w:rPr>
          <w:rFonts w:eastAsiaTheme="minorEastAsia"/>
        </w:rPr>
        <w:t>osition on issues of interest to international civil aviation to be decided at</w:t>
      </w:r>
      <w:r w:rsidR="00DA0A50">
        <w:rPr>
          <w:rFonts w:eastAsiaTheme="minorEastAsia"/>
        </w:rPr>
        <w:t xml:space="preserve"> </w:t>
      </w:r>
      <w:r w:rsidR="00C94093">
        <w:rPr>
          <w:rFonts w:eastAsiaTheme="minorEastAsia"/>
        </w:rPr>
        <w:t>WRCs</w:t>
      </w:r>
      <w:r w:rsidR="00223D3B" w:rsidRPr="009101A1">
        <w:rPr>
          <w:rFonts w:eastAsiaTheme="minorEastAsia"/>
        </w:rPr>
        <w:t>, which are the fora where these challenges typically face aviation.</w:t>
      </w:r>
    </w:p>
    <w:p w14:paraId="722C071E" w14:textId="77777777" w:rsidR="009101A1" w:rsidRPr="00E1399A" w:rsidRDefault="009101A1" w:rsidP="00E1399A">
      <w:pPr>
        <w:jc w:val="center"/>
        <w:rPr>
          <w:b/>
        </w:rPr>
      </w:pPr>
      <w:r w:rsidRPr="00E1399A">
        <w:rPr>
          <w:b/>
        </w:rPr>
        <w:t>8.5    THE AVIATION SPECTRUM LONG-TERM VISION</w:t>
      </w:r>
    </w:p>
    <w:p w14:paraId="1E19EFE1" w14:textId="77777777" w:rsidR="009101A1" w:rsidRPr="00E1399A" w:rsidRDefault="009101A1" w:rsidP="00E1399A"/>
    <w:p w14:paraId="64144674" w14:textId="77777777" w:rsidR="009101A1" w:rsidRPr="00E1399A" w:rsidRDefault="009101A1" w:rsidP="00E1399A"/>
    <w:p w14:paraId="78DFC76C" w14:textId="77777777" w:rsidR="009101A1" w:rsidRPr="00E1399A" w:rsidRDefault="009101A1" w:rsidP="00E1399A">
      <w:pPr>
        <w:jc w:val="center"/>
        <w:rPr>
          <w:b/>
        </w:rPr>
      </w:pPr>
      <w:r w:rsidRPr="00E1399A">
        <w:rPr>
          <w:b/>
        </w:rPr>
        <w:t>8.5.1    The need for a long-term vision</w:t>
      </w:r>
    </w:p>
    <w:p w14:paraId="3BF28108" w14:textId="77777777" w:rsidR="009101A1" w:rsidRPr="00E1399A" w:rsidRDefault="009101A1" w:rsidP="00E1399A"/>
    <w:p w14:paraId="614CE10D" w14:textId="77777777" w:rsidR="009101A1" w:rsidRPr="00E1399A" w:rsidRDefault="009101A1" w:rsidP="00E1399A">
      <w:r w:rsidRPr="00E1399A">
        <w:tab/>
        <w:t>8.5.1.1    The availability of suitable radio spectrum is essential for meeting the global demand for safe, efficient and cost-effective air transport, particularly for enabling the provision of CNS. However, spectrum is a scarce and finite natural resource, and it is clear that aviation spectrum is under a global threat from other sectors that are seeking additional spectrum allocations. For this reason, it is vital that the aviation industry demonstrate good governance and efficient use of spectrum allocated to aeronautical services.</w:t>
      </w:r>
    </w:p>
    <w:p w14:paraId="5D62A50F" w14:textId="77777777" w:rsidR="009101A1" w:rsidRPr="00E1399A" w:rsidRDefault="009101A1" w:rsidP="00E1399A"/>
    <w:p w14:paraId="2C631B86" w14:textId="77777777" w:rsidR="009101A1" w:rsidRPr="00E1399A" w:rsidRDefault="009101A1" w:rsidP="00E1399A">
      <w:r w:rsidRPr="00E1399A">
        <w:tab/>
        <w:t>8.5.1.2    Spectrum management is the process of ensuring the availability of appropriately protected spectrum and the development and regulation of the use of radio frequencies to support aviation’s operational and technical requirements. Assignment and use of spectrum is a sovereign issue within a State, and State radio administrations will remain responsible for spectrum policy and regulation.</w:t>
      </w:r>
    </w:p>
    <w:p w14:paraId="7123ACCF" w14:textId="77777777" w:rsidR="009101A1" w:rsidRPr="00E1399A" w:rsidRDefault="009101A1" w:rsidP="00E1399A"/>
    <w:p w14:paraId="00A965D5" w14:textId="77777777" w:rsidR="009101A1" w:rsidRPr="00E1399A" w:rsidRDefault="009101A1" w:rsidP="00E1399A">
      <w:r w:rsidRPr="00E1399A">
        <w:tab/>
        <w:t>8.5.1.3    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p>
    <w:p w14:paraId="7DB44DC1" w14:textId="77777777" w:rsidR="009101A1" w:rsidRPr="00E1399A" w:rsidRDefault="009101A1" w:rsidP="00E1399A"/>
    <w:p w14:paraId="0917D9DB" w14:textId="77777777" w:rsidR="009101A1" w:rsidRPr="00E1399A" w:rsidRDefault="00750F8B" w:rsidP="00E1399A">
      <w:r w:rsidRPr="00E1399A">
        <w:tab/>
        <w:t>8.5.1.4    </w:t>
      </w:r>
      <w:r w:rsidR="009101A1" w:rsidRPr="00E1399A">
        <w:t>The overall aim for the aviation spectrum vision is to secure the long-term availability of suitable radio spectrum to meet all of ICAO’s future objectives for aviation through cooperative engagement in the global spectrum environment.</w:t>
      </w:r>
    </w:p>
    <w:p w14:paraId="730D656C" w14:textId="77777777" w:rsidR="009101A1" w:rsidRPr="00E1399A" w:rsidRDefault="009101A1" w:rsidP="00E1399A"/>
    <w:p w14:paraId="63F8C948" w14:textId="49EFCC08" w:rsidR="009101A1" w:rsidRPr="00E1399A" w:rsidRDefault="009101A1" w:rsidP="00E1399A">
      <w:r w:rsidRPr="00E1399A">
        <w:tab/>
        <w:t>8.5.1.5    ITU WRC cycles are too short to deliver a strategy to support the overall long</w:t>
      </w:r>
      <w:r w:rsidR="00C94093" w:rsidRPr="00E1399A">
        <w:t>-</w:t>
      </w:r>
      <w:r w:rsidRPr="00E1399A">
        <w:t xml:space="preserve">term spectrum needs of the aviation sector. Currently, typical system development cycles far exceed this time frame. Although it </w:t>
      </w:r>
      <w:del w:id="318" w:author="Author">
        <w:r w:rsidRPr="00E1399A" w:rsidDel="001647F4">
          <w:delText>should be</w:delText>
        </w:r>
      </w:del>
      <w:ins w:id="319" w:author="Author">
        <w:r w:rsidR="001647F4">
          <w:t>is</w:t>
        </w:r>
      </w:ins>
      <w:r w:rsidRPr="00E1399A">
        <w:t xml:space="preserve"> an objective to reduce </w:t>
      </w:r>
      <w:del w:id="320" w:author="Author">
        <w:r w:rsidRPr="00E1399A" w:rsidDel="00743594">
          <w:delText>development lead times</w:delText>
        </w:r>
      </w:del>
      <w:ins w:id="321" w:author="Author">
        <w:r w:rsidR="003B5269">
          <w:t xml:space="preserve">the development </w:t>
        </w:r>
        <w:r w:rsidR="005E639E">
          <w:t>and deployment lead-in time</w:t>
        </w:r>
        <w:r w:rsidR="003B5269">
          <w:t xml:space="preserve"> of new systems</w:t>
        </w:r>
      </w:ins>
      <w:r w:rsidRPr="00E1399A">
        <w:t xml:space="preserve">, </w:t>
      </w:r>
      <w:del w:id="322" w:author="Author">
        <w:r w:rsidRPr="00E1399A" w:rsidDel="008F7C68">
          <w:delText>these will often be</w:delText>
        </w:r>
      </w:del>
      <w:ins w:id="323" w:author="Author">
        <w:r w:rsidR="008F7C68">
          <w:t>as these are currently</w:t>
        </w:r>
      </w:ins>
      <w:r w:rsidRPr="00E1399A">
        <w:t xml:space="preserve"> </w:t>
      </w:r>
      <w:del w:id="324" w:author="Author">
        <w:r w:rsidRPr="00E1399A" w:rsidDel="005226A3">
          <w:delText>in the order of</w:delText>
        </w:r>
      </w:del>
      <w:ins w:id="325" w:author="Author">
        <w:r w:rsidR="005226A3">
          <w:t>up to</w:t>
        </w:r>
      </w:ins>
      <w:r w:rsidRPr="00E1399A">
        <w:t xml:space="preserve"> 20 to 25 years</w:t>
      </w:r>
      <w:del w:id="326" w:author="Author">
        <w:r w:rsidRPr="00E1399A" w:rsidDel="00B63733">
          <w:delText xml:space="preserve"> (</w:delText>
        </w:r>
        <w:r w:rsidRPr="00E1399A" w:rsidDel="00E92638">
          <w:delText xml:space="preserve">distinguishing </w:delText>
        </w:r>
        <w:r w:rsidRPr="00E1399A" w:rsidDel="00B63733">
          <w:delText>between development/fielding of new systems and transition from existing systems to new systems, and recognizing that the bands will be in use for development prior to operational use from concept to initial deployment)</w:delText>
        </w:r>
      </w:del>
      <w:r w:rsidRPr="00E1399A">
        <w:t>,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p>
    <w:p w14:paraId="5A4EC278" w14:textId="77777777" w:rsidR="009101A1" w:rsidRPr="00E1399A" w:rsidRDefault="009101A1" w:rsidP="00E1399A">
      <w:pPr>
        <w:jc w:val="center"/>
        <w:rPr>
          <w:b/>
        </w:rPr>
      </w:pPr>
      <w:r w:rsidRPr="00E1399A">
        <w:rPr>
          <w:b/>
        </w:rPr>
        <w:t>8.5.2    Long-term vision for the future of aviation spectrum</w:t>
      </w:r>
    </w:p>
    <w:p w14:paraId="1A876457" w14:textId="77777777" w:rsidR="009101A1" w:rsidRPr="00E1399A" w:rsidRDefault="009101A1" w:rsidP="00E1399A"/>
    <w:p w14:paraId="572122EA" w14:textId="77777777" w:rsidR="009101A1" w:rsidRPr="00E1399A" w:rsidRDefault="009101A1" w:rsidP="00E1399A">
      <w:pPr>
        <w:jc w:val="center"/>
      </w:pPr>
      <w:r w:rsidRPr="00E1399A">
        <w:t>8.5.2.1    General</w:t>
      </w:r>
    </w:p>
    <w:p w14:paraId="2D454586" w14:textId="77777777" w:rsidR="009101A1" w:rsidRPr="00E1399A" w:rsidRDefault="009101A1" w:rsidP="00E1399A"/>
    <w:p w14:paraId="5588E957" w14:textId="77777777" w:rsidR="009101A1" w:rsidRPr="00E1399A" w:rsidRDefault="009101A1" w:rsidP="00E1399A">
      <w:r w:rsidRPr="00E1399A">
        <w:tab/>
        <w:t>8.5.2.1.1    The overall goal for the future of spectrum allocated to aeronautical services and aeronautical spectrum management is to ensure the perpetual availability of spectrum through continual improvement in practices and processes. To achieve this goal, the ICAO spectrum vision focuses on the future that the aviation sector wishes to create for itself over an extended time frame.</w:t>
      </w:r>
    </w:p>
    <w:p w14:paraId="006C8946" w14:textId="77777777" w:rsidR="009101A1" w:rsidRPr="00E1399A" w:rsidRDefault="009101A1" w:rsidP="00E1399A"/>
    <w:p w14:paraId="5EDAEDA9" w14:textId="77777777" w:rsidR="009101A1" w:rsidRPr="00E1399A" w:rsidRDefault="009101A1" w:rsidP="00E1399A">
      <w:r w:rsidRPr="00E1399A">
        <w:tab/>
        <w:t xml:space="preserve">8.5.2.1.2    While recognizing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that existing spectrum allocated to aeronautical services will be under permanent pressure from other sectors and that new spectrum for aviation use is unlikely to be made available. This indicates a need to set out a vision looking </w:t>
      </w:r>
      <w:r w:rsidR="00F44F95" w:rsidRPr="00E1399A">
        <w:t xml:space="preserve">forty </w:t>
      </w:r>
      <w:r w:rsidRPr="00E1399A">
        <w:t>years hence.</w:t>
      </w:r>
    </w:p>
    <w:p w14:paraId="0FDC652F" w14:textId="77777777" w:rsidR="009101A1" w:rsidRPr="00E1399A" w:rsidRDefault="009101A1" w:rsidP="00E1399A"/>
    <w:p w14:paraId="15227386" w14:textId="77777777" w:rsidR="009101A1" w:rsidRPr="00E1399A" w:rsidRDefault="009101A1" w:rsidP="00E1399A"/>
    <w:p w14:paraId="65B69F0A" w14:textId="77777777" w:rsidR="009101A1" w:rsidRPr="00E1399A" w:rsidRDefault="009101A1" w:rsidP="00E1399A">
      <w:pPr>
        <w:jc w:val="center"/>
      </w:pPr>
      <w:r w:rsidRPr="00E1399A">
        <w:t>8.5.2.2    Vision statements</w:t>
      </w:r>
    </w:p>
    <w:p w14:paraId="2A0027CA" w14:textId="77777777" w:rsidR="009101A1" w:rsidRPr="00E1399A" w:rsidRDefault="009101A1" w:rsidP="00E1399A"/>
    <w:p w14:paraId="63032C19" w14:textId="77777777" w:rsidR="009101A1" w:rsidRPr="00E1399A" w:rsidRDefault="009101A1" w:rsidP="00E1399A">
      <w:r w:rsidRPr="00E1399A">
        <w:tab/>
        <w:t>8.5.2.2.1    The ICAO spectrum vision is as follows:</w:t>
      </w:r>
    </w:p>
    <w:p w14:paraId="0BBFB25F" w14:textId="77777777" w:rsidR="009101A1" w:rsidRPr="00E1399A" w:rsidRDefault="009101A1" w:rsidP="00E1399A"/>
    <w:p w14:paraId="542AA095" w14:textId="77777777" w:rsidR="009101A1" w:rsidRPr="00E1399A" w:rsidRDefault="004F44AC" w:rsidP="00E1399A">
      <w:pPr>
        <w:pStyle w:val="Indent-a"/>
      </w:pPr>
      <w:r w:rsidRPr="00E1399A">
        <w:tab/>
      </w:r>
      <w:r w:rsidR="009101A1" w:rsidRPr="00E1399A">
        <w:t>a)</w:t>
      </w:r>
      <w:r w:rsidR="009101A1" w:rsidRPr="00E1399A">
        <w:tab/>
      </w:r>
      <w:r w:rsidR="009101A1" w:rsidRPr="00E1399A">
        <w:rPr>
          <w:i/>
        </w:rPr>
        <w:t xml:space="preserve">Establish and </w:t>
      </w:r>
      <w:r w:rsidRPr="00E1399A">
        <w:rPr>
          <w:i/>
        </w:rPr>
        <w:t>maintain an agreed spectrum strategy.</w:t>
      </w:r>
      <w:r w:rsidR="009101A1" w:rsidRPr="00E1399A">
        <w:t xml:space="preserve"> Civil aviation shall have a single, agreed spectrum strategy that is under continual development, and which is employed to create a sustainable environment for spectrum-efficient aeronautical systems;</w:t>
      </w:r>
    </w:p>
    <w:p w14:paraId="025F4535" w14:textId="77777777" w:rsidR="009101A1" w:rsidRPr="00E1399A" w:rsidRDefault="009101A1" w:rsidP="00E1399A">
      <w:pPr>
        <w:pStyle w:val="Indent-a"/>
      </w:pPr>
    </w:p>
    <w:p w14:paraId="1BEEA3E6" w14:textId="77777777" w:rsidR="009101A1" w:rsidRPr="00E1399A" w:rsidRDefault="004F44AC" w:rsidP="00E1399A">
      <w:pPr>
        <w:pStyle w:val="Indent-a"/>
      </w:pPr>
      <w:r w:rsidRPr="00E1399A">
        <w:tab/>
        <w:t>b)</w:t>
      </w:r>
      <w:r w:rsidRPr="00E1399A">
        <w:tab/>
      </w:r>
      <w:r w:rsidRPr="00E1399A">
        <w:rPr>
          <w:i/>
        </w:rPr>
        <w:t>Improve c</w:t>
      </w:r>
      <w:r w:rsidR="009101A1" w:rsidRPr="00E1399A">
        <w:rPr>
          <w:i/>
        </w:rPr>
        <w:t>ollaboration</w:t>
      </w:r>
      <w:r w:rsidRPr="00E1399A">
        <w:rPr>
          <w:i/>
        </w:rPr>
        <w:t>.</w:t>
      </w:r>
      <w:r w:rsidR="009101A1" w:rsidRPr="00E1399A">
        <w:t xml:space="preserve"> Enhanced collaboration processes between aviation stakeholders shall be deployed for identifying, analyzing, coordinating and promoting aviation</w:t>
      </w:r>
      <w:r w:rsidR="007F3C2E" w:rsidRPr="00E1399A">
        <w:t>’s</w:t>
      </w:r>
      <w:r w:rsidR="009101A1" w:rsidRPr="00E1399A">
        <w:t xml:space="preserve"> spectrum needs in a collaborative manner. Through such collaboration, opportunities to maximize the effectiveness of existing spectrum allocated to aeronautical services and opportunities to share spectrum shall be fully explored and understood;</w:t>
      </w:r>
    </w:p>
    <w:p w14:paraId="2D127764" w14:textId="77777777" w:rsidR="009101A1" w:rsidRPr="00E1399A" w:rsidRDefault="009101A1" w:rsidP="00E1399A"/>
    <w:p w14:paraId="387AF0B9" w14:textId="77777777" w:rsidR="009101A1" w:rsidRPr="00E1399A" w:rsidRDefault="004F44AC" w:rsidP="00E1399A">
      <w:pPr>
        <w:pStyle w:val="Indent-a"/>
      </w:pPr>
      <w:r w:rsidRPr="00E1399A">
        <w:tab/>
      </w:r>
      <w:r w:rsidR="009101A1" w:rsidRPr="00E1399A">
        <w:t>c)</w:t>
      </w:r>
      <w:r w:rsidR="009101A1" w:rsidRPr="00E1399A">
        <w:tab/>
      </w:r>
      <w:r w:rsidRPr="00E1399A">
        <w:rPr>
          <w:i/>
        </w:rPr>
        <w:t>Long-term v</w:t>
      </w:r>
      <w:r w:rsidR="009101A1" w:rsidRPr="00E1399A">
        <w:rPr>
          <w:i/>
        </w:rPr>
        <w:t>iew</w:t>
      </w:r>
      <w:r w:rsidRPr="00E1399A">
        <w:rPr>
          <w:i/>
        </w:rPr>
        <w:t>.</w:t>
      </w:r>
      <w:r w:rsidR="009101A1" w:rsidRPr="00E1399A">
        <w:t xml:space="preserve"> Aviation shall take a longer-term view of aeronautical spectrum requirements, i.e. </w:t>
      </w:r>
      <w:r w:rsidR="00DA0A50" w:rsidRPr="00E1399A">
        <w:t>forty years into the future</w:t>
      </w:r>
      <w:r w:rsidR="009101A1" w:rsidRPr="00E1399A">
        <w:t>. This shall not be constrained by the timescales and technologies of existing strategic plans;</w:t>
      </w:r>
    </w:p>
    <w:p w14:paraId="5F71C84A" w14:textId="77777777" w:rsidR="009101A1" w:rsidRPr="00E1399A" w:rsidRDefault="009101A1" w:rsidP="00E1399A">
      <w:pPr>
        <w:pStyle w:val="Indent-a"/>
      </w:pPr>
    </w:p>
    <w:p w14:paraId="2B1DABFB" w14:textId="77777777" w:rsidR="00E1399A" w:rsidRPr="00E1399A" w:rsidRDefault="00E1399A" w:rsidP="00E1399A">
      <w:pPr>
        <w:widowControl/>
        <w:tabs>
          <w:tab w:val="clear" w:pos="360"/>
          <w:tab w:val="clear" w:pos="720"/>
          <w:tab w:val="clear" w:pos="1080"/>
          <w:tab w:val="clear" w:pos="1440"/>
          <w:tab w:val="clear" w:pos="1800"/>
        </w:tabs>
        <w:adjustRightInd/>
        <w:jc w:val="left"/>
      </w:pPr>
      <w:r w:rsidRPr="00E1399A">
        <w:br w:type="page"/>
      </w:r>
    </w:p>
    <w:p w14:paraId="2C5B81A5" w14:textId="77777777" w:rsidR="009101A1" w:rsidRPr="00E1399A" w:rsidRDefault="004F44AC" w:rsidP="00E1399A">
      <w:pPr>
        <w:pStyle w:val="Indent-a"/>
      </w:pPr>
      <w:r w:rsidRPr="00E1399A">
        <w:lastRenderedPageBreak/>
        <w:tab/>
      </w:r>
      <w:r w:rsidR="009101A1" w:rsidRPr="00E1399A">
        <w:t>d)</w:t>
      </w:r>
      <w:r w:rsidR="009101A1" w:rsidRPr="00E1399A">
        <w:tab/>
      </w:r>
      <w:r w:rsidR="009101A1" w:rsidRPr="00E1399A">
        <w:rPr>
          <w:i/>
        </w:rPr>
        <w:t>Holistic CNS</w:t>
      </w:r>
      <w:r w:rsidR="003C25B2" w:rsidRPr="00E1399A">
        <w:rPr>
          <w:i/>
        </w:rPr>
        <w:t xml:space="preserve"> and spectrum</w:t>
      </w:r>
      <w:r w:rsidR="009101A1" w:rsidRPr="00E1399A">
        <w:rPr>
          <w:i/>
        </w:rPr>
        <w:t xml:space="preserve"> </w:t>
      </w:r>
      <w:r w:rsidR="00DA0A50" w:rsidRPr="00E1399A">
        <w:rPr>
          <w:i/>
        </w:rPr>
        <w:t xml:space="preserve">(CNS&amp;S) </w:t>
      </w:r>
      <w:r w:rsidRPr="00E1399A">
        <w:rPr>
          <w:i/>
        </w:rPr>
        <w:t>a</w:t>
      </w:r>
      <w:r w:rsidR="009101A1" w:rsidRPr="00E1399A">
        <w:rPr>
          <w:i/>
        </w:rPr>
        <w:t>pproach</w:t>
      </w:r>
      <w:r w:rsidRPr="00E1399A">
        <w:rPr>
          <w:i/>
        </w:rPr>
        <w:t>.</w:t>
      </w:r>
      <w:r w:rsidR="009101A1" w:rsidRPr="00E1399A">
        <w:t xml:space="preserve"> A holistic CNS&amp;S approach, taking into account any CNS&amp;S strategy that is subsequently developed, shall be deployed as follows:</w:t>
      </w:r>
    </w:p>
    <w:p w14:paraId="4D895907" w14:textId="77777777" w:rsidR="00E1399A" w:rsidRPr="00E1399A" w:rsidRDefault="00E1399A" w:rsidP="00E1399A">
      <w:pPr>
        <w:pStyle w:val="Indent-a"/>
      </w:pPr>
    </w:p>
    <w:p w14:paraId="29294353" w14:textId="77777777" w:rsidR="009101A1" w:rsidRPr="00E1399A" w:rsidRDefault="004F44AC" w:rsidP="00E1399A">
      <w:pPr>
        <w:ind w:left="1080" w:hanging="360"/>
      </w:pPr>
      <w:r w:rsidRPr="00E1399A">
        <w:t>—</w:t>
      </w:r>
      <w:r w:rsidRPr="00E1399A">
        <w:tab/>
      </w:r>
      <w:r w:rsidR="009101A1" w:rsidRPr="00E1399A">
        <w:t>an inter-</w:t>
      </w:r>
      <w:r w:rsidR="007F3C2E" w:rsidRPr="00E1399A">
        <w:t>disciplinary</w:t>
      </w:r>
      <w:r w:rsidR="009101A1" w:rsidRPr="00E1399A">
        <w:t xml:space="preserve"> approach shall be taken to development, deployment and removal of aeronautical systems;</w:t>
      </w:r>
    </w:p>
    <w:p w14:paraId="2F08A291" w14:textId="77777777" w:rsidR="004F44AC" w:rsidRPr="00E1399A" w:rsidRDefault="004F44AC" w:rsidP="00E1399A"/>
    <w:p w14:paraId="79515F3A" w14:textId="77777777" w:rsidR="009101A1" w:rsidRPr="00E1399A" w:rsidRDefault="004F44AC" w:rsidP="00E1399A">
      <w:pPr>
        <w:ind w:left="1080" w:hanging="360"/>
      </w:pPr>
      <w:r w:rsidRPr="00E1399A">
        <w:t>—</w:t>
      </w:r>
      <w:r w:rsidRPr="00E1399A">
        <w:tab/>
      </w:r>
      <w:r w:rsidR="009101A1" w:rsidRPr="00E1399A">
        <w:t>development of spectrally efficient CNS systems shall be promoted to minimize the demand for additional spectrum to support future aviation growth; and</w:t>
      </w:r>
    </w:p>
    <w:p w14:paraId="41BF2A02" w14:textId="77777777" w:rsidR="004F44AC" w:rsidRPr="00E1399A" w:rsidRDefault="004F44AC" w:rsidP="00E1399A"/>
    <w:p w14:paraId="5DBB64F8" w14:textId="77777777" w:rsidR="009101A1" w:rsidRPr="00E1399A" w:rsidRDefault="004F44AC" w:rsidP="00E1399A">
      <w:pPr>
        <w:ind w:left="1080" w:hanging="360"/>
      </w:pPr>
      <w:r w:rsidRPr="00E1399A">
        <w:t>—</w:t>
      </w:r>
      <w:r w:rsidRPr="00E1399A">
        <w:tab/>
      </w:r>
      <w:r w:rsidR="009101A1" w:rsidRPr="00E1399A">
        <w:t>withdrawal of obsolete and redundant systems shall be promoted in compliance with the future deployment programme.</w:t>
      </w:r>
    </w:p>
    <w:p w14:paraId="791D5A8D" w14:textId="77777777" w:rsidR="009101A1" w:rsidRPr="00E1399A" w:rsidRDefault="009101A1" w:rsidP="00E1399A"/>
    <w:p w14:paraId="7627D8F7" w14:textId="77777777" w:rsidR="009101A1" w:rsidRPr="00E1399A" w:rsidRDefault="004F44AC" w:rsidP="00E1399A">
      <w:pPr>
        <w:pStyle w:val="Indent-a"/>
      </w:pPr>
      <w:r w:rsidRPr="00E1399A">
        <w:tab/>
        <w:t>e)</w:t>
      </w:r>
      <w:r w:rsidRPr="00E1399A">
        <w:tab/>
      </w:r>
      <w:r w:rsidRPr="00E1399A">
        <w:rPr>
          <w:i/>
        </w:rPr>
        <w:t>Financial d</w:t>
      </w:r>
      <w:r w:rsidR="009101A1" w:rsidRPr="00E1399A">
        <w:rPr>
          <w:i/>
        </w:rPr>
        <w:t>ecision</w:t>
      </w:r>
      <w:r w:rsidR="007F3C2E" w:rsidRPr="00E1399A">
        <w:rPr>
          <w:i/>
        </w:rPr>
        <w:t xml:space="preserve"> </w:t>
      </w:r>
      <w:r w:rsidR="009101A1" w:rsidRPr="00E1399A">
        <w:rPr>
          <w:i/>
        </w:rPr>
        <w:t>making</w:t>
      </w:r>
      <w:r w:rsidRPr="00E1399A">
        <w:rPr>
          <w:i/>
        </w:rPr>
        <w:t>.</w:t>
      </w:r>
      <w:r w:rsidR="009101A1" w:rsidRPr="00E1399A">
        <w:t xml:space="preserve"> Aviation needs to take into account any spectrum impact on the financial decision</w:t>
      </w:r>
      <w:r w:rsidR="007F3C2E" w:rsidRPr="00E1399A">
        <w:t xml:space="preserve"> </w:t>
      </w:r>
      <w:r w:rsidR="009101A1" w:rsidRPr="00E1399A">
        <w:t>making processes</w:t>
      </w:r>
      <w:r w:rsidR="007F3C2E" w:rsidRPr="00E1399A">
        <w:t xml:space="preserve"> by</w:t>
      </w:r>
      <w:r w:rsidR="009101A1" w:rsidRPr="00E1399A">
        <w:t>:</w:t>
      </w:r>
    </w:p>
    <w:p w14:paraId="71BB84C6" w14:textId="77777777" w:rsidR="009101A1" w:rsidRPr="00E1399A" w:rsidRDefault="009101A1" w:rsidP="00E1399A"/>
    <w:p w14:paraId="41E18250" w14:textId="77777777" w:rsidR="009101A1" w:rsidRPr="00E1399A" w:rsidRDefault="004F44AC" w:rsidP="00E1399A">
      <w:pPr>
        <w:ind w:left="1080" w:hanging="360"/>
      </w:pPr>
      <w:r w:rsidRPr="00E1399A">
        <w:t>—</w:t>
      </w:r>
      <w:r w:rsidRPr="00E1399A">
        <w:tab/>
      </w:r>
      <w:r w:rsidR="009101A1" w:rsidRPr="00E1399A">
        <w:t>ensuring cost effective technological evolutions;</w:t>
      </w:r>
      <w:r w:rsidRPr="00E1399A">
        <w:t xml:space="preserve"> and</w:t>
      </w:r>
    </w:p>
    <w:p w14:paraId="0350FD93" w14:textId="77777777" w:rsidR="004F44AC" w:rsidRPr="00E1399A" w:rsidRDefault="004F44AC" w:rsidP="00E1399A"/>
    <w:p w14:paraId="551CA0F4" w14:textId="77777777" w:rsidR="009101A1" w:rsidRPr="00E1399A" w:rsidRDefault="004F44AC" w:rsidP="00E1399A">
      <w:pPr>
        <w:ind w:left="1080" w:hanging="360"/>
      </w:pPr>
      <w:r w:rsidRPr="00E1399A">
        <w:t>—</w:t>
      </w:r>
      <w:r w:rsidRPr="00E1399A">
        <w:tab/>
      </w:r>
      <w:r w:rsidR="009101A1" w:rsidRPr="00E1399A">
        <w:t>minimizing the impact and timescales of technological transitions.</w:t>
      </w:r>
    </w:p>
    <w:p w14:paraId="4657A575" w14:textId="77777777" w:rsidR="009101A1" w:rsidRPr="00E1399A" w:rsidRDefault="009101A1" w:rsidP="00E1399A"/>
    <w:p w14:paraId="2B734ACD" w14:textId="77777777" w:rsidR="004F44AC" w:rsidRPr="00E1399A" w:rsidRDefault="004F44AC" w:rsidP="00E1399A"/>
    <w:p w14:paraId="01097763" w14:textId="77777777" w:rsidR="009101A1" w:rsidRPr="00E1399A" w:rsidRDefault="004F44AC" w:rsidP="00E1399A">
      <w:pPr>
        <w:jc w:val="center"/>
      </w:pPr>
      <w:r w:rsidRPr="00E1399A">
        <w:t>8.5.2.3    </w:t>
      </w:r>
      <w:r w:rsidR="009101A1" w:rsidRPr="00E1399A">
        <w:t>Details of the spectrum vision</w:t>
      </w:r>
    </w:p>
    <w:p w14:paraId="6335CD6E" w14:textId="77777777" w:rsidR="009101A1" w:rsidRPr="00E1399A" w:rsidRDefault="009101A1" w:rsidP="00E1399A"/>
    <w:p w14:paraId="2216E535" w14:textId="77777777" w:rsidR="009101A1" w:rsidRPr="00E1399A" w:rsidRDefault="004F44AC" w:rsidP="00E1399A">
      <w:r w:rsidRPr="00E1399A">
        <w:tab/>
        <w:t>8.5.2.3.1    </w:t>
      </w:r>
      <w:r w:rsidR="009101A1" w:rsidRPr="00E1399A">
        <w:t>Realizing a long-term vision requires a strategy and an associated plan of action to deliver the strategy. Civil aviation needs to adopt a single spectrum strategy which has been agreed by national representation under specified collaborative arrangements. This strategy should set out the high</w:t>
      </w:r>
      <w:r w:rsidR="007F3C2E" w:rsidRPr="00E1399A">
        <w:t>-</w:t>
      </w:r>
      <w:r w:rsidR="009101A1" w:rsidRPr="00E1399A">
        <w:t>level principles to be applied in aviation spectrum management, including process improvements and interactions required to ensure that the necessary spectrum for current and planned CNS systems is secured and maintained. Such an agreed strategy should also be under continual development.</w:t>
      </w:r>
    </w:p>
    <w:p w14:paraId="6363E4F0" w14:textId="77777777" w:rsidR="00E1399A" w:rsidRPr="00E1399A" w:rsidRDefault="00E1399A" w:rsidP="00E1399A"/>
    <w:p w14:paraId="0A52BE5B" w14:textId="77777777" w:rsidR="009101A1" w:rsidRPr="00E1399A" w:rsidRDefault="009101A1" w:rsidP="00E1399A">
      <w:r w:rsidRPr="00E1399A">
        <w:tab/>
        <w:t>8.5.2.3.2</w:t>
      </w:r>
      <w:r w:rsidR="004F44AC" w:rsidRPr="00E1399A">
        <w:t>    </w:t>
      </w:r>
      <w:r w:rsidRPr="00E1399A">
        <w:t>Improved collaboration (though interconnected, there is a need to keep separate the short-term WRC-driven strategy and the long-term strategy/vision, and a need to take into account Appendix E of this handbook.)</w:t>
      </w:r>
    </w:p>
    <w:p w14:paraId="235D6381" w14:textId="77777777" w:rsidR="009101A1" w:rsidRPr="00E1399A" w:rsidRDefault="009101A1" w:rsidP="00E1399A"/>
    <w:p w14:paraId="50BF196A" w14:textId="16E4D1E7" w:rsidR="009101A1" w:rsidRPr="00E1399A" w:rsidRDefault="004F44AC" w:rsidP="00E1399A">
      <w:r w:rsidRPr="00E1399A">
        <w:tab/>
        <w:t>8.5.2.3.3    </w:t>
      </w:r>
      <w:r w:rsidR="009101A1" w:rsidRPr="00E1399A">
        <w:t xml:space="preserve">The identification of </w:t>
      </w:r>
      <w:del w:id="327" w:author="Author">
        <w:r w:rsidR="009101A1" w:rsidRPr="00E1399A" w:rsidDel="00CF50E3">
          <w:delText xml:space="preserve">net </w:delText>
        </w:r>
      </w:del>
      <w:r w:rsidR="009101A1" w:rsidRPr="00E1399A">
        <w:t>spectrum requirements entails the collaboration of a broad range of aviation expertise:</w:t>
      </w:r>
    </w:p>
    <w:p w14:paraId="4E3ED145" w14:textId="77777777" w:rsidR="009101A1" w:rsidRPr="00E1399A" w:rsidRDefault="009101A1" w:rsidP="00E1399A"/>
    <w:p w14:paraId="5AEF3522" w14:textId="77777777" w:rsidR="009101A1" w:rsidRPr="00E1399A" w:rsidRDefault="004F44AC" w:rsidP="00E1399A">
      <w:pPr>
        <w:pStyle w:val="Indent-a"/>
      </w:pPr>
      <w:r w:rsidRPr="00E1399A">
        <w:tab/>
      </w:r>
      <w:r w:rsidR="009101A1" w:rsidRPr="00E1399A">
        <w:t>a)</w:t>
      </w:r>
      <w:r w:rsidR="009101A1" w:rsidRPr="00E1399A">
        <w:tab/>
        <w:t>strategic policy makers to provide a full understanding of aviation operational strategic requirements, and what and when particular capabilities and operational improvements are required;</w:t>
      </w:r>
    </w:p>
    <w:p w14:paraId="25D636DD" w14:textId="77777777" w:rsidR="009101A1" w:rsidRPr="00E1399A" w:rsidRDefault="004F44AC" w:rsidP="00E1399A">
      <w:pPr>
        <w:pStyle w:val="Indent-a"/>
      </w:pPr>
      <w:r w:rsidRPr="00E1399A">
        <w:lastRenderedPageBreak/>
        <w:tab/>
        <w:t>b)</w:t>
      </w:r>
      <w:r w:rsidRPr="00E1399A">
        <w:tab/>
      </w:r>
      <w:r w:rsidR="009101A1" w:rsidRPr="00E1399A">
        <w:t>CNS developers to gain a full understanding of system performance targets;</w:t>
      </w:r>
    </w:p>
    <w:p w14:paraId="26038A23" w14:textId="77777777" w:rsidR="009101A1" w:rsidRPr="00E1399A" w:rsidRDefault="009101A1" w:rsidP="00E1399A">
      <w:pPr>
        <w:pStyle w:val="Indent-a"/>
      </w:pPr>
    </w:p>
    <w:p w14:paraId="70D72FFC" w14:textId="77777777" w:rsidR="009101A1" w:rsidRPr="00E1399A" w:rsidRDefault="004F44AC" w:rsidP="00E1399A">
      <w:pPr>
        <w:pStyle w:val="Indent-a"/>
      </w:pPr>
      <w:r w:rsidRPr="00E1399A">
        <w:tab/>
        <w:t>c)</w:t>
      </w:r>
      <w:r w:rsidRPr="00E1399A">
        <w:tab/>
      </w:r>
      <w:r w:rsidR="009101A1" w:rsidRPr="00E1399A">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p>
    <w:p w14:paraId="0A58DD7F" w14:textId="77777777" w:rsidR="009101A1" w:rsidRPr="00E1399A" w:rsidRDefault="009101A1" w:rsidP="00E1399A"/>
    <w:p w14:paraId="0E3609DC" w14:textId="77777777" w:rsidR="009101A1" w:rsidRPr="00E1399A" w:rsidRDefault="004F44AC" w:rsidP="00E1399A">
      <w:r w:rsidRPr="00E1399A">
        <w:tab/>
        <w:t>8.5.2.3.4    </w:t>
      </w:r>
      <w:r w:rsidR="009101A1" w:rsidRPr="00E1399A">
        <w:t>Additionally, disparate aviation functions need to be fully appraised of the bigger picture and not work in isolation. In this way, opportunities to maximize the effectiveness of existing spectrum allocated to aeronautical services and opportunities to share spectrum will be fully explored and understood whil</w:t>
      </w:r>
      <w:r w:rsidR="007F3C2E" w:rsidRPr="00E1399A">
        <w:t>e</w:t>
      </w:r>
      <w:r w:rsidR="009101A1" w:rsidRPr="00E1399A">
        <w:t xml:space="preserve"> assisting the identification and mitigation of risks around potential single points of failure. These opportunities are generally driven by the system design but must take into consideration related spectrum issues if they are to be exploited through deployment. </w:t>
      </w:r>
    </w:p>
    <w:p w14:paraId="4A2503A7" w14:textId="77777777" w:rsidR="009101A1" w:rsidRPr="00E1399A" w:rsidRDefault="009101A1" w:rsidP="00E1399A"/>
    <w:p w14:paraId="090A097E" w14:textId="77777777" w:rsidR="009101A1" w:rsidRPr="00E1399A" w:rsidRDefault="009101A1" w:rsidP="00E1399A">
      <w:r w:rsidRPr="00E1399A">
        <w:tab/>
        <w:t>8.5.2.3.5</w:t>
      </w:r>
      <w:r w:rsidR="004F44AC" w:rsidRPr="00E1399A">
        <w:t>    </w:t>
      </w:r>
      <w:r w:rsidRPr="00E1399A">
        <w:t>Coordinat</w:t>
      </w:r>
      <w:r w:rsidR="007F3C2E" w:rsidRPr="00E1399A">
        <w:t>ion</w:t>
      </w:r>
      <w:r w:rsidRPr="00E1399A">
        <w:t xml:space="preserve"> among aeronautical spectrum managers, frequency managers, CNS policy makers and developers, deployment managers, aviation economists, etc. to collaborate within an international team will ensure that the civil aviation position is strengthened in the international arena. </w:t>
      </w:r>
      <w:r w:rsidR="007746B5" w:rsidRPr="00E1399A">
        <w:t xml:space="preserve">Demonstrating to </w:t>
      </w:r>
      <w:r w:rsidRPr="00E1399A">
        <w:t>regulators an efficient and robust spectrum management regime will also help to seal support in obtaining and retaining future spectrum needs</w:t>
      </w:r>
      <w:r w:rsidR="00CD5380" w:rsidRPr="00E1399A">
        <w:t xml:space="preserve"> for civil aviation</w:t>
      </w:r>
      <w:r w:rsidRPr="00E1399A">
        <w:t xml:space="preserve">. In an environment where resource constraints and dilution of critical expertise can have an adverse impact, improved collaboration within aviation </w:t>
      </w:r>
      <w:r w:rsidR="00C2004F" w:rsidRPr="00E1399A">
        <w:t xml:space="preserve">will </w:t>
      </w:r>
      <w:r w:rsidRPr="00E1399A">
        <w:t>provide an direct benefit to the sector.</w:t>
      </w:r>
    </w:p>
    <w:p w14:paraId="611AE8DC" w14:textId="77777777" w:rsidR="009101A1" w:rsidRPr="00E1399A" w:rsidRDefault="009101A1" w:rsidP="00E1399A"/>
    <w:p w14:paraId="606421B4" w14:textId="77777777" w:rsidR="009101A1" w:rsidRPr="00E1399A" w:rsidRDefault="004F44AC" w:rsidP="00E1399A">
      <w:r w:rsidRPr="00E1399A">
        <w:tab/>
        <w:t>8.5.2.3.6    </w:t>
      </w:r>
      <w:r w:rsidR="009101A1" w:rsidRPr="00E1399A">
        <w:rPr>
          <w:i/>
        </w:rPr>
        <w:t>Longer-term view</w:t>
      </w:r>
    </w:p>
    <w:p w14:paraId="7C6DD1CD" w14:textId="77777777" w:rsidR="009101A1" w:rsidRPr="00E1399A" w:rsidRDefault="009101A1" w:rsidP="00E1399A"/>
    <w:p w14:paraId="1C169664" w14:textId="77777777" w:rsidR="009101A1" w:rsidRPr="00E1399A" w:rsidRDefault="009101A1" w:rsidP="00E1399A">
      <w:r w:rsidRPr="00E1399A">
        <w:tab/>
        <w:t>8.5.2.3.6.1</w:t>
      </w:r>
      <w:r w:rsidR="004F44AC" w:rsidRPr="00E1399A">
        <w:t>    </w:t>
      </w:r>
      <w:r w:rsidRPr="00E1399A">
        <w:t>There must be a focus on the future that the aviation sector wishes to create for itself over the maximum realizable period and harmonized to deliver the long-term operational needs. This long-term view, by necessity, must be robust but sufficiently flexible to accommodate the constantly evolving needs of the sector. Whil</w:t>
      </w:r>
      <w:r w:rsidR="003C25B2" w:rsidRPr="00E1399A">
        <w:t>e</w:t>
      </w:r>
      <w:r w:rsidRPr="00E1399A">
        <w:t xml:space="preserve"> recognizing that there must be a strong drive towards reduced development cycles, the spectrum vision looks beyond those systems already in development towards the needs of conceptual systems. This indicates a need to set out a vision looking </w:t>
      </w:r>
      <w:r w:rsidR="003C25B2" w:rsidRPr="00E1399A">
        <w:t>forty</w:t>
      </w:r>
      <w:r w:rsidRPr="00E1399A">
        <w:t xml:space="preserve"> years hence.</w:t>
      </w:r>
    </w:p>
    <w:p w14:paraId="299449FB" w14:textId="77777777" w:rsidR="009101A1" w:rsidRPr="00E1399A" w:rsidRDefault="009101A1" w:rsidP="00E1399A"/>
    <w:p w14:paraId="38E6D8E2" w14:textId="77777777" w:rsidR="009101A1" w:rsidRPr="00E1399A" w:rsidRDefault="009101A1" w:rsidP="00E1399A">
      <w:r w:rsidRPr="00E1399A">
        <w:tab/>
        <w:t>8.5.2.3.6.2</w:t>
      </w:r>
      <w:r w:rsidR="00E13984" w:rsidRPr="00E1399A">
        <w:t>    </w:t>
      </w:r>
      <w:r w:rsidRPr="00E1399A">
        <w:t xml:space="preserve">In general, the spectrum vision will be applicable to all new developments. To the maximum extent possible, it is set out to support spectrum requirements for conceptual CNS systems beyond the timeline of existing strategic programmes, such as the GANP and ICAO </w:t>
      </w:r>
      <w:r w:rsidR="003C25B2" w:rsidRPr="00E1399A">
        <w:t>Regional Plans</w:t>
      </w:r>
      <w:r w:rsidRPr="00E1399A">
        <w:t xml:space="preserve">. As the level of certainty will be diminished as the time line extends, the ICAO spectrum vision focuses more </w:t>
      </w:r>
      <w:r w:rsidRPr="00E1399A">
        <w:lastRenderedPageBreak/>
        <w:t>on generic principles rather than addressing the needs of specific equipment types and systems.</w:t>
      </w:r>
    </w:p>
    <w:p w14:paraId="0B1B2082" w14:textId="77777777" w:rsidR="009101A1" w:rsidRPr="00E1399A" w:rsidRDefault="009101A1" w:rsidP="00E1399A"/>
    <w:p w14:paraId="2ABADCDE" w14:textId="77777777" w:rsidR="009101A1" w:rsidRPr="00E1399A" w:rsidRDefault="00E13984" w:rsidP="00E1399A">
      <w:r w:rsidRPr="00E1399A">
        <w:tab/>
        <w:t>8.5.2.3.7    </w:t>
      </w:r>
      <w:r w:rsidR="0003654C" w:rsidRPr="00E1399A">
        <w:rPr>
          <w:i/>
        </w:rPr>
        <w:t xml:space="preserve">Holistic </w:t>
      </w:r>
      <w:r w:rsidR="009101A1" w:rsidRPr="00E1399A">
        <w:rPr>
          <w:i/>
        </w:rPr>
        <w:t>CNS&amp;S approach</w:t>
      </w:r>
    </w:p>
    <w:p w14:paraId="5DB7E89E" w14:textId="77777777" w:rsidR="009101A1" w:rsidRPr="00E1399A" w:rsidRDefault="009101A1" w:rsidP="00E1399A"/>
    <w:p w14:paraId="7363E989" w14:textId="77777777" w:rsidR="009101A1" w:rsidRPr="00E1399A" w:rsidRDefault="00E13984" w:rsidP="00E1399A">
      <w:r w:rsidRPr="00E1399A">
        <w:tab/>
        <w:t>8.5.2.3.7.1    </w:t>
      </w:r>
      <w:r w:rsidR="009101A1" w:rsidRPr="00E1399A">
        <w:t>A major element of spectrum management is to provide the necessary support to the identification and promotion of systematic improvements designed to deliver greater spectrum flexibility and efficiency. Communications, navigation and surveillance all require spectrum and often require spectrum with identical or similar propagation properties. It is not appropriate for dedicated teams operating in isolation to identify their spectrum needs because their assumptions and actions may unwittingly impact on other teams’ deliverables. 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w:t>
      </w:r>
      <w:r w:rsidR="00C2004F" w:rsidRPr="00E1399A">
        <w:t xml:space="preserve"> </w:t>
      </w:r>
      <w:r w:rsidR="007746B5" w:rsidRPr="00E1399A">
        <w:t>CNS</w:t>
      </w:r>
      <w:r w:rsidR="009101A1" w:rsidRPr="00E1399A">
        <w:t>. In this way, the associated spectrum-related risks can be mitigated and optimum choices for spectrum efficiency can be promoted for incorporation into the system design.</w:t>
      </w:r>
    </w:p>
    <w:p w14:paraId="5B031B70" w14:textId="77777777" w:rsidR="009101A1" w:rsidRPr="00E1399A" w:rsidRDefault="009101A1" w:rsidP="00E1399A"/>
    <w:p w14:paraId="21407C78" w14:textId="77777777" w:rsidR="009101A1" w:rsidRPr="00E1399A" w:rsidRDefault="00E13984" w:rsidP="00E1399A">
      <w:r w:rsidRPr="00E1399A">
        <w:tab/>
        <w:t>8.5.2.3.7.2    </w:t>
      </w:r>
      <w:r w:rsidR="009101A1" w:rsidRPr="00E1399A">
        <w:t>Therefore, there is a need for early, effective internal engagement with all responsible aviation and aerospace parties in the development of a holistic CNS&amp;S strategy, which does not currently exist. Such a strategy is key to maximizing spectrum usage and availability, and it will strengthen aviation</w:t>
      </w:r>
      <w:r w:rsidR="007746B5" w:rsidRPr="00E1399A">
        <w:t>’</w:t>
      </w:r>
      <w:r w:rsidR="009101A1" w:rsidRPr="00E1399A">
        <w:t>s position when dealing with regulatory authorities.</w:t>
      </w:r>
    </w:p>
    <w:p w14:paraId="41F3C6D5" w14:textId="77777777" w:rsidR="009101A1" w:rsidRPr="00E1399A" w:rsidRDefault="009101A1" w:rsidP="00E1399A"/>
    <w:p w14:paraId="401FBEE8" w14:textId="77777777" w:rsidR="009101A1" w:rsidRPr="00E1399A" w:rsidRDefault="00E13984" w:rsidP="00E1399A">
      <w:r w:rsidRPr="00E1399A">
        <w:tab/>
        <w:t>8.5.2.3.8    </w:t>
      </w:r>
      <w:r w:rsidR="009101A1" w:rsidRPr="00E1399A">
        <w:rPr>
          <w:i/>
        </w:rPr>
        <w:t>Spectru</w:t>
      </w:r>
      <w:r w:rsidR="00CD5380" w:rsidRPr="00E1399A">
        <w:rPr>
          <w:i/>
        </w:rPr>
        <w:t xml:space="preserve">m </w:t>
      </w:r>
      <w:r w:rsidR="000910A7" w:rsidRPr="00E1399A">
        <w:rPr>
          <w:i/>
        </w:rPr>
        <w:t>availabilit</w:t>
      </w:r>
      <w:r w:rsidR="004463A8" w:rsidRPr="00E1399A">
        <w:rPr>
          <w:i/>
        </w:rPr>
        <w:t>y</w:t>
      </w:r>
      <w:r w:rsidR="000910A7" w:rsidRPr="00E1399A">
        <w:rPr>
          <w:i/>
        </w:rPr>
        <w:t xml:space="preserve"> and </w:t>
      </w:r>
      <w:r w:rsidR="00CD5380" w:rsidRPr="00E1399A">
        <w:rPr>
          <w:i/>
        </w:rPr>
        <w:t xml:space="preserve">financial decision </w:t>
      </w:r>
      <w:r w:rsidR="009101A1" w:rsidRPr="00E1399A">
        <w:rPr>
          <w:i/>
        </w:rPr>
        <w:t>making</w:t>
      </w:r>
    </w:p>
    <w:p w14:paraId="1CEBA8D8" w14:textId="77777777" w:rsidR="009101A1" w:rsidRPr="00E1399A" w:rsidRDefault="009101A1" w:rsidP="00E1399A"/>
    <w:p w14:paraId="17B922CA" w14:textId="77777777" w:rsidR="009101A1" w:rsidRPr="00E1399A" w:rsidRDefault="00E13984" w:rsidP="00E1399A">
      <w:r w:rsidRPr="00E1399A">
        <w:tab/>
        <w:t>8.5.2.3.8.1    </w:t>
      </w:r>
      <w:r w:rsidR="009101A1" w:rsidRPr="00E1399A">
        <w:t>In understanding the impact of spectrum on revenue, aviation is in a different position from many other sectors. Many commercial sectors, for example mobile communications, are able to demonstrate that there is a direct relationship between available b</w:t>
      </w:r>
      <w:r w:rsidR="00E1399A" w:rsidRPr="00E1399A">
        <w:t>andwidth and potential revenue.</w:t>
      </w:r>
    </w:p>
    <w:p w14:paraId="34785B54" w14:textId="77777777" w:rsidR="00E1399A" w:rsidRPr="00E1399A" w:rsidRDefault="00E1399A" w:rsidP="00E1399A"/>
    <w:p w14:paraId="085464FC" w14:textId="77777777" w:rsidR="00F04FFC" w:rsidRPr="00E1399A" w:rsidRDefault="00E13984" w:rsidP="00E1399A">
      <w:r w:rsidRPr="00E1399A">
        <w:tab/>
        <w:t>8.5.2.3.8.2    </w:t>
      </w:r>
      <w:r w:rsidR="009101A1" w:rsidRPr="00E1399A">
        <w:t>For aviation safety purposes, the relationship between bandwidth and revenue is indirect. In general, making available additional spectrum will not deliver increased revenue, unless it results in increased airspace capacity. However, failure to make available sufficient spectrum will have a negative impact on aviation and its global economic revenues.</w:t>
      </w:r>
    </w:p>
    <w:p w14:paraId="28B2C541" w14:textId="77777777" w:rsidR="00E13984" w:rsidRPr="00E1399A" w:rsidRDefault="00E13984" w:rsidP="00E1399A"/>
    <w:p w14:paraId="6D4620CF" w14:textId="77777777" w:rsidR="00E13984" w:rsidRDefault="00E13984" w:rsidP="00E1399A"/>
    <w:p w14:paraId="36658901" w14:textId="77777777" w:rsidR="001A4E2F" w:rsidRPr="00E1399A" w:rsidRDefault="001A4E2F" w:rsidP="00E1399A"/>
    <w:p w14:paraId="7045C31A" w14:textId="77777777" w:rsidR="001A4E2F" w:rsidRDefault="00F04FFC" w:rsidP="00E1399A">
      <w:pPr>
        <w:jc w:val="center"/>
        <w:sectPr w:rsidR="001A4E2F" w:rsidSect="001A4E2F">
          <w:headerReference w:type="even" r:id="rId129"/>
          <w:headerReference w:type="default" r:id="rId130"/>
          <w:footerReference w:type="even" r:id="rId131"/>
          <w:footerReference w:type="default" r:id="rId132"/>
          <w:headerReference w:type="first" r:id="rId133"/>
          <w:footerReference w:type="first" r:id="rId134"/>
          <w:pgSz w:w="7920" w:h="12240" w:code="6"/>
          <w:pgMar w:top="1440" w:right="960" w:bottom="1320" w:left="960" w:header="660" w:footer="720" w:gutter="0"/>
          <w:pgNumType w:start="13"/>
          <w:cols w:space="720"/>
          <w:noEndnote/>
          <w:docGrid w:linePitch="360"/>
        </w:sectPr>
      </w:pPr>
      <w:r w:rsidRPr="00E1399A">
        <w:t>______________________</w:t>
      </w:r>
    </w:p>
    <w:p w14:paraId="3F5AB12F" w14:textId="77777777" w:rsidR="00173E48" w:rsidRPr="004357C3" w:rsidRDefault="00173E48" w:rsidP="00F04FFC">
      <w:pPr>
        <w:spacing w:line="240" w:lineRule="auto"/>
        <w:jc w:val="center"/>
        <w:rPr>
          <w:sz w:val="24"/>
        </w:rPr>
      </w:pPr>
      <w:r w:rsidRPr="004357C3">
        <w:rPr>
          <w:b/>
          <w:sz w:val="24"/>
        </w:rPr>
        <w:lastRenderedPageBreak/>
        <w:t>Chapter 9</w:t>
      </w:r>
    </w:p>
    <w:p w14:paraId="154C31EB" w14:textId="77777777" w:rsidR="00173E48" w:rsidRPr="004357C3" w:rsidRDefault="00173E48" w:rsidP="00F04FFC">
      <w:pPr>
        <w:spacing w:line="240" w:lineRule="auto"/>
        <w:jc w:val="center"/>
        <w:rPr>
          <w:sz w:val="24"/>
        </w:rPr>
      </w:pPr>
    </w:p>
    <w:p w14:paraId="2723AFAE" w14:textId="77777777" w:rsidR="00173E48" w:rsidRPr="004357C3" w:rsidRDefault="00173E48" w:rsidP="00F04FFC">
      <w:pPr>
        <w:spacing w:line="240" w:lineRule="auto"/>
        <w:jc w:val="center"/>
        <w:rPr>
          <w:sz w:val="24"/>
        </w:rPr>
      </w:pPr>
      <w:r w:rsidRPr="004357C3">
        <w:rPr>
          <w:b/>
          <w:sz w:val="24"/>
        </w:rPr>
        <w:t>INTERFERENCE PROTECTION</w:t>
      </w:r>
    </w:p>
    <w:p w14:paraId="1F177F9A" w14:textId="77777777" w:rsidR="00173E48" w:rsidRPr="004357C3" w:rsidRDefault="00173E48" w:rsidP="00F04FFC">
      <w:pPr>
        <w:spacing w:line="240" w:lineRule="auto"/>
        <w:jc w:val="center"/>
        <w:rPr>
          <w:sz w:val="24"/>
        </w:rPr>
      </w:pPr>
      <w:r w:rsidRPr="004357C3">
        <w:rPr>
          <w:b/>
          <w:sz w:val="24"/>
        </w:rPr>
        <w:t>CONSIDERATIONS</w:t>
      </w:r>
    </w:p>
    <w:p w14:paraId="6387052B" w14:textId="77777777" w:rsidR="00173E48" w:rsidRPr="004357C3" w:rsidRDefault="00173E48" w:rsidP="00F04FFC">
      <w:pPr>
        <w:jc w:val="center"/>
        <w:rPr>
          <w:bCs/>
        </w:rPr>
      </w:pPr>
    </w:p>
    <w:p w14:paraId="4DDE34BD" w14:textId="77777777" w:rsidR="00173E48" w:rsidRPr="004357C3" w:rsidRDefault="00173E48" w:rsidP="00F04FFC">
      <w:pPr>
        <w:jc w:val="center"/>
        <w:rPr>
          <w:bCs/>
        </w:rPr>
      </w:pPr>
    </w:p>
    <w:p w14:paraId="609A02A3" w14:textId="77777777" w:rsidR="00173E48" w:rsidRPr="004357C3" w:rsidRDefault="00173E48" w:rsidP="00F04FFC">
      <w:pPr>
        <w:pStyle w:val="BOLDCAPSCENTERED"/>
      </w:pPr>
      <w:r w:rsidRPr="004357C3">
        <w:t>9.1    INTRODUCTION</w:t>
      </w:r>
    </w:p>
    <w:p w14:paraId="0F64081A" w14:textId="77777777" w:rsidR="00173E48" w:rsidRPr="004357C3" w:rsidRDefault="00173E48" w:rsidP="00173E48">
      <w:pPr>
        <w:rPr>
          <w:bCs/>
        </w:rPr>
      </w:pPr>
    </w:p>
    <w:p w14:paraId="0B977B9B" w14:textId="77777777"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14:paraId="4D6D9896" w14:textId="77777777" w:rsidR="00173E48" w:rsidRPr="004357C3" w:rsidRDefault="00173E48" w:rsidP="00173E48">
      <w:pPr>
        <w:rPr>
          <w:bCs/>
        </w:rPr>
      </w:pPr>
    </w:p>
    <w:p w14:paraId="0083A3F0" w14:textId="77777777"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14:paraId="5534E1D0" w14:textId="77777777" w:rsidR="00173E48" w:rsidRPr="005B75AE" w:rsidRDefault="00173E48" w:rsidP="00173E48"/>
    <w:p w14:paraId="68C7C82C" w14:textId="77777777"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14:paraId="53571C98" w14:textId="77777777" w:rsidR="00173E48" w:rsidRPr="005B75AE" w:rsidRDefault="00173E48" w:rsidP="00173E48"/>
    <w:p w14:paraId="4FF0E08A" w14:textId="77777777"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14:paraId="66E2E87F" w14:textId="77777777" w:rsidR="00173E48" w:rsidRPr="005B75AE" w:rsidRDefault="00173E48" w:rsidP="00173E48"/>
    <w:p w14:paraId="29FE2C3A" w14:textId="77777777"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14:paraId="16F3699D" w14:textId="77777777" w:rsidR="00173E48" w:rsidRPr="005B75AE" w:rsidRDefault="00173E48" w:rsidP="00173E48"/>
    <w:p w14:paraId="13277CE3" w14:textId="77777777"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14:paraId="6CEEC390" w14:textId="77777777" w:rsidR="00173E48" w:rsidRPr="004357C3" w:rsidRDefault="00173E48" w:rsidP="000B057F"/>
    <w:p w14:paraId="1ED166DF" w14:textId="77777777" w:rsidR="00173E48" w:rsidRDefault="00173E48" w:rsidP="000B057F"/>
    <w:p w14:paraId="626440B7" w14:textId="77777777" w:rsidR="00000ABE" w:rsidRPr="004357C3" w:rsidRDefault="00000ABE" w:rsidP="000B057F"/>
    <w:p w14:paraId="3B13A62A" w14:textId="77777777" w:rsidR="00173E48" w:rsidRPr="004357C3" w:rsidRDefault="00173E48" w:rsidP="000B057F">
      <w:pPr>
        <w:pStyle w:val="BOLDCAPSCENTERED"/>
      </w:pPr>
      <w:r w:rsidRPr="004357C3">
        <w:t>9.2    REGULATORY ASPECTS</w:t>
      </w:r>
    </w:p>
    <w:p w14:paraId="7BDA727E" w14:textId="77777777" w:rsidR="00173E48" w:rsidRPr="004357C3" w:rsidRDefault="00173E48" w:rsidP="00173E48">
      <w:pPr>
        <w:rPr>
          <w:bCs/>
        </w:rPr>
      </w:pPr>
    </w:p>
    <w:p w14:paraId="066758CB" w14:textId="77777777" w:rsidR="00000ABE" w:rsidRDefault="00173E48" w:rsidP="00CE2654">
      <w:pPr>
        <w:pStyle w:val="BoldCentered"/>
        <w:jc w:val="left"/>
      </w:pPr>
      <w:r w:rsidRPr="004357C3">
        <w:t>The basic definitions of interference</w:t>
      </w:r>
    </w:p>
    <w:p w14:paraId="45C61187" w14:textId="77777777" w:rsidR="00173E48" w:rsidRPr="004357C3" w:rsidRDefault="00173E48" w:rsidP="00CE2654">
      <w:pPr>
        <w:pStyle w:val="BoldCentered"/>
        <w:jc w:val="left"/>
      </w:pPr>
      <w:r w:rsidRPr="004357C3">
        <w:t>and harmful interference</w:t>
      </w:r>
    </w:p>
    <w:p w14:paraId="5A9B4135" w14:textId="77777777" w:rsidR="00173E48" w:rsidRPr="004357C3" w:rsidRDefault="00173E48" w:rsidP="00173E48">
      <w:pPr>
        <w:rPr>
          <w:bCs/>
        </w:rPr>
      </w:pPr>
    </w:p>
    <w:p w14:paraId="11216DF1" w14:textId="77777777"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14:paraId="4A83684E" w14:textId="77777777" w:rsidR="00173E48" w:rsidRDefault="00173E48" w:rsidP="003626E0">
      <w:r w:rsidRPr="004357C3">
        <w:lastRenderedPageBreak/>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14:paraId="2E454331" w14:textId="77777777"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17D9112" w14:textId="77777777" w:rsidTr="00C61B57">
        <w:trPr>
          <w:jc w:val="center"/>
        </w:trPr>
        <w:tc>
          <w:tcPr>
            <w:tcW w:w="6000" w:type="dxa"/>
            <w:shd w:val="clear" w:color="auto" w:fill="D9D9D9"/>
            <w:tcMar>
              <w:top w:w="100" w:type="dxa"/>
              <w:left w:w="100" w:type="dxa"/>
              <w:bottom w:w="100" w:type="dxa"/>
              <w:right w:w="100" w:type="dxa"/>
            </w:tcMar>
          </w:tcPr>
          <w:p w14:paraId="322F73E3" w14:textId="77777777"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14:paraId="293355ED" w14:textId="77777777" w:rsidR="00173E48" w:rsidRPr="004357C3" w:rsidRDefault="00173E48" w:rsidP="00173E48"/>
    <w:p w14:paraId="31743EA3" w14:textId="77777777"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14:paraId="5393CF60" w14:textId="77777777" w:rsidR="00173E48" w:rsidRPr="004357C3" w:rsidRDefault="00173E48" w:rsidP="00173E48"/>
    <w:p w14:paraId="68877FBF" w14:textId="77777777"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14:paraId="313CB57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9B96D92" w14:textId="77777777" w:rsidTr="000B057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10AE32A" w14:textId="77777777"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14:paraId="79AD2D10" w14:textId="77777777" w:rsidR="00173E48" w:rsidRPr="004357C3" w:rsidRDefault="00173E48" w:rsidP="00173E48"/>
    <w:p w14:paraId="03A6BEE8" w14:textId="77777777" w:rsidR="00173E48" w:rsidRPr="004357C3" w:rsidRDefault="00173E48" w:rsidP="003955AF">
      <w:r w:rsidRPr="004357C3">
        <w:tab/>
        <w:t xml:space="preserve">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w:t>
      </w:r>
      <w:r w:rsidRPr="004357C3">
        <w:lastRenderedPageBreak/>
        <w:t>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r w:rsidR="0003654C">
        <w:t>whethe</w:t>
      </w:r>
      <w:r w:rsidRPr="004357C3">
        <w:t xml:space="preserv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14:paraId="2EF67E5C" w14:textId="77777777" w:rsidR="00173E48" w:rsidRDefault="00173E48" w:rsidP="00173E48"/>
    <w:p w14:paraId="415A4C1D" w14:textId="77777777" w:rsidR="00173E48" w:rsidRPr="004357C3" w:rsidRDefault="00173E48" w:rsidP="00173E48">
      <w:r w:rsidRPr="004357C3">
        <w:rPr>
          <w:b/>
        </w:rPr>
        <w:t>The treatment of harmful interference</w:t>
      </w:r>
    </w:p>
    <w:p w14:paraId="4026D352" w14:textId="77777777" w:rsidR="00173E48" w:rsidRPr="004357C3" w:rsidRDefault="00173E48" w:rsidP="00173E48"/>
    <w:p w14:paraId="2C85C203" w14:textId="77777777"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750F8B">
        <w:rPr>
          <w:bCs/>
        </w:rPr>
        <w:t>RR</w:t>
      </w:r>
      <w:r w:rsidRPr="004357C3">
        <w:rPr>
          <w:b/>
        </w:rPr>
        <w:t xml:space="preserve"> 8.1</w:t>
      </w:r>
      <w:r w:rsidRPr="004357C3">
        <w:t xml:space="preserve"> and </w:t>
      </w:r>
      <w:r w:rsidRPr="00750F8B">
        <w:rPr>
          <w:bCs/>
        </w:rPr>
        <w:t>RR</w:t>
      </w:r>
      <w:r w:rsidRPr="004357C3">
        <w:rPr>
          <w:b/>
        </w:rPr>
        <w:t> 8.3</w:t>
      </w:r>
      <w:r w:rsidRPr="004357C3">
        <w:t>. In international terms, it creates an obligation for the country operating the interfering service to take action. The Regulations do not, however, carry mandatory force, and negotiation is the only course of action to resolve difficulties.</w:t>
      </w:r>
    </w:p>
    <w:p w14:paraId="2270C309" w14:textId="77777777" w:rsidR="00173E48" w:rsidRPr="004357C3" w:rsidRDefault="00173E48" w:rsidP="00173E48"/>
    <w:p w14:paraId="5AF6F0DB" w14:textId="77777777"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14:paraId="4E82F16D"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A84B9D0" w14:textId="77777777"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074C3B5" w14:textId="77777777"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14:paraId="00D95036" w14:textId="77777777" w:rsidR="00C61B57" w:rsidRDefault="00C61B57" w:rsidP="00173E48"/>
    <w:p w14:paraId="2BE6CD75" w14:textId="77777777"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14:paraId="5064D0EE" w14:textId="77777777" w:rsidR="00173E48" w:rsidRPr="004357C3" w:rsidRDefault="00173E48" w:rsidP="00173E48">
      <w:r w:rsidRPr="004357C3">
        <w:tab/>
        <w:t xml:space="preserve">9.2.9    Of particular interest to aeronautical services in this context are the provisions mentioned at Section 7-III-3.4 of this handbook. Also, the permission to </w:t>
      </w:r>
      <w:r w:rsidRPr="004357C3">
        <w:lastRenderedPageBreak/>
        <w:t xml:space="preserve">operate without an identification for the testing of navaids is to be noted as at </w:t>
      </w:r>
      <w:r w:rsidRPr="00B11D0F">
        <w:rPr>
          <w:bCs/>
        </w:rPr>
        <w:t>RR</w:t>
      </w:r>
      <w:r w:rsidRPr="004357C3">
        <w:rPr>
          <w:b/>
        </w:rPr>
        <w:t> 15.16.</w:t>
      </w:r>
      <w:r w:rsidRPr="004357C3">
        <w:t xml:space="preserve"> These measures provide a framework of regulatory actions which ensure that interference judged as harmful is cleared in an effective and expeditious manner.</w:t>
      </w:r>
    </w:p>
    <w:p w14:paraId="46B00E1E" w14:textId="77777777" w:rsidR="00173E48" w:rsidRDefault="00173E48" w:rsidP="00173E48"/>
    <w:p w14:paraId="6B1A7A59" w14:textId="77777777" w:rsidR="00173E48" w:rsidRPr="004357C3" w:rsidRDefault="00173E48" w:rsidP="00173E48">
      <w:r w:rsidRPr="004357C3">
        <w:rPr>
          <w:b/>
        </w:rPr>
        <w:t>Radiation and emission</w:t>
      </w:r>
    </w:p>
    <w:p w14:paraId="71D4A649" w14:textId="77777777" w:rsidR="00173E48" w:rsidRPr="004357C3" w:rsidRDefault="00173E48" w:rsidP="00173E48"/>
    <w:p w14:paraId="05FC2566" w14:textId="77777777"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B11D0F">
        <w:rPr>
          <w:bCs/>
        </w:rPr>
        <w:t xml:space="preserve">RR </w:t>
      </w:r>
      <w:r w:rsidRPr="004357C3">
        <w:rPr>
          <w:b/>
        </w:rPr>
        <w:t>1.137</w:t>
      </w:r>
      <w:r w:rsidRPr="004357C3">
        <w:t xml:space="preserve"> indicates that “radiation” is the generic category for any radio wave energy that is propagated either deliberately or inadvertently. As a subset</w:t>
      </w:r>
      <w:r w:rsidRPr="00B11D0F">
        <w:t>, RR</w:t>
      </w:r>
      <w:r w:rsidRPr="004357C3">
        <w:rPr>
          <w:b/>
        </w:rPr>
        <w:t xml:space="preserve">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14:paraId="35337CAB" w14:textId="77777777" w:rsidR="00173E48" w:rsidRDefault="00173E48" w:rsidP="00173E48"/>
    <w:p w14:paraId="134271F5" w14:textId="77777777" w:rsidR="00173E48" w:rsidRPr="004357C3" w:rsidRDefault="00173E48" w:rsidP="00173E48">
      <w:r w:rsidRPr="004357C3">
        <w:rPr>
          <w:b/>
        </w:rPr>
        <w:t>Unwanted emissions</w:t>
      </w:r>
    </w:p>
    <w:p w14:paraId="771A8291" w14:textId="77777777" w:rsidR="00173E48" w:rsidRPr="004357C3" w:rsidRDefault="00173E48" w:rsidP="00173E48"/>
    <w:p w14:paraId="4F0FE837" w14:textId="77777777"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14:paraId="304C636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96BAD82" w14:textId="77777777"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D8EC6C0" w14:textId="77777777"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14:paraId="62EC3482" w14:textId="77777777" w:rsidR="00CE2654" w:rsidRDefault="00CE2654" w:rsidP="00173E48"/>
    <w:p w14:paraId="1AA748BA" w14:textId="77777777" w:rsidR="00173E48" w:rsidRDefault="00173E48" w:rsidP="00173E48">
      <w:r w:rsidRPr="004357C3">
        <w:t>The definitions of these two elements are given below.</w:t>
      </w:r>
    </w:p>
    <w:p w14:paraId="1E9DD7D2" w14:textId="77777777"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6571B50" w14:textId="77777777"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86D5B5F" w14:textId="77777777"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0E1EE531" w14:textId="77777777"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6BF90B2" w14:textId="77777777"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14:paraId="524B4B30" w14:textId="77777777" w:rsidR="00173E48" w:rsidRPr="004357C3" w:rsidRDefault="00173E48" w:rsidP="00173E48">
      <w:r w:rsidRPr="004357C3">
        <w:tab/>
        <w:t>9.2.12    The understanding of these definitions is completed by the definition of the term “necessary bandwidth”:</w:t>
      </w:r>
    </w:p>
    <w:p w14:paraId="2D9047B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4B943956" w14:textId="77777777"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31C9BDD" w14:textId="77777777" w:rsidR="00173E48" w:rsidRPr="004357C3" w:rsidRDefault="00173E48" w:rsidP="00B026EE">
            <w:pPr>
              <w:rPr>
                <w:rFonts w:ascii="Arial" w:hAnsi="Arial" w:cs="Arial"/>
                <w:sz w:val="17"/>
                <w:szCs w:val="17"/>
              </w:rPr>
            </w:pPr>
            <w:r w:rsidRPr="004357C3">
              <w:rPr>
                <w:rFonts w:ascii="Arial" w:hAnsi="Arial" w:cs="Arial"/>
                <w:b/>
                <w:sz w:val="17"/>
                <w:szCs w:val="17"/>
              </w:rPr>
              <w:lastRenderedPageBreak/>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14:paraId="10688019" w14:textId="77777777" w:rsidR="00173E48" w:rsidRPr="004357C3" w:rsidRDefault="00173E48" w:rsidP="00173E48"/>
    <w:p w14:paraId="1406E91F" w14:textId="77777777"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14:paraId="6829F9EA" w14:textId="77777777" w:rsidR="00173E48" w:rsidRPr="004357C3" w:rsidRDefault="00173E48" w:rsidP="00173E48"/>
    <w:p w14:paraId="2D6573EE" w14:textId="77777777" w:rsidR="00173E48" w:rsidRPr="004357C3" w:rsidRDefault="00173E48" w:rsidP="00173E48">
      <w:r w:rsidRPr="004357C3">
        <w:tab/>
        <w:t>9.2.14    The Regulations</w:t>
      </w:r>
      <w:r w:rsidR="00B11D0F">
        <w:t>,</w:t>
      </w:r>
      <w:r w:rsidRPr="004357C3">
        <w:t xml:space="preserve"> in Appendix 3</w:t>
      </w:r>
      <w:r w:rsidR="00B11D0F">
        <w:t>,</w:t>
      </w:r>
      <w:r w:rsidRPr="004357C3">
        <w:t xml:space="preserve">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14:paraId="281D36D9" w14:textId="77777777" w:rsidR="00173E48" w:rsidRDefault="00173E48" w:rsidP="00173E48"/>
    <w:p w14:paraId="03CDDDF4" w14:textId="77777777" w:rsidR="00B026EE" w:rsidRPr="004357C3" w:rsidRDefault="00B026EE" w:rsidP="00B026EE">
      <w:r w:rsidRPr="004357C3">
        <w:rPr>
          <w:b/>
        </w:rPr>
        <w:t>Permissible interference and accepted interference</w:t>
      </w:r>
    </w:p>
    <w:p w14:paraId="0BC8992F" w14:textId="77777777" w:rsidR="00B026EE" w:rsidRPr="004357C3" w:rsidRDefault="00B026EE" w:rsidP="00B026EE"/>
    <w:p w14:paraId="29A954C0" w14:textId="77777777" w:rsidR="00B026EE" w:rsidRPr="004357C3" w:rsidRDefault="00B026EE" w:rsidP="00B026EE">
      <w:r w:rsidRPr="004357C3">
        <w:tab/>
        <w:t>9.2.15    The Regulations specify these two further classes of interference:</w:t>
      </w:r>
    </w:p>
    <w:p w14:paraId="602517D3" w14:textId="77777777"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14:paraId="1DBE089A" w14:textId="77777777"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0A0FDDD6" w14:textId="77777777"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14:paraId="65B4090A" w14:textId="77777777"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1E5CB5B8" w14:textId="77777777"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 xml:space="preserve">accepted interference*: Interference </w:t>
            </w:r>
            <w:r w:rsidRPr="00B11D0F">
              <w:rPr>
                <w:rFonts w:ascii="Arial" w:hAnsi="Arial" w:cs="Arial"/>
                <w:iCs/>
                <w:spacing w:val="-2"/>
                <w:sz w:val="17"/>
                <w:szCs w:val="17"/>
              </w:rPr>
              <w:t xml:space="preserve">at a higher level than that defined as </w:t>
            </w:r>
            <w:r w:rsidRPr="006D7C47">
              <w:rPr>
                <w:rFonts w:ascii="Arial" w:hAnsi="Arial" w:cs="Arial"/>
                <w:i/>
                <w:spacing w:val="-2"/>
                <w:sz w:val="17"/>
                <w:szCs w:val="17"/>
              </w:rPr>
              <w:t>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14:paraId="121759BF" w14:textId="77777777"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46CBC37C" w14:textId="77777777" w:rsidR="00B026EE" w:rsidRPr="004357C3" w:rsidRDefault="00B026EE" w:rsidP="00A95849">
            <w:pPr>
              <w:rPr>
                <w:rFonts w:ascii="Arial" w:hAnsi="Arial" w:cs="Arial"/>
                <w:sz w:val="17"/>
                <w:szCs w:val="17"/>
              </w:rPr>
            </w:pPr>
            <w:r w:rsidRPr="004357C3">
              <w:rPr>
                <w:rFonts w:ascii="Arial" w:hAnsi="Arial" w:cs="Arial"/>
                <w:b/>
                <w:sz w:val="17"/>
                <w:szCs w:val="17"/>
              </w:rPr>
              <w:t xml:space="preserve">*1.167.1 </w:t>
            </w:r>
            <w:r w:rsidRPr="00B11D0F">
              <w:rPr>
                <w:rFonts w:ascii="Arial" w:hAnsi="Arial" w:cs="Arial"/>
                <w:bCs/>
                <w:sz w:val="17"/>
                <w:szCs w:val="17"/>
              </w:rPr>
              <w:t xml:space="preserve">and </w:t>
            </w:r>
            <w:r w:rsidRPr="004357C3">
              <w:rPr>
                <w:rFonts w:ascii="Arial" w:hAnsi="Arial" w:cs="Arial"/>
                <w:b/>
                <w:sz w:val="17"/>
                <w:szCs w:val="17"/>
              </w:rPr>
              <w:t>1.168.1    </w:t>
            </w:r>
            <w:r w:rsidRPr="004357C3">
              <w:rPr>
                <w:rFonts w:ascii="Arial" w:hAnsi="Arial" w:cs="Arial"/>
                <w:sz w:val="17"/>
                <w:szCs w:val="17"/>
              </w:rPr>
              <w:t>The terms “permissible interference” and “accepted interference” are used in the coordination of frequency assignments between administrations.</w:t>
            </w:r>
          </w:p>
        </w:tc>
      </w:tr>
    </w:tbl>
    <w:p w14:paraId="24DAA4DE" w14:textId="77777777" w:rsidR="00B026EE" w:rsidRPr="004357C3" w:rsidRDefault="00B026EE" w:rsidP="00173E48"/>
    <w:p w14:paraId="72F3A021" w14:textId="77777777"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310ED6">
          <w:headerReference w:type="even" r:id="rId135"/>
          <w:headerReference w:type="default" r:id="rId136"/>
          <w:headerReference w:type="first" r:id="rId137"/>
          <w:pgSz w:w="7920" w:h="12240" w:code="6"/>
          <w:pgMar w:top="1440" w:right="960" w:bottom="1320" w:left="960" w:header="660" w:footer="720" w:gutter="0"/>
          <w:pgNumType w:start="1"/>
          <w:cols w:space="720"/>
          <w:noEndnote/>
          <w:titlePg/>
          <w:docGrid w:linePitch="360"/>
        </w:sectPr>
      </w:pPr>
    </w:p>
    <w:p w14:paraId="0752F6C5" w14:textId="77777777" w:rsidR="00000ABE" w:rsidRDefault="00BE2AC3">
      <w:pPr>
        <w:widowControl/>
        <w:tabs>
          <w:tab w:val="clear" w:pos="360"/>
          <w:tab w:val="clear" w:pos="720"/>
          <w:tab w:val="clear" w:pos="1080"/>
          <w:tab w:val="clear" w:pos="1440"/>
          <w:tab w:val="clear" w:pos="1800"/>
        </w:tabs>
        <w:adjustRightInd/>
        <w:spacing w:line="240" w:lineRule="auto"/>
        <w:jc w:val="left"/>
        <w:rPr>
          <w:noProof/>
        </w:rPr>
      </w:pPr>
      <w:r w:rsidRPr="00BE2AC3">
        <w:rPr>
          <w:noProof/>
          <w:lang w:val="en-CA"/>
        </w:rPr>
        <w:lastRenderedPageBreak/>
        <w:drawing>
          <wp:anchor distT="0" distB="0" distL="114300" distR="114300" simplePos="0" relativeHeight="251732992" behindDoc="0" locked="0" layoutInCell="1" allowOverlap="1" wp14:anchorId="090561AE" wp14:editId="2E80F899">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1A2E2" w14:textId="77777777" w:rsidR="00BE2AC3" w:rsidRDefault="00BE2AC3" w:rsidP="00BE2AC3">
      <w:pPr>
        <w:pStyle w:val="BoldCentered"/>
        <w:jc w:val="left"/>
      </w:pPr>
    </w:p>
    <w:p w14:paraId="49627E3C" w14:textId="77777777" w:rsidR="00437F6D" w:rsidRDefault="00B575DB" w:rsidP="00B575DB">
      <w:pPr>
        <w:pStyle w:val="BoldCentered"/>
        <w:sectPr w:rsidR="00437F6D" w:rsidSect="00310ED6">
          <w:headerReference w:type="even" r:id="rId139"/>
          <w:headerReference w:type="default" r:id="rId140"/>
          <w:footerReference w:type="even" r:id="rId141"/>
          <w:footerReference w:type="default" r:id="rId142"/>
          <w:headerReference w:type="first" r:id="rId143"/>
          <w:footerReference w:type="first" r:id="rId144"/>
          <w:pgSz w:w="15840" w:h="12240" w:orient="landscape" w:code="1"/>
          <w:pgMar w:top="1440" w:right="1320" w:bottom="1320" w:left="1320" w:header="660" w:footer="720" w:gutter="0"/>
          <w:cols w:space="720"/>
          <w:noEndnote/>
          <w:docGrid w:linePitch="360"/>
        </w:sectPr>
      </w:pPr>
      <w:r w:rsidRPr="004357C3">
        <w:t>Figure 9-1.    Unwanted emissions</w:t>
      </w:r>
    </w:p>
    <w:p w14:paraId="62919E3C" w14:textId="77777777" w:rsidR="00173E48" w:rsidRPr="00E13984" w:rsidRDefault="00173E48" w:rsidP="00E13984">
      <w:r w:rsidRPr="004357C3">
        <w:lastRenderedPageBreak/>
        <w:tab/>
      </w:r>
      <w:r w:rsidRPr="00E13984">
        <w:t>9.2.16    These definitions have been developed to provide a basis for planning, and they highlight the fact that frequency planning is essentially a process involving the control of interference.</w:t>
      </w:r>
    </w:p>
    <w:p w14:paraId="077046DB" w14:textId="77777777" w:rsidR="00173E48" w:rsidRPr="00E13984" w:rsidRDefault="00173E48" w:rsidP="00E13984"/>
    <w:p w14:paraId="795AF7FA" w14:textId="77777777" w:rsidR="00173E48" w:rsidRPr="00E13984" w:rsidRDefault="00173E48" w:rsidP="00E13984">
      <w:r w:rsidRPr="00E13984">
        <w:tab/>
        <w:t>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14:paraId="31E82968" w14:textId="77777777" w:rsidR="00B22589" w:rsidRPr="00E13984" w:rsidRDefault="00B22589" w:rsidP="00E13984">
      <w:pPr>
        <w:rPr>
          <w:b/>
        </w:rPr>
      </w:pPr>
    </w:p>
    <w:p w14:paraId="328950BA" w14:textId="77777777" w:rsidR="00173E48" w:rsidRPr="00E13984" w:rsidRDefault="00173E48" w:rsidP="00E13984">
      <w:r w:rsidRPr="00E13984">
        <w:rPr>
          <w:b/>
        </w:rPr>
        <w:t>Frequency sharing</w:t>
      </w:r>
    </w:p>
    <w:p w14:paraId="58EAB028" w14:textId="77777777" w:rsidR="00173E48" w:rsidRPr="00E13984" w:rsidRDefault="00173E48" w:rsidP="00E13984"/>
    <w:p w14:paraId="3E74DE66" w14:textId="77777777" w:rsidR="00173E48" w:rsidRDefault="00173E48" w:rsidP="00E13984">
      <w:r w:rsidRPr="00E13984">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14:paraId="2484D02A" w14:textId="77777777" w:rsidR="00E13984" w:rsidRDefault="00E13984" w:rsidP="00E13984"/>
    <w:p w14:paraId="16329E52" w14:textId="77777777" w:rsidR="00E13984" w:rsidRPr="00E13984" w:rsidRDefault="00E13984" w:rsidP="001A2264">
      <w:r>
        <w:tab/>
        <w:t>9.2.19    </w:t>
      </w:r>
      <w:r w:rsidRPr="00E13984">
        <w:t>Non</w:t>
      </w:r>
      <w:r>
        <w:t>-s</w:t>
      </w:r>
      <w:r w:rsidRPr="00E13984">
        <w:t>afety</w:t>
      </w:r>
      <w:r>
        <w:t>-</w:t>
      </w:r>
      <w:r w:rsidRPr="00E13984">
        <w:t>of</w:t>
      </w:r>
      <w:r>
        <w:t>-</w:t>
      </w:r>
      <w:r w:rsidRPr="00E13984">
        <w:t>life services, willing to share a safety</w:t>
      </w:r>
      <w:r w:rsidR="001A2264">
        <w:t>-</w:t>
      </w:r>
      <w:r w:rsidRPr="00E13984">
        <w:t>of</w:t>
      </w:r>
      <w:r w:rsidR="001A2264">
        <w:t>-</w:t>
      </w:r>
      <w:r w:rsidRPr="00E13984">
        <w:t>life band</w:t>
      </w:r>
      <w:r w:rsidR="001A2264">
        <w:t>,</w:t>
      </w:r>
      <w:r w:rsidRPr="00E13984">
        <w:t xml:space="preserve"> have to comply with the aviation safety requir</w:t>
      </w:r>
      <w:r w:rsidR="001A2264">
        <w:t xml:space="preserve">ements applicable in that band </w:t>
      </w:r>
      <w:r w:rsidRPr="00E13984">
        <w:t>including certification of radio equipment, software and radio operators, as well as assumption of liability.</w:t>
      </w:r>
    </w:p>
    <w:p w14:paraId="2EF07912" w14:textId="77777777" w:rsidR="00173E48" w:rsidRPr="00E13984" w:rsidRDefault="00173E48" w:rsidP="00E13984"/>
    <w:p w14:paraId="5A6173BD" w14:textId="77777777" w:rsidR="00173E48" w:rsidRPr="00E13984" w:rsidRDefault="00E13984" w:rsidP="00E13984">
      <w:r>
        <w:tab/>
        <w:t>9.2.20</w:t>
      </w:r>
      <w:r w:rsidR="00173E48" w:rsidRPr="00E13984">
        <w:t xml:space="preserve">    Frequency sharing has recently developed a new context with the addition of services other than aeronautical services to previously exclusive aeronautical bands. The criteria for acceptability in these cases are normally developed by the </w:t>
      </w:r>
      <w:r w:rsidR="00B11D0F" w:rsidRPr="00E13984">
        <w:t xml:space="preserve">study groups </w:t>
      </w:r>
      <w:r w:rsidR="00173E48" w:rsidRPr="00E13984">
        <w:t>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14:paraId="67A20F72" w14:textId="77777777" w:rsidR="00173E48" w:rsidRPr="00E13984" w:rsidRDefault="00173E48" w:rsidP="00E13984">
      <w:r w:rsidRPr="00E13984">
        <w:lastRenderedPageBreak/>
        <w:tab/>
        <w:t>9.2.2</w:t>
      </w:r>
      <w:r w:rsidR="00E13984">
        <w:t>1</w:t>
      </w:r>
      <w:r w:rsidRPr="00E13984">
        <w:t>    Sharing an allocation between two services normally places constraints on any future expansion and implementation of both services. This can ultimately be detrimental to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14:paraId="4F3776EF" w14:textId="77777777" w:rsidR="00173E48" w:rsidRPr="00E13984" w:rsidRDefault="00173E48" w:rsidP="00E13984"/>
    <w:p w14:paraId="1DDA8598" w14:textId="77777777" w:rsidR="00173E48" w:rsidRPr="00E13984" w:rsidRDefault="00173E48" w:rsidP="00E13984">
      <w:r w:rsidRPr="00E13984">
        <w:rPr>
          <w:b/>
        </w:rPr>
        <w:t>Multiple interference inputs</w:t>
      </w:r>
    </w:p>
    <w:p w14:paraId="6343D8BB" w14:textId="77777777" w:rsidR="00173E48" w:rsidRPr="00E13984" w:rsidRDefault="00173E48" w:rsidP="00E13984"/>
    <w:p w14:paraId="3CDE66D5" w14:textId="77777777" w:rsidR="00000ABE" w:rsidRPr="00E13984" w:rsidRDefault="00173E48" w:rsidP="00E13984">
      <w:r w:rsidRPr="00E13984">
        <w:tab/>
        <w:t>9.2.2</w:t>
      </w:r>
      <w:r w:rsidR="00E13984">
        <w:t>2</w:t>
      </w:r>
      <w:r w:rsidRPr="00E13984">
        <w:t xml:space="preserve">    Assessments of interference effects and of acceptable levels tend to be conducted in isolation from one another. In any given practical situation, the net effect of many potentially interfering sources must be considered and due allowance made. An extra margin of </w:t>
      </w:r>
      <w:r w:rsidR="0003654C">
        <w:t>at least</w:t>
      </w:r>
      <w:r w:rsidRPr="00E13984">
        <w:t xml:space="preserve"> 3 dB is recommended in general, with higher values in particular cases where a number of interference sources are known to exist (for example, see ITU-R Recommendation M.1343).</w:t>
      </w:r>
    </w:p>
    <w:p w14:paraId="3B1BDE9C" w14:textId="77777777" w:rsidR="00B22589" w:rsidRPr="00E13984" w:rsidRDefault="00B22589" w:rsidP="00E13984">
      <w:pPr>
        <w:rPr>
          <w:b/>
        </w:rPr>
      </w:pPr>
    </w:p>
    <w:p w14:paraId="3737C95C" w14:textId="77777777" w:rsidR="00173E48" w:rsidRPr="00E13984" w:rsidRDefault="00173E48" w:rsidP="00E13984">
      <w:r w:rsidRPr="00E13984">
        <w:rPr>
          <w:b/>
        </w:rPr>
        <w:t>Aviation safety factor</w:t>
      </w:r>
    </w:p>
    <w:p w14:paraId="72349B38" w14:textId="77777777" w:rsidR="00173E48" w:rsidRPr="00E13984" w:rsidRDefault="00173E48" w:rsidP="00E13984"/>
    <w:p w14:paraId="6733BA83" w14:textId="77777777" w:rsidR="00173E48" w:rsidRPr="00E13984" w:rsidRDefault="00C61B57" w:rsidP="00E13984">
      <w:r w:rsidRPr="00E13984">
        <w:tab/>
        <w:t>9.2.2</w:t>
      </w:r>
      <w:r w:rsidR="00E13984">
        <w:t>3</w:t>
      </w:r>
      <w:r w:rsidRPr="00E13984">
        <w:t>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6–10 dB is applied. Until established on the basis of further study on a case-by-case basis, an aviation safety margin of not less than 6 dB should be applied.</w:t>
      </w:r>
    </w:p>
    <w:p w14:paraId="46872781" w14:textId="77777777" w:rsidR="00173E48" w:rsidRPr="00E13984" w:rsidRDefault="00173E48" w:rsidP="00E13984"/>
    <w:p w14:paraId="4A0359A1" w14:textId="77777777" w:rsidR="00173E48" w:rsidRPr="00E13984" w:rsidRDefault="00173E48" w:rsidP="00E13984">
      <w:r w:rsidRPr="00E13984">
        <w:rPr>
          <w:b/>
        </w:rPr>
        <w:t>Electromagnetic compatibility (EMC)</w:t>
      </w:r>
    </w:p>
    <w:p w14:paraId="7D924030" w14:textId="77777777" w:rsidR="00173E48" w:rsidRPr="00E13984" w:rsidRDefault="00173E48" w:rsidP="00E13984"/>
    <w:p w14:paraId="6EB5754F" w14:textId="77777777" w:rsidR="00173E48" w:rsidRPr="00E13984" w:rsidRDefault="00173E48" w:rsidP="00E13984">
      <w:r w:rsidRPr="00E13984">
        <w:tab/>
        <w:t>9.2.2</w:t>
      </w:r>
      <w:r w:rsidR="00E13984">
        <w:t>4</w:t>
      </w:r>
      <w:r w:rsidRPr="00E13984">
        <w:t>    EMC is defined as the ability of a system to function satisfactorily in an electromagnetic environment without introducing intolerable electromagnetic disturbance to any other system in that environment.</w:t>
      </w:r>
    </w:p>
    <w:p w14:paraId="42624BEA" w14:textId="77777777" w:rsidR="00173E48" w:rsidRPr="00E13984" w:rsidRDefault="00173E48" w:rsidP="00E13984"/>
    <w:p w14:paraId="50071F5B" w14:textId="77777777" w:rsidR="00173E48" w:rsidRPr="00E13984" w:rsidRDefault="00173E48" w:rsidP="00E13984">
      <w:r w:rsidRPr="00E13984">
        <w:tab/>
        <w:t>9.2.2</w:t>
      </w:r>
      <w:r w:rsidR="00E13984">
        <w:t>5</w:t>
      </w:r>
      <w:r w:rsidRPr="00E13984">
        <w:t xml:space="preserve">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w:t>
      </w:r>
      <w:r w:rsidRPr="00E13984">
        <w:lastRenderedPageBreak/>
        <w:t>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on the basis of best judg</w:t>
      </w:r>
      <w:r w:rsidR="00FE6A15" w:rsidRPr="00E13984">
        <w:t>e</w:t>
      </w:r>
      <w:r w:rsidRPr="00E13984">
        <w:t>ment and on the practical and economic factors applying in particular systems.</w:t>
      </w:r>
    </w:p>
    <w:p w14:paraId="3C4ACD9C" w14:textId="77777777" w:rsidR="00173E48" w:rsidRPr="00E13984" w:rsidRDefault="00173E48" w:rsidP="00E13984"/>
    <w:p w14:paraId="1CBEB490" w14:textId="77777777" w:rsidR="00173E48" w:rsidRPr="00E13984" w:rsidRDefault="00173E48" w:rsidP="00B11D0F">
      <w:r w:rsidRPr="00E13984">
        <w:tab/>
        <w:t>9.2.2</w:t>
      </w:r>
      <w:r w:rsidR="00E13984">
        <w:t>6</w:t>
      </w:r>
      <w:r w:rsidRPr="00E13984">
        <w:t xml:space="preserve">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w:t>
      </w:r>
      <w:r w:rsidR="00B11D0F">
        <w:t>is</w:t>
      </w:r>
      <w:r w:rsidRPr="00E13984">
        <w:t xml:space="preserve"> necessary to maintain all installed systems within performance limits. Provisions addressing this point may be found in the specifications for airborne equipment produced by RTCA/EUROCAE and ARINC.</w:t>
      </w:r>
    </w:p>
    <w:p w14:paraId="5B21B873" w14:textId="77777777" w:rsidR="00173E48" w:rsidRPr="00E13984" w:rsidRDefault="00173E48" w:rsidP="00E13984"/>
    <w:p w14:paraId="37AE0033" w14:textId="77777777" w:rsidR="00173E48" w:rsidRPr="00E13984" w:rsidRDefault="00173E48" w:rsidP="00E13984">
      <w:r w:rsidRPr="00E13984">
        <w:rPr>
          <w:b/>
        </w:rPr>
        <w:t>Other important radio regulations</w:t>
      </w:r>
    </w:p>
    <w:p w14:paraId="294A7800" w14:textId="77777777" w:rsidR="00173E48" w:rsidRPr="00E13984" w:rsidRDefault="00173E48" w:rsidP="00E13984"/>
    <w:p w14:paraId="28EA58D1" w14:textId="77777777" w:rsidR="00173E48" w:rsidRPr="00E13984" w:rsidRDefault="00173E48" w:rsidP="00E13984">
      <w:r w:rsidRPr="00E13984">
        <w:tab/>
        <w:t>9.2.2</w:t>
      </w:r>
      <w:r w:rsidR="00E13984">
        <w:t>7</w:t>
      </w:r>
      <w:r w:rsidRPr="00E13984">
        <w:t xml:space="preserve">    Article </w:t>
      </w:r>
      <w:r w:rsidRPr="00B11D0F">
        <w:rPr>
          <w:b/>
          <w:bCs/>
        </w:rPr>
        <w:t>15</w:t>
      </w:r>
      <w:r w:rsidRPr="00E13984">
        <w:t xml:space="preserve">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14:paraId="415E01F9" w14:textId="77777777" w:rsidR="00F62FFE" w:rsidRPr="00E13984" w:rsidRDefault="00F62FFE" w:rsidP="00E13984"/>
    <w:p w14:paraId="4E7E8233" w14:textId="77777777" w:rsidR="00173E48" w:rsidRPr="00E13984" w:rsidRDefault="00173E48" w:rsidP="00E13984">
      <w:r w:rsidRPr="00E13984">
        <w:tab/>
        <w:t>RR 15.16: Provides, in the aeronautical radionavigation service, for the removal of identification signals when tests or adjustments are being carried out.</w:t>
      </w:r>
    </w:p>
    <w:p w14:paraId="6655C913" w14:textId="77777777" w:rsidR="00B22589" w:rsidRPr="00E13984" w:rsidRDefault="00B22589" w:rsidP="00E13984">
      <w:pPr>
        <w:rPr>
          <w:b/>
          <w:i/>
        </w:rPr>
      </w:pPr>
    </w:p>
    <w:p w14:paraId="040FC2FC" w14:textId="77777777" w:rsidR="00173E48" w:rsidRPr="00E13984" w:rsidRDefault="00C56734" w:rsidP="00E13984">
      <w:r w:rsidRPr="00E13984">
        <w:rPr>
          <w:b/>
          <w:i/>
        </w:rPr>
        <w:tab/>
      </w:r>
      <w:r w:rsidR="00173E48" w:rsidRPr="00E13984">
        <w:t>RR 15.36: When the service being interfered with is a safety service, provides for direct communication to the administration having jurisdiction over the transmitting station causing the interference.</w:t>
      </w:r>
    </w:p>
    <w:p w14:paraId="6BB7F24B" w14:textId="77777777" w:rsidR="00173E48" w:rsidRPr="00E13984" w:rsidRDefault="00173E48" w:rsidP="00E13984"/>
    <w:p w14:paraId="0AD722A8" w14:textId="77777777" w:rsidR="00173E48" w:rsidRPr="00E13984" w:rsidRDefault="00173E48" w:rsidP="00E13984">
      <w:r w:rsidRPr="00E13984">
        <w:tab/>
        <w:t>RR 15.40: Where there is a specialized agency (such as ICAO), reports of interference may be copied to that agency coincident with notifying the administration responsible for the station causing the interference.</w:t>
      </w:r>
    </w:p>
    <w:p w14:paraId="7A5940CC" w14:textId="77777777" w:rsidR="00173E48" w:rsidRPr="00E13984" w:rsidRDefault="00173E48" w:rsidP="00E13984"/>
    <w:p w14:paraId="4D17D409" w14:textId="77777777" w:rsidR="00173E48" w:rsidRPr="00E13984" w:rsidRDefault="00173E48" w:rsidP="00E13984">
      <w:r w:rsidRPr="00E13984">
        <w:tab/>
        <w:t>RRs 15.41 to 15.46: Describe the procedure for the reference of disputes to the Radiocommunication Bureau. It should be noted that the Bureau has no power of enforcement, and its actions are solely those of investigation, reporting and arbitration.</w:t>
      </w:r>
    </w:p>
    <w:p w14:paraId="262E35E9" w14:textId="77777777" w:rsidR="00173E48" w:rsidRPr="00E13984" w:rsidRDefault="00173E48" w:rsidP="00E13984"/>
    <w:p w14:paraId="55D700E9" w14:textId="77777777" w:rsidR="00E13984" w:rsidRDefault="00E13984">
      <w:pPr>
        <w:widowControl/>
        <w:tabs>
          <w:tab w:val="clear" w:pos="360"/>
          <w:tab w:val="clear" w:pos="720"/>
          <w:tab w:val="clear" w:pos="1080"/>
          <w:tab w:val="clear" w:pos="1440"/>
          <w:tab w:val="clear" w:pos="1800"/>
        </w:tabs>
        <w:adjustRightInd/>
        <w:spacing w:line="240" w:lineRule="auto"/>
        <w:jc w:val="left"/>
        <w:rPr>
          <w:b/>
        </w:rPr>
      </w:pPr>
      <w:r>
        <w:rPr>
          <w:b/>
        </w:rPr>
        <w:br w:type="page"/>
      </w:r>
    </w:p>
    <w:p w14:paraId="344ADF9C" w14:textId="77777777" w:rsidR="00173E48" w:rsidRPr="00E13984" w:rsidRDefault="00173E48" w:rsidP="00E13984">
      <w:pPr>
        <w:rPr>
          <w:b/>
        </w:rPr>
      </w:pPr>
      <w:r w:rsidRPr="00E13984">
        <w:rPr>
          <w:b/>
        </w:rPr>
        <w:lastRenderedPageBreak/>
        <w:t>The registration of frequencies</w:t>
      </w:r>
    </w:p>
    <w:p w14:paraId="37712BE7" w14:textId="77777777" w:rsidR="00173E48" w:rsidRPr="00E13984" w:rsidRDefault="00173E48" w:rsidP="00E13984"/>
    <w:p w14:paraId="0BAE1AA8" w14:textId="77777777" w:rsidR="00173E48" w:rsidRPr="00E13984" w:rsidRDefault="00E13984" w:rsidP="00E13984">
      <w:r>
        <w:tab/>
        <w:t>9.2.28</w:t>
      </w:r>
      <w:r w:rsidR="00173E48" w:rsidRPr="00E13984">
        <w:t xml:space="preserve">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00173E48" w:rsidRPr="00B11D0F">
        <w:rPr>
          <w:bCs/>
        </w:rPr>
        <w:t>Article</w:t>
      </w:r>
      <w:r w:rsidR="00173E48" w:rsidRPr="00E13984">
        <w:rPr>
          <w:b/>
        </w:rPr>
        <w:t xml:space="preserve"> 8, </w:t>
      </w:r>
      <w:r w:rsidR="00173E48" w:rsidRPr="00E13984">
        <w:t>and</w:t>
      </w:r>
      <w:r w:rsidR="00173E48" w:rsidRPr="00E13984">
        <w:rPr>
          <w:b/>
        </w:rPr>
        <w:t xml:space="preserve"> </w:t>
      </w:r>
      <w:r w:rsidR="00173E48" w:rsidRPr="00E13984">
        <w:t xml:space="preserve">the notification procedure followed in the recording process is laid down in </w:t>
      </w:r>
      <w:r w:rsidR="00173E48" w:rsidRPr="00B11D0F">
        <w:rPr>
          <w:bCs/>
        </w:rPr>
        <w:t xml:space="preserve">Article </w:t>
      </w:r>
      <w:r w:rsidR="00173E48" w:rsidRPr="00E13984">
        <w:rPr>
          <w:b/>
        </w:rPr>
        <w:t>11</w:t>
      </w:r>
      <w:r w:rsidR="00173E48" w:rsidRPr="00E13984">
        <w:rPr>
          <w:bCs/>
        </w:rPr>
        <w:t>.</w:t>
      </w:r>
    </w:p>
    <w:p w14:paraId="31415B6D" w14:textId="77777777" w:rsidR="00000ABE" w:rsidRPr="00E13984" w:rsidRDefault="00000ABE" w:rsidP="00E13984">
      <w:pPr>
        <w:widowControl/>
        <w:tabs>
          <w:tab w:val="clear" w:pos="360"/>
          <w:tab w:val="clear" w:pos="720"/>
          <w:tab w:val="clear" w:pos="1080"/>
          <w:tab w:val="clear" w:pos="1440"/>
          <w:tab w:val="clear" w:pos="1800"/>
        </w:tabs>
        <w:adjustRightInd/>
        <w:jc w:val="left"/>
      </w:pPr>
    </w:p>
    <w:p w14:paraId="335D2782" w14:textId="77777777" w:rsidR="00173E48" w:rsidRPr="00E13984" w:rsidRDefault="00E13984" w:rsidP="00E13984">
      <w:r>
        <w:tab/>
        <w:t>9.2.29</w:t>
      </w:r>
      <w:r w:rsidR="00173E48" w:rsidRPr="00E13984">
        <w:t>    Recorded assignments are the highest category of assignment and must always be protected. However, administrations normally accept an interference complaint provided the service is operating in accordance with the Regulations.</w:t>
      </w:r>
    </w:p>
    <w:p w14:paraId="17C187F0" w14:textId="77777777" w:rsidR="00173E48" w:rsidRPr="00E13984" w:rsidRDefault="00173E48" w:rsidP="00E13984"/>
    <w:p w14:paraId="7688B044" w14:textId="77777777" w:rsidR="00173E48" w:rsidRPr="00E13984" w:rsidRDefault="00E13984" w:rsidP="00E13984">
      <w:r>
        <w:tab/>
        <w:t>9.2.30</w:t>
      </w:r>
      <w:r w:rsidR="00173E48" w:rsidRPr="00E13984">
        <w:t>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14:paraId="74DF15BD" w14:textId="77777777" w:rsidR="00000ABE" w:rsidRPr="00E13984" w:rsidRDefault="00000ABE" w:rsidP="00E13984">
      <w:pPr>
        <w:rPr>
          <w:b/>
        </w:rPr>
      </w:pPr>
    </w:p>
    <w:p w14:paraId="2D51E960" w14:textId="77777777" w:rsidR="00173E48" w:rsidRPr="00E13984" w:rsidRDefault="00173E48" w:rsidP="00E13984">
      <w:r w:rsidRPr="00E13984">
        <w:rPr>
          <w:b/>
        </w:rPr>
        <w:t>Summary of regulatory processes</w:t>
      </w:r>
    </w:p>
    <w:p w14:paraId="3A72C923" w14:textId="77777777" w:rsidR="00173E48" w:rsidRPr="00E13984" w:rsidRDefault="00173E48" w:rsidP="00E13984"/>
    <w:p w14:paraId="609B2592" w14:textId="77777777" w:rsidR="00173E48" w:rsidRPr="00E13984" w:rsidRDefault="00173E48" w:rsidP="00E13984">
      <w:pPr>
        <w:rPr>
          <w:b/>
        </w:rPr>
      </w:pPr>
      <w:r w:rsidRPr="00E13984">
        <w:tab/>
        <w:t>9.2.3</w:t>
      </w:r>
      <w:r w:rsidR="00E13984">
        <w:t>1</w:t>
      </w:r>
      <w:r w:rsidRPr="00E13984">
        <w:t>    The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sidRPr="00E13984">
        <w:t>s</w:t>
      </w:r>
      <w:r w:rsidRPr="00E13984">
        <w:t>e equipment which conforms to agreed specifications and to take action within their own jurisdiction, and with other administrations, to clear harmful interference. Important elements in these processes are:</w:t>
      </w:r>
    </w:p>
    <w:p w14:paraId="3AFD346C" w14:textId="77777777" w:rsidR="00173E48" w:rsidRPr="00E13984" w:rsidRDefault="00173E48" w:rsidP="00E13984"/>
    <w:p w14:paraId="1ED0D9AB" w14:textId="77777777" w:rsidR="00173E48" w:rsidRPr="00E13984" w:rsidRDefault="00173E48" w:rsidP="00E13984">
      <w:pPr>
        <w:pStyle w:val="Indent-a"/>
      </w:pPr>
      <w:r w:rsidRPr="00E13984">
        <w:tab/>
        <w:t>—</w:t>
      </w:r>
      <w:r w:rsidRPr="00E13984">
        <w:tab/>
        <w:t>the existence of national and international agreements on safe planning criteria and practices;</w:t>
      </w:r>
    </w:p>
    <w:p w14:paraId="4D3B4512" w14:textId="77777777" w:rsidR="00173E48" w:rsidRPr="00E13984" w:rsidRDefault="00173E48" w:rsidP="00E13984">
      <w:pPr>
        <w:pStyle w:val="Indent-a"/>
      </w:pPr>
      <w:r w:rsidRPr="00E13984">
        <w:tab/>
        <w:t>—</w:t>
      </w:r>
      <w:r w:rsidRPr="00E13984">
        <w:tab/>
        <w:t xml:space="preserve">agreed mandatory equipment specifications which embody the necessary </w:t>
      </w:r>
      <w:r w:rsidRPr="00E13984">
        <w:lastRenderedPageBreak/>
        <w:t>control of unwanted emissions and radiations;</w:t>
      </w:r>
    </w:p>
    <w:p w14:paraId="75D5961B" w14:textId="77777777" w:rsidR="00173E48" w:rsidRPr="00E13984" w:rsidRDefault="00173E48" w:rsidP="00E13984"/>
    <w:p w14:paraId="1DEC9075" w14:textId="77777777" w:rsidR="00173E48" w:rsidRDefault="00173E48" w:rsidP="00E13984">
      <w:pPr>
        <w:pStyle w:val="Indent-a"/>
      </w:pPr>
      <w:r w:rsidRPr="00E13984">
        <w:tab/>
        <w:t>—</w:t>
      </w:r>
      <w:r w:rsidRPr="00E13984">
        <w:tab/>
        <w:t>an assignment planning process which is safely applied and which is coordinated to the extent necessary with other services and administrations;</w:t>
      </w:r>
    </w:p>
    <w:p w14:paraId="176E9BB8" w14:textId="77777777" w:rsidR="00E13984" w:rsidRPr="00E13984" w:rsidRDefault="00E13984" w:rsidP="00E13984">
      <w:pPr>
        <w:pStyle w:val="Indent-a"/>
      </w:pPr>
    </w:p>
    <w:p w14:paraId="095892B3" w14:textId="77777777" w:rsidR="00173E48" w:rsidRPr="00E13984" w:rsidRDefault="00173E48" w:rsidP="00E13984">
      <w:pPr>
        <w:pStyle w:val="Indent-a"/>
      </w:pPr>
      <w:r w:rsidRPr="00E13984">
        <w:tab/>
        <w:t>—</w:t>
      </w:r>
      <w:r w:rsidRPr="00E13984">
        <w:tab/>
        <w:t>the efficient and effective monitoring and reporting of interference;</w:t>
      </w:r>
    </w:p>
    <w:p w14:paraId="2600A0FD" w14:textId="77777777" w:rsidR="00173E48" w:rsidRPr="00E13984" w:rsidRDefault="00173E48" w:rsidP="00E13984"/>
    <w:p w14:paraId="012CDA16" w14:textId="77777777" w:rsidR="00173E48" w:rsidRPr="00E13984" w:rsidRDefault="00173E48" w:rsidP="00E13984">
      <w:pPr>
        <w:pStyle w:val="Indent-a"/>
      </w:pPr>
      <w:r w:rsidRPr="00E13984">
        <w:tab/>
        <w:t>—</w:t>
      </w:r>
      <w:r w:rsidRPr="00E13984">
        <w:tab/>
        <w:t xml:space="preserve">immediate attention to clearing cases of harmful interference </w:t>
      </w:r>
      <w:r w:rsidR="0053324F" w:rsidRPr="00E13984">
        <w:t>to aeronautical radio services.</w:t>
      </w:r>
    </w:p>
    <w:p w14:paraId="30B73F1B" w14:textId="77777777" w:rsidR="00173E48" w:rsidRPr="00E13984" w:rsidRDefault="00173E48" w:rsidP="00E13984"/>
    <w:p w14:paraId="00FCC2BC" w14:textId="77777777" w:rsidR="00173E48" w:rsidRPr="00E13984" w:rsidRDefault="00173E48" w:rsidP="00E13984"/>
    <w:p w14:paraId="7BC74FB1" w14:textId="77777777" w:rsidR="0003654C" w:rsidRPr="0003654C" w:rsidRDefault="0003654C" w:rsidP="0003654C"/>
    <w:p w14:paraId="28493400" w14:textId="77777777" w:rsidR="0004114A" w:rsidRPr="00E13984" w:rsidRDefault="00173E48" w:rsidP="00E13984">
      <w:pPr>
        <w:pStyle w:val="BOLDCAPSCENTERED"/>
      </w:pPr>
      <w:r w:rsidRPr="00E13984">
        <w:t>9.3    </w:t>
      </w:r>
      <w:r w:rsidR="00C56734" w:rsidRPr="00E13984">
        <w:t>MANAGEMENT AND CONTROL</w:t>
      </w:r>
    </w:p>
    <w:p w14:paraId="1B5CA09F" w14:textId="77777777" w:rsidR="00173E48" w:rsidRPr="00E13984" w:rsidRDefault="00173E48" w:rsidP="00E13984">
      <w:pPr>
        <w:pStyle w:val="BOLDCAPSCENTERED"/>
      </w:pPr>
      <w:r w:rsidRPr="00E13984">
        <w:t>OF INTERFERENCE</w:t>
      </w:r>
    </w:p>
    <w:p w14:paraId="4B8AA537" w14:textId="77777777" w:rsidR="00173E48" w:rsidRPr="00E13984" w:rsidRDefault="00173E48" w:rsidP="00E13984"/>
    <w:p w14:paraId="20F10453" w14:textId="77777777" w:rsidR="00173E48" w:rsidRPr="00E13984" w:rsidRDefault="00173E48" w:rsidP="00E13984">
      <w:r w:rsidRPr="00E13984">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rsidRPr="00E13984">
        <w:t>c</w:t>
      </w:r>
      <w:r w:rsidRPr="00E13984">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14:paraId="593FB9B8" w14:textId="77777777" w:rsidR="00B026EE" w:rsidRPr="00E13984" w:rsidRDefault="00B026EE" w:rsidP="00E13984"/>
    <w:p w14:paraId="7CC4B250" w14:textId="77777777" w:rsidR="00173E48" w:rsidRPr="00E13984" w:rsidRDefault="00173E48" w:rsidP="00E13984">
      <w:r w:rsidRPr="00E13984">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14:paraId="20F9AB8A" w14:textId="77777777" w:rsidR="00173E48" w:rsidRPr="00E13984" w:rsidRDefault="00173E48" w:rsidP="00E13984"/>
    <w:p w14:paraId="25368601" w14:textId="77777777" w:rsidR="00173E48" w:rsidRPr="00E13984" w:rsidRDefault="00173E48" w:rsidP="00E13984">
      <w:r w:rsidRPr="00E13984">
        <w:tab/>
        <w:t>9.3.3    The basic elements in the process are:</w:t>
      </w:r>
    </w:p>
    <w:p w14:paraId="37BFA908" w14:textId="77777777" w:rsidR="00173E48" w:rsidRPr="00E13984" w:rsidRDefault="00173E48" w:rsidP="00E13984"/>
    <w:p w14:paraId="4EC47B7C" w14:textId="77777777" w:rsidR="00173E48" w:rsidRDefault="00883B01" w:rsidP="00E13984">
      <w:pPr>
        <w:ind w:left="360" w:hanging="360"/>
      </w:pPr>
      <w:r w:rsidRPr="00E13984">
        <w:rPr>
          <w:b/>
          <w:i/>
        </w:rPr>
        <w:tab/>
      </w:r>
      <w:r w:rsidR="00173E48" w:rsidRPr="00E13984">
        <w:rPr>
          <w:b/>
          <w:i/>
        </w:rPr>
        <w:t>International agreement on the regulatory basis.</w:t>
      </w:r>
      <w:r w:rsidR="00173E48" w:rsidRPr="00E13984">
        <w:rPr>
          <w:bCs/>
        </w:rPr>
        <w:t xml:space="preserve"> </w:t>
      </w:r>
      <w:r w:rsidR="00173E48" w:rsidRPr="00E13984">
        <w:t xml:space="preserve">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w:t>
      </w:r>
      <w:r w:rsidR="00173E48" w:rsidRPr="00E13984">
        <w:lastRenderedPageBreak/>
        <w:t>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14:paraId="62C22D3F" w14:textId="77777777" w:rsidR="00E13984" w:rsidRPr="00E13984" w:rsidRDefault="00E13984" w:rsidP="00E13984">
      <w:pPr>
        <w:ind w:left="360" w:hanging="360"/>
      </w:pPr>
    </w:p>
    <w:p w14:paraId="4E4EA4A0" w14:textId="77777777" w:rsidR="00173E48" w:rsidRPr="00E13984" w:rsidRDefault="00883B01" w:rsidP="00E13984">
      <w:pPr>
        <w:ind w:left="360" w:hanging="360"/>
      </w:pPr>
      <w:r w:rsidRPr="00E13984">
        <w:rPr>
          <w:b/>
          <w:i/>
        </w:rPr>
        <w:tab/>
      </w:r>
      <w:r w:rsidR="00173E48" w:rsidRPr="00E13984">
        <w:rPr>
          <w:b/>
          <w:i/>
        </w:rPr>
        <w:t>System and equipment standards.</w:t>
      </w:r>
      <w:r w:rsidR="00173E48" w:rsidRPr="00E13984">
        <w:rPr>
          <w:bCs/>
        </w:rPr>
        <w:t xml:space="preserve"> </w:t>
      </w:r>
      <w:r w:rsidR="00173E48" w:rsidRPr="00E13984">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E13984">
        <w:t>s</w:t>
      </w:r>
      <w:r w:rsidR="00173E48" w:rsidRPr="00E13984">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E13984">
        <w:t>reement in both ITU-R and ETSI.</w:t>
      </w:r>
    </w:p>
    <w:p w14:paraId="3A0E66B1" w14:textId="77777777" w:rsidR="00173E48" w:rsidRPr="00E13984" w:rsidRDefault="00173E48" w:rsidP="00E13984"/>
    <w:p w14:paraId="5586629A" w14:textId="77777777" w:rsidR="00173E48" w:rsidRPr="00B11D0F" w:rsidRDefault="00883B01" w:rsidP="00E13984">
      <w:pPr>
        <w:ind w:left="360" w:hanging="360"/>
        <w:rPr>
          <w:spacing w:val="-2"/>
        </w:rPr>
      </w:pPr>
      <w:r w:rsidRPr="00E13984">
        <w:rPr>
          <w:b/>
          <w:i/>
        </w:rPr>
        <w:tab/>
      </w:r>
      <w:r w:rsidR="00173E48" w:rsidRPr="00E13984">
        <w:rPr>
          <w:b/>
          <w:i/>
        </w:rPr>
        <w:t>Licensing of radio services.</w:t>
      </w:r>
      <w:r w:rsidR="00173E48" w:rsidRPr="00E13984">
        <w:rPr>
          <w:b/>
        </w:rPr>
        <w:t xml:space="preserve"> </w:t>
      </w:r>
      <w:r w:rsidR="00173E48" w:rsidRPr="00B11D0F">
        <w:rPr>
          <w:spacing w:val="-2"/>
        </w:rPr>
        <w:t xml:space="preserve">Within national territory, legislation is necessary to provide the enforcement powers to manage and control the processes at the operating level. National telecommunication authorities hold this </w:t>
      </w:r>
      <w:r w:rsidR="00C332D2" w:rsidRPr="00B11D0F">
        <w:rPr>
          <w:spacing w:val="-2"/>
        </w:rPr>
        <w:t>responsibility</w:t>
      </w:r>
      <w:r w:rsidR="00173E48" w:rsidRPr="00B11D0F">
        <w:rPr>
          <w:spacing w:val="-2"/>
        </w:rPr>
        <w:t xml:space="preserve"> for the licensing of all radio services within their jurisdiction. In this process, the authority must ensure that the radio system is approved to agreed standards, that its EMC performance is adequate, and that it operates with characteristics which </w:t>
      </w:r>
      <w:r w:rsidR="00173E48" w:rsidRPr="00B11D0F">
        <w:rPr>
          <w:spacing w:val="-4"/>
        </w:rPr>
        <w:t>are in accordance with international agreements. The national telecommunication</w:t>
      </w:r>
      <w:r w:rsidR="00173E48" w:rsidRPr="00B11D0F">
        <w:rPr>
          <w:spacing w:val="-2"/>
        </w:rPr>
        <w:t xml:space="preserve"> authority remains the regulating body for its operation in regard to interference with other radio services. The most important international obligation is to the Radio Regulations and ITU</w:t>
      </w:r>
      <w:r w:rsidR="00173E48" w:rsidRPr="00B11D0F">
        <w:rPr>
          <w:spacing w:val="-2"/>
        </w:rPr>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14:paraId="1F8180AB" w14:textId="77777777" w:rsidR="00173E48" w:rsidRPr="00E13984" w:rsidRDefault="00173E48" w:rsidP="00E13984"/>
    <w:p w14:paraId="4631E7FA"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039D4315" w14:textId="77777777" w:rsidR="00173E48" w:rsidRPr="00E13984" w:rsidRDefault="00883B01" w:rsidP="00B11D0F">
      <w:pPr>
        <w:ind w:left="360" w:hanging="360"/>
      </w:pPr>
      <w:r w:rsidRPr="00E13984">
        <w:rPr>
          <w:b/>
          <w:i/>
        </w:rPr>
        <w:lastRenderedPageBreak/>
        <w:tab/>
      </w:r>
      <w:r w:rsidR="00173E48" w:rsidRPr="00E13984">
        <w:rPr>
          <w:b/>
          <w:i/>
        </w:rPr>
        <w:t>Control and clearance of interference.</w:t>
      </w:r>
      <w:r w:rsidR="00173E48" w:rsidRPr="00E13984">
        <w:rPr>
          <w:b/>
        </w:rPr>
        <w:t xml:space="preserve"> </w:t>
      </w:r>
      <w:r w:rsidR="00173E48" w:rsidRPr="00E13984">
        <w:t xml:space="preserve">As with radio licensing, the responsibility for control and clearance of interference will normally rest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w:t>
      </w:r>
      <w:r w:rsidR="00B11D0F">
        <w:t xml:space="preserve">authority </w:t>
      </w:r>
      <w:r w:rsidR="00173E48" w:rsidRPr="00E13984">
        <w:t>by local detection actions in which local knowledge is used to good advantage.</w:t>
      </w:r>
    </w:p>
    <w:p w14:paraId="43232743" w14:textId="77777777" w:rsidR="00883B01" w:rsidRDefault="00883B01" w:rsidP="00E13984"/>
    <w:p w14:paraId="36A61CBE" w14:textId="77777777" w:rsidR="00E13984" w:rsidRDefault="00E13984" w:rsidP="00E13984"/>
    <w:p w14:paraId="1DA971FA" w14:textId="77777777" w:rsidR="00E13984" w:rsidRPr="00E13984" w:rsidRDefault="00E13984" w:rsidP="00E13984"/>
    <w:p w14:paraId="08864C34" w14:textId="77777777" w:rsidR="00173E48" w:rsidRPr="00E13984" w:rsidRDefault="00173E48" w:rsidP="00E13984">
      <w:pPr>
        <w:pStyle w:val="BOLDCAPSCENTERED"/>
      </w:pPr>
      <w:r w:rsidRPr="00E13984">
        <w:t>9.4    </w:t>
      </w:r>
      <w:r w:rsidR="005738B8" w:rsidRPr="00E13984">
        <w:t>ASSESSMENT OF PROTECTION</w:t>
      </w:r>
    </w:p>
    <w:p w14:paraId="23262C34" w14:textId="77777777" w:rsidR="00173E48" w:rsidRPr="00E13984" w:rsidRDefault="00173E48" w:rsidP="00E13984">
      <w:pPr>
        <w:pStyle w:val="BOLDCAPSCENTERED"/>
      </w:pPr>
      <w:r w:rsidRPr="00E13984">
        <w:t>FOR AERONAUTICAL RADIO SERVICES</w:t>
      </w:r>
    </w:p>
    <w:p w14:paraId="0A7A7B0B" w14:textId="77777777" w:rsidR="00173E48" w:rsidRPr="00E13984" w:rsidRDefault="00173E48" w:rsidP="00E13984"/>
    <w:p w14:paraId="17CF18A9" w14:textId="77777777" w:rsidR="00173E48" w:rsidRPr="00E13984" w:rsidRDefault="00173E48" w:rsidP="00E13984">
      <w:r w:rsidRPr="00E13984">
        <w:rPr>
          <w:b/>
        </w:rPr>
        <w:t>The nature of interference and its detection</w:t>
      </w:r>
    </w:p>
    <w:p w14:paraId="7EF1BFB1" w14:textId="77777777" w:rsidR="00173E48" w:rsidRPr="00E13984" w:rsidRDefault="00173E48" w:rsidP="00E13984"/>
    <w:p w14:paraId="1B53E143" w14:textId="77777777" w:rsidR="00D46F79" w:rsidRPr="00E13984" w:rsidRDefault="00D46F79" w:rsidP="00E13984">
      <w:pPr>
        <w:rPr>
          <w:iCs/>
        </w:rPr>
      </w:pPr>
      <w:r w:rsidRPr="00E13984">
        <w:rPr>
          <w:iCs/>
        </w:rPr>
        <w:tab/>
        <w:t xml:space="preserve">9.4.1    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14:paraId="7BF599D5" w14:textId="77777777" w:rsidR="00173E48" w:rsidRPr="00E13984" w:rsidRDefault="00173E48" w:rsidP="00E13984"/>
    <w:p w14:paraId="181B800F" w14:textId="77777777" w:rsidR="00173E48" w:rsidRPr="00E13984" w:rsidRDefault="00173E48" w:rsidP="00E134D9">
      <w:r w:rsidRPr="00E13984">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rsidRPr="00E13984">
        <w:t xml:space="preserve"> (see 9.2.2</w:t>
      </w:r>
      <w:r w:rsidR="00E134D9">
        <w:t>3</w:t>
      </w:r>
      <w:r w:rsidR="002607DC" w:rsidRPr="00E13984">
        <w:t>)</w:t>
      </w:r>
      <w:r w:rsidRPr="00E13984">
        <w:t>.</w:t>
      </w:r>
    </w:p>
    <w:p w14:paraId="720C86B4" w14:textId="77777777" w:rsidR="00173E48" w:rsidRPr="00E13984" w:rsidRDefault="00173E48" w:rsidP="00E13984"/>
    <w:p w14:paraId="65989DA0" w14:textId="77777777" w:rsidR="006E7F14" w:rsidRDefault="006E7F14" w:rsidP="00E13984">
      <w:pPr>
        <w:rPr>
          <w:iCs/>
        </w:rPr>
      </w:pPr>
      <w:r w:rsidRPr="00E13984">
        <w:rPr>
          <w:iCs/>
        </w:rPr>
        <w:tab/>
        <w:t xml:space="preserve">9.4.3    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w:t>
      </w:r>
      <w:r w:rsidRPr="00E13984">
        <w:rPr>
          <w:iCs/>
        </w:rPr>
        <w:lastRenderedPageBreak/>
        <w:t>being the most important of the safety-critical services. The model described below is recommended for this analysis.</w:t>
      </w:r>
    </w:p>
    <w:p w14:paraId="2AE3F53E" w14:textId="77777777" w:rsidR="0003654C" w:rsidRPr="00E13984" w:rsidRDefault="0003654C" w:rsidP="00E13984"/>
    <w:p w14:paraId="06441781" w14:textId="77777777" w:rsidR="00173E48" w:rsidRPr="00E13984" w:rsidRDefault="00173E48" w:rsidP="00E13984">
      <w:r w:rsidRPr="00E13984">
        <w:rPr>
          <w:b/>
        </w:rPr>
        <w:t>The concept of a generalized assessment method</w:t>
      </w:r>
    </w:p>
    <w:p w14:paraId="7D466A61" w14:textId="77777777" w:rsidR="00173E48" w:rsidRPr="00E13984" w:rsidRDefault="00173E48" w:rsidP="00E13984"/>
    <w:p w14:paraId="116C0620" w14:textId="77777777" w:rsidR="00173E48" w:rsidRPr="00E13984" w:rsidRDefault="00173E48" w:rsidP="00B11D0F">
      <w:r w:rsidRPr="00E13984">
        <w:tab/>
        <w:t xml:space="preserve">9.4.4    Many interference predictions have to be assessed on the basis of theoretical analysis. An agreed standard model and methodology is used as a basis for comparing the results of separate </w:t>
      </w:r>
      <w:r w:rsidR="00B11D0F">
        <w:t>analyses</w:t>
      </w:r>
      <w:r w:rsidRPr="00E13984">
        <w:t xml:space="preserve">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14:paraId="7833A8E7" w14:textId="77777777" w:rsidR="00173E48" w:rsidRPr="00E13984" w:rsidRDefault="00173E48" w:rsidP="00E13984"/>
    <w:p w14:paraId="70E3975B" w14:textId="77777777" w:rsidR="00173E48" w:rsidRPr="00E13984" w:rsidRDefault="00173E48" w:rsidP="00B11D0F">
      <w:r w:rsidRPr="00E13984">
        <w:tab/>
        <w:t xml:space="preserve">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w:t>
      </w:r>
      <w:r w:rsidR="00B11D0F">
        <w:t>analyses</w:t>
      </w:r>
      <w:r w:rsidRPr="00E13984">
        <w:t xml:space="preserve"> of the interference situation. Tests and experiments should carefully replicate the actual interference situation as closely as possible, and quantitative analysis should clearly indicate the relevance of the criteria to the case in question.</w:t>
      </w:r>
    </w:p>
    <w:p w14:paraId="66327E8F" w14:textId="77777777" w:rsidR="00173E48" w:rsidRPr="00E13984" w:rsidRDefault="00173E48" w:rsidP="00E13984"/>
    <w:p w14:paraId="3A2E2192" w14:textId="77777777" w:rsidR="00173E48" w:rsidRPr="00E13984" w:rsidRDefault="00173E48" w:rsidP="00E13984">
      <w:r w:rsidRPr="00E13984">
        <w:rPr>
          <w:b/>
        </w:rPr>
        <w:t>Variables</w:t>
      </w:r>
    </w:p>
    <w:p w14:paraId="16CAADEA" w14:textId="77777777" w:rsidR="00173E48" w:rsidRPr="00E13984" w:rsidRDefault="00173E48" w:rsidP="00E13984"/>
    <w:p w14:paraId="787EB59B" w14:textId="77777777" w:rsidR="00173E48" w:rsidRPr="00E13984" w:rsidRDefault="00173E48" w:rsidP="00E13984">
      <w:r w:rsidRPr="00E13984">
        <w:tab/>
        <w:t>9.4.6    In the minimization of the effects of interference there are four main areas on which to concentrate efforts to make improvements:</w:t>
      </w:r>
    </w:p>
    <w:p w14:paraId="300A0614" w14:textId="77777777" w:rsidR="00173E48" w:rsidRPr="00E13984" w:rsidRDefault="00173E48" w:rsidP="00E13984"/>
    <w:p w14:paraId="0B97F008" w14:textId="77777777" w:rsidR="00173E48" w:rsidRPr="00E13984" w:rsidRDefault="006D742F" w:rsidP="00E13984">
      <w:pPr>
        <w:pStyle w:val="Indent-a"/>
        <w:ind w:left="360" w:hanging="360"/>
      </w:pPr>
      <w:r w:rsidRPr="00E13984">
        <w:rPr>
          <w:b/>
          <w:i/>
        </w:rPr>
        <w:tab/>
      </w:r>
      <w:r w:rsidR="00173E48" w:rsidRPr="00E13984">
        <w:rPr>
          <w:b/>
          <w:i/>
        </w:rPr>
        <w:t>The source of the interfering signals.</w:t>
      </w:r>
      <w:r w:rsidR="00173E48" w:rsidRPr="00E13984">
        <w:rPr>
          <w:bCs/>
          <w:iCs/>
        </w:rPr>
        <w:t xml:space="preserve"> </w:t>
      </w:r>
      <w:r w:rsidR="00173E48" w:rsidRPr="00E13984">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B11D0F">
        <w:rPr>
          <w:bCs/>
        </w:rPr>
        <w:t>RR</w:t>
      </w:r>
      <w:r w:rsidR="00173E48" w:rsidRPr="00E13984">
        <w:rPr>
          <w:b/>
        </w:rPr>
        <w:t xml:space="preserve"> 15.2</w:t>
      </w:r>
      <w:r w:rsidR="00173E48" w:rsidRPr="00E13984">
        <w:t xml:space="preserve"> is also a discipline for operators of stations. Control at source is dependent on effective measures at a national licensing level, and these measures themselves should be aligned with standards agreed internationally, either globally or regionally.</w:t>
      </w:r>
    </w:p>
    <w:p w14:paraId="5EE01050" w14:textId="77777777" w:rsidR="00173E48" w:rsidRPr="00E13984" w:rsidRDefault="00173E48" w:rsidP="00E13984"/>
    <w:p w14:paraId="54DEA9BF" w14:textId="77777777" w:rsidR="00173E48" w:rsidRDefault="00173E48" w:rsidP="00E13984">
      <w:pPr>
        <w:pStyle w:val="Indent-a"/>
        <w:ind w:left="360" w:hanging="360"/>
        <w:rPr>
          <w:spacing w:val="-2"/>
        </w:rPr>
      </w:pPr>
      <w:r w:rsidRPr="00E13984">
        <w:tab/>
      </w:r>
      <w:r w:rsidRPr="00E13984">
        <w:rPr>
          <w:spacing w:val="-2"/>
        </w:rPr>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B11D0F">
        <w:rPr>
          <w:bCs/>
          <w:spacing w:val="-2"/>
        </w:rPr>
        <w:t>RR</w:t>
      </w:r>
      <w:r w:rsidRPr="00E13984">
        <w:rPr>
          <w:b/>
          <w:spacing w:val="-2"/>
        </w:rPr>
        <w:t xml:space="preserve"> 15.13 </w:t>
      </w:r>
      <w:r w:rsidRPr="00E13984">
        <w:rPr>
          <w:spacing w:val="-2"/>
        </w:rPr>
        <w:t>(see 9.5 below).</w:t>
      </w:r>
    </w:p>
    <w:p w14:paraId="7D22F8AC" w14:textId="77777777" w:rsidR="00173E48" w:rsidRPr="00E13984" w:rsidRDefault="00173E48" w:rsidP="00E13984">
      <w:pPr>
        <w:pStyle w:val="Indent-a"/>
        <w:ind w:left="360" w:hanging="360"/>
      </w:pPr>
      <w:r w:rsidRPr="00E13984">
        <w:rPr>
          <w:bCs/>
        </w:rPr>
        <w:lastRenderedPageBreak/>
        <w:tab/>
        <w:t>Another recent example is that of mobile</w:t>
      </w:r>
      <w:r w:rsidR="006E7F14" w:rsidRPr="00E13984">
        <w:rPr>
          <w:bCs/>
        </w:rPr>
        <w:t>-</w:t>
      </w:r>
      <w:r w:rsidRPr="00E13984">
        <w:rPr>
          <w:bCs/>
        </w:rPr>
        <w:t xml:space="preserve">satellite terminals operating in bands </w:t>
      </w:r>
      <w:r w:rsidRPr="00E13984">
        <w:t>close</w:t>
      </w:r>
      <w:r w:rsidRPr="00E13984">
        <w:rPr>
          <w:bCs/>
        </w:rPr>
        <w:t xml:space="preserve"> to GNSS services, for which ITU-R and ETSI standards have been developed.</w:t>
      </w:r>
    </w:p>
    <w:p w14:paraId="41AADB17" w14:textId="77777777" w:rsidR="00173E48" w:rsidRPr="00E13984" w:rsidRDefault="00173E48" w:rsidP="00E13984"/>
    <w:p w14:paraId="52A3DDE4" w14:textId="77777777" w:rsidR="00173E48" w:rsidRDefault="006D742F" w:rsidP="00E13984">
      <w:pPr>
        <w:pStyle w:val="Indent-a"/>
        <w:ind w:left="360" w:hanging="360"/>
        <w:rPr>
          <w:bCs/>
        </w:rPr>
      </w:pPr>
      <w:r w:rsidRPr="00E13984">
        <w:rPr>
          <w:b/>
          <w:bCs/>
          <w:i/>
        </w:rPr>
        <w:tab/>
      </w:r>
      <w:r w:rsidR="00173E48" w:rsidRPr="00E13984">
        <w:rPr>
          <w:b/>
          <w:bCs/>
          <w:i/>
        </w:rPr>
        <w:t>Frequency separation.</w:t>
      </w:r>
      <w:r w:rsidR="00173E48" w:rsidRPr="00E13984">
        <w:rPr>
          <w:iCs/>
        </w:rPr>
        <w:t xml:space="preserve"> </w:t>
      </w:r>
      <w:r w:rsidR="00173E48" w:rsidRPr="00E13984">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14:paraId="73845A2D" w14:textId="77777777" w:rsidR="00E13984" w:rsidRPr="00E13984" w:rsidRDefault="00E13984" w:rsidP="00E13984">
      <w:pPr>
        <w:pStyle w:val="Indent-a"/>
        <w:ind w:left="360" w:hanging="360"/>
      </w:pPr>
    </w:p>
    <w:p w14:paraId="37847532" w14:textId="77777777" w:rsidR="00173E48" w:rsidRPr="00E13984" w:rsidRDefault="004A5214" w:rsidP="00E13984">
      <w:pPr>
        <w:pStyle w:val="Indent-a"/>
        <w:ind w:left="360" w:hanging="360"/>
      </w:pPr>
      <w:r w:rsidRPr="00E13984">
        <w:rPr>
          <w:b/>
          <w:bCs/>
          <w:i/>
        </w:rPr>
        <w:tab/>
      </w:r>
      <w:r w:rsidR="00173E48" w:rsidRPr="00E13984">
        <w:rPr>
          <w:b/>
          <w:bCs/>
          <w:i/>
        </w:rPr>
        <w:t>Distance separation between the interference source and the aviation receiver.</w:t>
      </w:r>
      <w:r w:rsidR="00173E48" w:rsidRPr="00E13984">
        <w:rPr>
          <w:iCs/>
        </w:rPr>
        <w:t xml:space="preserve"> </w:t>
      </w:r>
      <w:r w:rsidR="00173E48" w:rsidRPr="00E13984">
        <w:rPr>
          <w:bCs/>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E13984">
        <w:t>separation</w:t>
      </w:r>
      <w:r w:rsidR="00173E48" w:rsidRPr="00E13984">
        <w:rPr>
          <w:bCs/>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E13984">
        <w:rPr>
          <w:bCs/>
        </w:rPr>
        <w:noBreakHyphen/>
        <w:t>R standard model for approach and landing has been developed.)</w:t>
      </w:r>
    </w:p>
    <w:p w14:paraId="6F90DAF3" w14:textId="77777777" w:rsidR="00173E48" w:rsidRPr="00E13984" w:rsidRDefault="00173E48" w:rsidP="00E13984"/>
    <w:p w14:paraId="232C89AD" w14:textId="77777777" w:rsidR="00173E48" w:rsidRPr="00E13984" w:rsidRDefault="004A5214" w:rsidP="00E13984">
      <w:pPr>
        <w:pStyle w:val="Indent-a"/>
        <w:ind w:left="360" w:hanging="360"/>
      </w:pPr>
      <w:r w:rsidRPr="00E13984">
        <w:rPr>
          <w:b/>
          <w:bCs/>
          <w:i/>
        </w:rPr>
        <w:tab/>
      </w:r>
      <w:r w:rsidR="00173E48" w:rsidRPr="00E13984">
        <w:rPr>
          <w:b/>
          <w:bCs/>
          <w:i/>
        </w:rPr>
        <w:t>The aviation receiver.</w:t>
      </w:r>
      <w:r w:rsidR="00173E48" w:rsidRPr="00E13984">
        <w:rPr>
          <w:iCs/>
        </w:rPr>
        <w:t xml:space="preserve"> </w:t>
      </w:r>
      <w:r w:rsidR="00173E48" w:rsidRPr="00E13984">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E13984">
        <w:rPr>
          <w:b/>
          <w:bCs/>
        </w:rPr>
        <w:t>3.3</w:t>
      </w:r>
      <w:r w:rsidR="00173E48" w:rsidRPr="00E13984">
        <w:rPr>
          <w:bCs/>
        </w:rPr>
        <w:t xml:space="preserve"> make mention of this obligation to take all measures which are economically and technically justifiable to minimize the effects of transmissions, particularly in adjacent bands, and RRs </w:t>
      </w:r>
      <w:r w:rsidR="00173E48" w:rsidRPr="00E13984">
        <w:rPr>
          <w:b/>
          <w:bCs/>
        </w:rPr>
        <w:t>3.12</w:t>
      </w:r>
      <w:r w:rsidR="00173E48" w:rsidRPr="00E13984">
        <w:rPr>
          <w:bCs/>
        </w:rPr>
        <w:t xml:space="preserve"> and </w:t>
      </w:r>
      <w:r w:rsidR="00173E48" w:rsidRPr="00E13984">
        <w:rPr>
          <w:b/>
          <w:bCs/>
        </w:rPr>
        <w:t>3.13</w:t>
      </w:r>
      <w:r w:rsidR="00173E48" w:rsidRPr="00E13984">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14:paraId="7EAA6CD0" w14:textId="77777777" w:rsidR="00173E48" w:rsidRPr="00E13984" w:rsidRDefault="00173E48" w:rsidP="00E13984"/>
    <w:p w14:paraId="6B1D65E4" w14:textId="77777777" w:rsidR="00173E48" w:rsidRPr="0089278A" w:rsidRDefault="00173E48" w:rsidP="00E13984">
      <w:pPr>
        <w:rPr>
          <w:spacing w:val="-2"/>
        </w:rPr>
      </w:pPr>
      <w:r w:rsidRPr="00E13984">
        <w:tab/>
        <w:t>9.4.</w:t>
      </w:r>
      <w:r w:rsidRPr="0089278A">
        <w:rPr>
          <w:spacing w:val="-2"/>
        </w:rPr>
        <w:t>7    Consideration of the above four elements leads to the concept of a “standard model”</w:t>
      </w:r>
      <w:r w:rsidRPr="0089278A">
        <w:rPr>
          <w:b/>
          <w:spacing w:val="-2"/>
        </w:rPr>
        <w:t xml:space="preserve"> </w:t>
      </w:r>
      <w:r w:rsidRPr="0089278A">
        <w:rPr>
          <w:spacing w:val="-2"/>
        </w:rPr>
        <w:t>for use as a tool in theoretical assessments. This is described below.</w:t>
      </w:r>
    </w:p>
    <w:p w14:paraId="61DABF42" w14:textId="77777777" w:rsidR="00173E48" w:rsidRPr="00E13984" w:rsidRDefault="00173E48" w:rsidP="00E13984">
      <w:r w:rsidRPr="00E13984">
        <w:rPr>
          <w:b/>
        </w:rPr>
        <w:t>The standard model</w:t>
      </w:r>
    </w:p>
    <w:p w14:paraId="1FE82251" w14:textId="77777777" w:rsidR="00173E48" w:rsidRPr="00E13984" w:rsidRDefault="00173E48" w:rsidP="00E13984"/>
    <w:p w14:paraId="27794103" w14:textId="77777777" w:rsidR="00173E48" w:rsidRPr="00E13984" w:rsidRDefault="00173E48" w:rsidP="00E13984">
      <w:r w:rsidRPr="00E13984">
        <w:tab/>
        <w:t>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14:paraId="71BFE3C8" w14:textId="77777777" w:rsidR="00173E48" w:rsidRPr="00E13984" w:rsidRDefault="00173E48" w:rsidP="00E13984"/>
    <w:p w14:paraId="69926BBC" w14:textId="77777777" w:rsidR="00173E48" w:rsidRPr="00E13984" w:rsidRDefault="00173E48" w:rsidP="00E13984">
      <w:r w:rsidRPr="00E13984">
        <w:tab/>
        <w:t>9.4.9    Important points in the analysis are:</w:t>
      </w:r>
    </w:p>
    <w:p w14:paraId="313C03B5" w14:textId="77777777" w:rsidR="00173E48" w:rsidRPr="00E13984" w:rsidRDefault="00173E48" w:rsidP="00E13984"/>
    <w:p w14:paraId="66670C9F" w14:textId="77777777" w:rsidR="00173E48" w:rsidRPr="00E13984" w:rsidRDefault="004A5214" w:rsidP="00E13984">
      <w:pPr>
        <w:pStyle w:val="Indent-a"/>
        <w:ind w:left="360" w:hanging="360"/>
      </w:pPr>
      <w:r w:rsidRPr="00E13984">
        <w:rPr>
          <w:b/>
          <w:i/>
        </w:rPr>
        <w:tab/>
      </w:r>
      <w:r w:rsidR="00173E48" w:rsidRPr="00E13984">
        <w:rPr>
          <w:b/>
          <w:i/>
        </w:rPr>
        <w:t>Service volume.</w:t>
      </w:r>
      <w:r w:rsidR="00173E48" w:rsidRPr="00E13984">
        <w:t xml:space="preserve"> The aeronautical protection point and the service volume chosen must take account of agreed and specified service volumes as stated in the ICAO Annexes or in other defining documentation. Normally</w:t>
      </w:r>
      <w:r w:rsidR="00B11D0F">
        <w:t>,</w:t>
      </w:r>
      <w:r w:rsidR="00173E48" w:rsidRPr="00E13984">
        <w:t xml:space="preserve">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E13984">
        <w:t xml:space="preserve"> and may be used in many cases.</w:t>
      </w:r>
    </w:p>
    <w:p w14:paraId="1A5C0FBF" w14:textId="77777777" w:rsidR="00173E48" w:rsidRPr="00E13984" w:rsidRDefault="00173E48" w:rsidP="00E13984"/>
    <w:p w14:paraId="58D4E003" w14:textId="77777777" w:rsidR="00173E48" w:rsidRPr="00E13984" w:rsidRDefault="004A5214" w:rsidP="00B11D0F">
      <w:pPr>
        <w:pStyle w:val="Indent-a"/>
        <w:ind w:left="360" w:hanging="360"/>
      </w:pPr>
      <w:r w:rsidRPr="00E13984">
        <w:rPr>
          <w:b/>
          <w:i/>
        </w:rPr>
        <w:tab/>
      </w:r>
      <w:r w:rsidR="00173E48" w:rsidRPr="00E13984">
        <w:rPr>
          <w:b/>
          <w:i/>
        </w:rPr>
        <w:t>Receiver susceptibility.</w:t>
      </w:r>
      <w:r w:rsidR="00173E48" w:rsidRPr="00E13984">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the real-life environment and other known interfering sources, in arriving at the limits for receiver susceptibility. Unacceptable change to the noise floor may be used as the datum for systems in the higher frequency bands, for example</w:t>
      </w:r>
      <w:r w:rsidR="00B11D0F">
        <w:t>,</w:t>
      </w:r>
      <w:r w:rsidR="00173E48" w:rsidRPr="00E13984">
        <w:t xml:space="preserve"> in assessing interference to radar.</w:t>
      </w:r>
    </w:p>
    <w:p w14:paraId="79A2B3D2" w14:textId="77777777" w:rsidR="00173E48" w:rsidRPr="00E13984" w:rsidRDefault="00173E48" w:rsidP="00E13984"/>
    <w:p w14:paraId="71D96C3B" w14:textId="77777777" w:rsidR="00173E48" w:rsidRPr="00E13984" w:rsidRDefault="004A5214" w:rsidP="00E13984">
      <w:pPr>
        <w:pStyle w:val="Indent-a"/>
        <w:ind w:left="360" w:hanging="360"/>
      </w:pPr>
      <w:r w:rsidRPr="00E13984">
        <w:rPr>
          <w:b/>
          <w:i/>
        </w:rPr>
        <w:tab/>
      </w:r>
      <w:r w:rsidR="00173E48" w:rsidRPr="00E13984">
        <w:rPr>
          <w:b/>
          <w:i/>
        </w:rPr>
        <w:t>Propagation data.</w:t>
      </w:r>
      <w:r w:rsidR="00173E48" w:rsidRPr="00E13984">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w:t>
      </w:r>
      <w:r w:rsidR="00173E48" w:rsidRPr="00E13984">
        <w:lastRenderedPageBreak/>
        <w:t>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14:paraId="3D1A17D5" w14:textId="77777777" w:rsidR="00173E48" w:rsidRPr="00E13984" w:rsidRDefault="00173E48" w:rsidP="00E13984"/>
    <w:p w14:paraId="2D111EB9" w14:textId="77777777" w:rsidR="00173E48" w:rsidRPr="00E13984" w:rsidRDefault="004A5214" w:rsidP="00E13984">
      <w:pPr>
        <w:pStyle w:val="Indent-a"/>
        <w:ind w:left="360" w:hanging="360"/>
      </w:pPr>
      <w:r w:rsidRPr="00E13984">
        <w:rPr>
          <w:b/>
          <w:i/>
        </w:rPr>
        <w:tab/>
      </w:r>
      <w:r w:rsidR="00173E48" w:rsidRPr="00E13984">
        <w:rPr>
          <w:b/>
          <w:i/>
        </w:rPr>
        <w:t>Installation conditions.</w:t>
      </w:r>
      <w:r w:rsidR="00173E48" w:rsidRPr="00E13984">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w:t>
      </w:r>
      <w:r w:rsidR="00EE052E">
        <w:t>,</w:t>
      </w:r>
      <w:r w:rsidR="00173E48" w:rsidRPr="00E13984">
        <w:t xml:space="preserve"> the interfering source conditions may be treated in the same way as a means to arrive at practical results.</w:t>
      </w:r>
    </w:p>
    <w:p w14:paraId="04D4589B" w14:textId="77777777" w:rsidR="00173E48" w:rsidRPr="00E13984" w:rsidRDefault="00173E48" w:rsidP="00E13984"/>
    <w:p w14:paraId="6157EB07" w14:textId="77777777" w:rsidR="00000ABE" w:rsidRPr="00E13984" w:rsidRDefault="00173E48" w:rsidP="00E13984">
      <w:pPr>
        <w:rPr>
          <w:b/>
        </w:rPr>
      </w:pPr>
      <w:r w:rsidRPr="00E13984">
        <w:rPr>
          <w:b/>
        </w:rPr>
        <w:t>The institutional processes for protection discussions</w:t>
      </w:r>
    </w:p>
    <w:p w14:paraId="04E058A4" w14:textId="77777777" w:rsidR="00173E48" w:rsidRPr="00E13984" w:rsidRDefault="00173E48" w:rsidP="00E13984">
      <w:r w:rsidRPr="00E13984">
        <w:rPr>
          <w:b/>
        </w:rPr>
        <w:t>and agreements</w:t>
      </w:r>
    </w:p>
    <w:p w14:paraId="2DB5510A" w14:textId="77777777" w:rsidR="00173E48" w:rsidRPr="00E13984" w:rsidRDefault="00173E48" w:rsidP="00E13984"/>
    <w:p w14:paraId="1FF2AEB9" w14:textId="77777777" w:rsidR="00173E48" w:rsidRPr="00E13984" w:rsidRDefault="00173E48" w:rsidP="00E13984">
      <w:r w:rsidRPr="00E13984">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w:t>
      </w:r>
      <w:r w:rsidR="00EE052E">
        <w:t>,</w:t>
      </w:r>
      <w:r w:rsidRPr="00E13984">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14:paraId="3C25AAA0" w14:textId="77777777" w:rsidR="00B026EE" w:rsidRPr="00E13984" w:rsidRDefault="00B026EE" w:rsidP="00E13984"/>
    <w:p w14:paraId="0C0F978A" w14:textId="77777777" w:rsidR="00173E48" w:rsidRPr="00E13984" w:rsidRDefault="00173E48" w:rsidP="00E13984">
      <w:r w:rsidRPr="00E13984">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14:paraId="4D3553B0" w14:textId="77777777" w:rsidR="00173E48" w:rsidRPr="00E13984" w:rsidRDefault="00173E48" w:rsidP="00E13984"/>
    <w:p w14:paraId="11D85684" w14:textId="77777777" w:rsidR="00173E48" w:rsidRPr="00E13984" w:rsidRDefault="00173E48" w:rsidP="00E13984">
      <w:r w:rsidRPr="00E13984">
        <w:tab/>
        <w:t>9.4.12    ITU-R Study Groups 4 and 5 are the most important for aviation and deal with all mobile services, satellite and terrestrial, and with radionavigation of all kinds. WP5B and WP4C are the principal subcomponents.</w:t>
      </w:r>
    </w:p>
    <w:p w14:paraId="337BB5AF" w14:textId="77777777" w:rsidR="00173E48" w:rsidRPr="00E13984" w:rsidRDefault="00173E48" w:rsidP="00E13984"/>
    <w:p w14:paraId="2BF5C91A" w14:textId="77777777" w:rsidR="000F10A1" w:rsidRPr="00E13984" w:rsidRDefault="000F10A1" w:rsidP="00E13984"/>
    <w:p w14:paraId="0F30ABB6" w14:textId="77777777" w:rsidR="00B026EE" w:rsidRPr="00E13984" w:rsidRDefault="00B026EE" w:rsidP="00E13984">
      <w:pPr>
        <w:pStyle w:val="BOLDCAPSCENTERED"/>
        <w:jc w:val="left"/>
        <w:rPr>
          <w:b w:val="0"/>
          <w:bCs/>
        </w:rPr>
      </w:pPr>
    </w:p>
    <w:p w14:paraId="5938209C" w14:textId="77777777" w:rsidR="0089278A" w:rsidRDefault="008927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5947E30D" w14:textId="77777777" w:rsidR="00173E48" w:rsidRPr="00E13984" w:rsidRDefault="00173E48" w:rsidP="00E13984">
      <w:pPr>
        <w:pStyle w:val="BOLDCAPSCENTERED"/>
      </w:pPr>
      <w:r w:rsidRPr="00E13984">
        <w:lastRenderedPageBreak/>
        <w:t>9.5    SOME SPECIAL CASES</w:t>
      </w:r>
    </w:p>
    <w:p w14:paraId="35DE5685" w14:textId="77777777" w:rsidR="00173E48" w:rsidRPr="00E13984" w:rsidRDefault="00173E48" w:rsidP="00E13984"/>
    <w:p w14:paraId="2DA9FC44" w14:textId="77777777" w:rsidR="00B026EE" w:rsidRPr="00E13984" w:rsidRDefault="00B026EE" w:rsidP="00E13984">
      <w:pPr>
        <w:rPr>
          <w:b/>
        </w:rPr>
      </w:pPr>
    </w:p>
    <w:p w14:paraId="6D3F8F46" w14:textId="77777777" w:rsidR="00173E48" w:rsidRPr="00E13984" w:rsidRDefault="00173E48" w:rsidP="00E13984">
      <w:r w:rsidRPr="00E13984">
        <w:rPr>
          <w:b/>
        </w:rPr>
        <w:t>Industrial, scientific and medical (ISM) equipment</w:t>
      </w:r>
    </w:p>
    <w:p w14:paraId="3A6850B7" w14:textId="77777777" w:rsidR="00173E48" w:rsidRPr="00E13984" w:rsidRDefault="00173E48" w:rsidP="00E13984"/>
    <w:p w14:paraId="4EED3FB1" w14:textId="77777777" w:rsidR="00173E48" w:rsidRPr="00E13984" w:rsidRDefault="00173E48" w:rsidP="00E13984">
      <w:pPr>
        <w:rPr>
          <w:b/>
        </w:rPr>
      </w:pPr>
      <w:r w:rsidRPr="00E13984">
        <w:rPr>
          <w:b/>
          <w:i/>
        </w:rPr>
        <w:t>Definition and description</w:t>
      </w:r>
    </w:p>
    <w:p w14:paraId="7EB14084" w14:textId="77777777" w:rsidR="00173E48" w:rsidRPr="00E13984" w:rsidRDefault="00173E48" w:rsidP="00E13984"/>
    <w:p w14:paraId="7104F246" w14:textId="77777777" w:rsidR="00173E48" w:rsidRPr="00E13984" w:rsidRDefault="00173E48" w:rsidP="00EE052E">
      <w:r w:rsidRPr="00E13984">
        <w:tab/>
        <w:t xml:space="preserve">9.5.1    The definition for ISM applications appears at </w:t>
      </w:r>
      <w:r w:rsidR="00EE052E">
        <w:t>RR</w:t>
      </w:r>
      <w:r w:rsidRPr="00E13984">
        <w:t xml:space="preserve"> </w:t>
      </w:r>
      <w:r w:rsidRPr="00EE052E">
        <w:rPr>
          <w:b/>
          <w:bCs/>
        </w:rPr>
        <w:t>1.15</w:t>
      </w:r>
      <w:r w:rsidRPr="00E13984">
        <w:t xml:space="preserve"> and is:</w:t>
      </w:r>
    </w:p>
    <w:p w14:paraId="65CF5E0A" w14:textId="77777777" w:rsidR="002653BB" w:rsidRPr="00E13984" w:rsidRDefault="002653BB" w:rsidP="00E13984">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E13984" w14:paraId="3DDB72EF" w14:textId="77777777" w:rsidTr="00000ABE">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F579427" w14:textId="77777777" w:rsidR="00173E48" w:rsidRPr="00E13984" w:rsidRDefault="00173E48" w:rsidP="00E13984">
            <w:pPr>
              <w:rPr>
                <w:rFonts w:ascii="Arial" w:hAnsi="Arial" w:cs="Arial"/>
                <w:sz w:val="17"/>
                <w:szCs w:val="17"/>
              </w:rPr>
            </w:pPr>
            <w:r w:rsidRPr="00E13984">
              <w:rPr>
                <w:rFonts w:ascii="Arial" w:hAnsi="Arial" w:cs="Arial"/>
                <w:b/>
                <w:sz w:val="17"/>
                <w:szCs w:val="17"/>
              </w:rPr>
              <w:t>1.15    </w:t>
            </w:r>
            <w:r w:rsidRPr="00E13984">
              <w:rPr>
                <w:rFonts w:ascii="Arial" w:hAnsi="Arial" w:cs="Arial"/>
                <w:i/>
                <w:sz w:val="17"/>
                <w:szCs w:val="17"/>
              </w:rPr>
              <w:t xml:space="preserve">Industrial, Scientific and Medical (ISM) applications </w:t>
            </w:r>
            <w:r w:rsidRPr="00E13984">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E13984">
              <w:rPr>
                <w:rFonts w:ascii="Arial" w:hAnsi="Arial" w:cs="Arial"/>
                <w:i/>
                <w:sz w:val="17"/>
                <w:szCs w:val="17"/>
              </w:rPr>
              <w:t xml:space="preserve"> telecommunications.</w:t>
            </w:r>
          </w:p>
        </w:tc>
      </w:tr>
    </w:tbl>
    <w:p w14:paraId="26D521B4" w14:textId="77777777" w:rsidR="00173E48" w:rsidRPr="00E13984" w:rsidRDefault="00173E48" w:rsidP="00E13984"/>
    <w:p w14:paraId="597AB8ED" w14:textId="77777777" w:rsidR="00173E48" w:rsidRPr="00E13984" w:rsidRDefault="00173E48" w:rsidP="00E13984">
      <w:r w:rsidRPr="00E13984">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14:paraId="54154153" w14:textId="77777777" w:rsidR="0000091F" w:rsidRPr="00E13984" w:rsidRDefault="0000091F" w:rsidP="00E13984"/>
    <w:p w14:paraId="4E77F634" w14:textId="77777777" w:rsidR="00173E48" w:rsidRPr="00E13984" w:rsidRDefault="00173E48" w:rsidP="00E13984">
      <w:pPr>
        <w:rPr>
          <w:b/>
        </w:rPr>
      </w:pPr>
      <w:r w:rsidRPr="00E13984">
        <w:rPr>
          <w:b/>
          <w:i/>
        </w:rPr>
        <w:t>Radio Regulations</w:t>
      </w:r>
    </w:p>
    <w:p w14:paraId="6B2CF5B1" w14:textId="77777777" w:rsidR="00173E48" w:rsidRPr="00E13984" w:rsidRDefault="00173E48" w:rsidP="00E13984"/>
    <w:p w14:paraId="36DA681C" w14:textId="77777777" w:rsidR="00173E48" w:rsidRPr="00E13984" w:rsidRDefault="00173E48" w:rsidP="00E13984">
      <w:pPr>
        <w:rPr>
          <w:i/>
        </w:rPr>
      </w:pPr>
      <w:r w:rsidRPr="00E13984">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14:paraId="73D8C7B8" w14:textId="77777777"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2975FF7" w14:textId="77777777"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E72DDF8" w14:textId="77777777"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14:paraId="77BA644F" w14:textId="77777777" w:rsidR="00173E48" w:rsidRPr="004357C3" w:rsidRDefault="00173E48" w:rsidP="00173E48">
            <w:pPr>
              <w:rPr>
                <w:rFonts w:ascii="Arial" w:hAnsi="Arial" w:cs="Arial"/>
                <w:sz w:val="17"/>
                <w:szCs w:val="17"/>
              </w:rPr>
            </w:pPr>
          </w:p>
          <w:p w14:paraId="44A71625" w14:textId="77777777"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14:paraId="59097590" w14:textId="77777777"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14:paraId="5AEFF345" w14:textId="77777777"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14:paraId="425495BA" w14:textId="77777777"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14:paraId="4200DD7B" w14:textId="77777777"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14:paraId="363D9A84" w14:textId="77777777"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14:paraId="745D83D4" w14:textId="77777777"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14:paraId="4D4CDB3F" w14:textId="77777777"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4495BA0" w14:textId="77777777" w:rsidR="00173E48" w:rsidRPr="004357C3" w:rsidRDefault="00173E48" w:rsidP="00173E48">
            <w:pPr>
              <w:rPr>
                <w:rFonts w:ascii="Arial" w:hAnsi="Arial" w:cs="Arial"/>
                <w:sz w:val="17"/>
                <w:szCs w:val="17"/>
              </w:rPr>
            </w:pPr>
            <w:r w:rsidRPr="004357C3">
              <w:rPr>
                <w:rFonts w:ascii="Arial" w:hAnsi="Arial" w:cs="Arial"/>
                <w:sz w:val="17"/>
                <w:szCs w:val="17"/>
              </w:rPr>
              <w:lastRenderedPageBreak/>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14:paraId="1883DCBA" w14:textId="77777777" w:rsidR="00173E48" w:rsidRPr="004357C3" w:rsidRDefault="00173E48" w:rsidP="00173E48"/>
    <w:p w14:paraId="15B78112" w14:textId="77777777" w:rsidR="00173E48" w:rsidRPr="004357C3" w:rsidRDefault="00173E48" w:rsidP="00173E48">
      <w:r w:rsidRPr="004357C3">
        <w:t xml:space="preserve">The text of RR </w:t>
      </w:r>
      <w:r w:rsidRPr="004357C3">
        <w:rPr>
          <w:b/>
        </w:rPr>
        <w:t xml:space="preserve">15.13 </w:t>
      </w:r>
      <w:r w:rsidRPr="004357C3">
        <w:t>is:</w:t>
      </w:r>
    </w:p>
    <w:p w14:paraId="3BDF5D8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DF48C4F" w14:textId="77777777"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3145459" w14:textId="77777777"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14:paraId="69B79275" w14:textId="77777777" w:rsidR="00173E48" w:rsidRPr="004357C3" w:rsidRDefault="00173E48" w:rsidP="00173E48"/>
    <w:p w14:paraId="427A8897" w14:textId="77777777" w:rsidR="00173E48" w:rsidRPr="004357C3" w:rsidRDefault="00173E48" w:rsidP="00173E48">
      <w:r w:rsidRPr="004357C3">
        <w:tab/>
        <w:t xml:space="preserve">9.5.4    In the above list (RR </w:t>
      </w:r>
      <w:r w:rsidRPr="00EE052E">
        <w:rPr>
          <w:b/>
          <w:bCs/>
        </w:rPr>
        <w:t>5.150</w:t>
      </w:r>
      <w:r w:rsidRPr="004357C3">
        <w:t>),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14:paraId="71D6ECE2" w14:textId="77777777" w:rsidR="00B026EE" w:rsidRDefault="00B026EE" w:rsidP="00173E48"/>
    <w:p w14:paraId="5D4A86BF" w14:textId="77777777" w:rsidR="00B026EE" w:rsidRDefault="00B026EE" w:rsidP="00173E48">
      <w:r w:rsidRPr="00B026EE">
        <w:rPr>
          <w:noProof/>
          <w:lang w:val="en-CA"/>
        </w:rPr>
        <w:drawing>
          <wp:anchor distT="0" distB="0" distL="114300" distR="114300" simplePos="0" relativeHeight="251735040" behindDoc="0" locked="0" layoutInCell="1" allowOverlap="1" wp14:anchorId="24CDDBC0" wp14:editId="08742A3F">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35EA" w14:textId="77777777" w:rsidR="00B026EE" w:rsidRDefault="00B026EE" w:rsidP="00173E48"/>
    <w:p w14:paraId="61C11464" w14:textId="77777777" w:rsidR="00B026EE" w:rsidRDefault="00B026EE" w:rsidP="00173E48"/>
    <w:p w14:paraId="47383DFC" w14:textId="77777777" w:rsidR="00B026EE" w:rsidRPr="004357C3" w:rsidRDefault="00B026EE" w:rsidP="00B026EE">
      <w:pPr>
        <w:pStyle w:val="BoldCentered"/>
      </w:pPr>
      <w:r w:rsidRPr="004357C3">
        <w:t>Figure 9-2.    ISM frequencies</w:t>
      </w:r>
    </w:p>
    <w:p w14:paraId="53AEB779"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70C18F5F" w14:textId="77777777" w:rsidR="00173E48" w:rsidRPr="004357C3" w:rsidRDefault="00173E48" w:rsidP="00173E48">
      <w:pPr>
        <w:rPr>
          <w:b/>
        </w:rPr>
      </w:pPr>
      <w:r w:rsidRPr="004357C3">
        <w:rPr>
          <w:b/>
          <w:i/>
        </w:rPr>
        <w:lastRenderedPageBreak/>
        <w:t>Control of ISM equipment</w:t>
      </w:r>
    </w:p>
    <w:p w14:paraId="4CA6175D" w14:textId="77777777" w:rsidR="00173E48" w:rsidRPr="004357C3" w:rsidRDefault="00173E48" w:rsidP="00173E48"/>
    <w:p w14:paraId="1ADB1B56" w14:textId="77777777"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14:paraId="62B46FD5" w14:textId="77777777" w:rsidR="00173E48" w:rsidRDefault="00173E48" w:rsidP="009B1C9B"/>
    <w:p w14:paraId="3F33240F" w14:textId="77777777" w:rsidR="00173E48" w:rsidRPr="004357C3" w:rsidRDefault="00173E48" w:rsidP="00173E48">
      <w:pPr>
        <w:rPr>
          <w:b/>
        </w:rPr>
      </w:pPr>
      <w:r w:rsidRPr="004357C3">
        <w:rPr>
          <w:b/>
          <w:i/>
        </w:rPr>
        <w:t>ITU-R Recommendations and CISPR publications</w:t>
      </w:r>
    </w:p>
    <w:p w14:paraId="27FB1995" w14:textId="77777777" w:rsidR="00173E48" w:rsidRPr="004357C3" w:rsidRDefault="00173E48" w:rsidP="009B1C9B"/>
    <w:p w14:paraId="67114391" w14:textId="77777777" w:rsidR="00173E48" w:rsidRPr="004357C3" w:rsidRDefault="00173E48" w:rsidP="00EE052E">
      <w:pPr>
        <w:rPr>
          <w:i/>
        </w:rPr>
      </w:pPr>
      <w:r w:rsidRPr="004357C3">
        <w:tab/>
        <w:t xml:space="preserve">9.5.6     ITU-R </w:t>
      </w:r>
      <w:r w:rsidR="00EE052E" w:rsidRPr="004357C3">
        <w:t>Recommendation</w:t>
      </w:r>
      <w:r w:rsidR="00EE052E">
        <w:t xml:space="preserve"> </w:t>
      </w:r>
      <w:r w:rsidRPr="004357C3">
        <w:t>SM-1056 recommends the use of CISPR Publication 11 as a guide for the application of limits and methods of measurement for ISM equipment.</w:t>
      </w:r>
    </w:p>
    <w:p w14:paraId="1C59F4BC" w14:textId="77777777" w:rsidR="00173E48" w:rsidRPr="004357C3" w:rsidRDefault="00173E48" w:rsidP="00173E48">
      <w:pPr>
        <w:rPr>
          <w:i/>
        </w:rPr>
      </w:pPr>
    </w:p>
    <w:p w14:paraId="420E88B8" w14:textId="77777777" w:rsidR="00173E48" w:rsidRPr="004357C3" w:rsidRDefault="00173E48" w:rsidP="00173E48">
      <w:pPr>
        <w:rPr>
          <w:i/>
        </w:rPr>
      </w:pPr>
    </w:p>
    <w:p w14:paraId="429FCC11" w14:textId="77777777" w:rsidR="00173E48" w:rsidRPr="004357C3" w:rsidRDefault="00173E48" w:rsidP="00173E48">
      <w:pPr>
        <w:rPr>
          <w:b/>
        </w:rPr>
      </w:pPr>
      <w:r w:rsidRPr="004357C3">
        <w:rPr>
          <w:b/>
        </w:rPr>
        <w:t xml:space="preserve">Very </w:t>
      </w:r>
      <w:r w:rsidR="0089278A">
        <w:rPr>
          <w:b/>
        </w:rPr>
        <w:t>small aperture terminals (VSAT)</w:t>
      </w:r>
    </w:p>
    <w:p w14:paraId="07647E1F" w14:textId="77777777" w:rsidR="00173E48" w:rsidRPr="004357C3" w:rsidRDefault="00173E48" w:rsidP="009B1C9B"/>
    <w:p w14:paraId="35472BDA" w14:textId="77777777" w:rsidR="00173E48" w:rsidRPr="004357C3" w:rsidRDefault="00173E48" w:rsidP="009170CC">
      <w:r w:rsidRPr="004357C3">
        <w:tab/>
        <w:t>9.5.7    </w:t>
      </w:r>
      <w:r w:rsidR="0089278A" w:rsidRPr="0089278A">
        <w:t xml:space="preserve">Aviation safety in certain regions of the world has been compromised by a lack of reliable fixed aeronautical telecommunications infrastructure used for providing </w:t>
      </w:r>
      <w:r w:rsidR="00EE052E" w:rsidRPr="0089278A">
        <w:t>air traffic services/direct speech</w:t>
      </w:r>
      <w:r w:rsidR="0089278A" w:rsidRPr="0089278A">
        <w:t xml:space="preserve"> (ATS/DS) and </w:t>
      </w:r>
      <w:r w:rsidR="00EE052E" w:rsidRPr="0089278A">
        <w:t xml:space="preserve">aeronautical fixed telecommunications network </w:t>
      </w:r>
      <w:r w:rsidR="0089278A" w:rsidRPr="0089278A">
        <w:t xml:space="preserve">(AFTN) voice and data services. Service </w:t>
      </w:r>
      <w:r w:rsidR="009170CC">
        <w:t>p</w:t>
      </w:r>
      <w:r w:rsidR="0089278A" w:rsidRPr="0089278A">
        <w:t xml:space="preserve">roviders working together with </w:t>
      </w:r>
      <w:r w:rsidR="009170CC" w:rsidRPr="0089278A">
        <w:t xml:space="preserve">air traffic and navigation services </w:t>
      </w:r>
      <w:r w:rsidR="0089278A" w:rsidRPr="0089278A">
        <w:t xml:space="preserve">and civil aviation authorities have introduced C-band </w:t>
      </w:r>
      <w:r w:rsidR="009170CC" w:rsidRPr="0089278A">
        <w:t>very small aperture t</w:t>
      </w:r>
      <w:r w:rsidR="0089278A" w:rsidRPr="0089278A">
        <w:t>erminal (VSAT) networks to resolve the lack of communications. The use of C-band allows for maintaining a reliable connection in all weather conditions; something that networks operating at higher frequencies would not support. The basic networks evolved with improving technology, and are currently used in a number of regions to support all aeronautical communications services including the extension of VHF aeronautical mobile, navigation and surveillance. VSAT networks are also used for data links for the meteorological services. VSAT networks constitute a real infrastructure, spanning, for example, the entire African continent and beyond. Aviation access to</w:t>
      </w:r>
      <w:r w:rsidR="009170CC">
        <w:t xml:space="preserve"> the entire 3 400–</w:t>
      </w:r>
      <w:r w:rsidR="00623C8A">
        <w:t>4 </w:t>
      </w:r>
      <w:r w:rsidR="0089278A" w:rsidRPr="0089278A">
        <w:t>200</w:t>
      </w:r>
      <w:r w:rsidR="009170CC">
        <w:t xml:space="preserve"> MHz FSS (space-to-Earth) band </w:t>
      </w:r>
      <w:r w:rsidR="0089278A" w:rsidRPr="0089278A">
        <w:t>and the associated 5</w:t>
      </w:r>
      <w:r w:rsidR="00623C8A">
        <w:rPr>
          <w:lang w:val="en-CA"/>
        </w:rPr>
        <w:t> </w:t>
      </w:r>
      <w:r w:rsidR="009170CC">
        <w:t>850–</w:t>
      </w:r>
      <w:r w:rsidR="00623C8A">
        <w:t xml:space="preserve">6 725 MHz </w:t>
      </w:r>
      <w:r w:rsidR="0089278A" w:rsidRPr="0089278A">
        <w:t>FSS (Earth-to-space) band</w:t>
      </w:r>
      <w:r w:rsidR="009170CC">
        <w:t xml:space="preserve"> (5 725–6 725 MHz in Region 1)</w:t>
      </w:r>
      <w:r w:rsidR="0089278A" w:rsidRPr="0089278A">
        <w:t xml:space="preserve"> is crucial to ensure the continued growth of traffic while maintaining the required leve</w:t>
      </w:r>
      <w:r w:rsidR="0089278A">
        <w:t>l of safety in this region.</w:t>
      </w:r>
    </w:p>
    <w:p w14:paraId="066A13B4" w14:textId="77777777" w:rsidR="00B026EE" w:rsidRDefault="00B026EE" w:rsidP="00173E48"/>
    <w:p w14:paraId="2E829B23" w14:textId="77777777" w:rsidR="00623C8A" w:rsidRDefault="00173E48" w:rsidP="00F921CA">
      <w:r w:rsidRPr="004357C3">
        <w:tab/>
        <w:t>9.5.8   </w:t>
      </w:r>
      <w:r w:rsidR="0089278A">
        <w:t> </w:t>
      </w:r>
      <w:r w:rsidR="00623C8A">
        <w:t>During WRC-07, the issue was addresse</w:t>
      </w:r>
      <w:r w:rsidR="009170CC">
        <w:t>d whether the band 3 400–</w:t>
      </w:r>
      <w:r w:rsidR="00623C8A">
        <w:t xml:space="preserve">4 200 MHz should be identified for the </w:t>
      </w:r>
      <w:r w:rsidR="009170CC">
        <w:t xml:space="preserve">international mobile telecommunications </w:t>
      </w:r>
      <w:r w:rsidR="00623C8A">
        <w:t xml:space="preserve">(IMT) on a global basis. After study, global identification was rejected because of the recognized need to protect FSS communications from harmful interference. “Opt-in” footnotes were adopted however, in portions of the band in all of the ITU </w:t>
      </w:r>
      <w:r w:rsidR="00623C8A">
        <w:lastRenderedPageBreak/>
        <w:t xml:space="preserve">Regions. In particular, allocations supporting IMT were adopted for </w:t>
      </w:r>
      <w:r w:rsidR="00F921CA">
        <w:t>eight-one</w:t>
      </w:r>
      <w:r w:rsidR="00623C8A">
        <w:t xml:space="preserve"> countries in Region 1 for the band 3 400–3 600 MHz and </w:t>
      </w:r>
      <w:r w:rsidR="00F921CA">
        <w:t>fourteen</w:t>
      </w:r>
      <w:r w:rsidR="00623C8A">
        <w:t xml:space="preserve"> countries in Region 2 for the </w:t>
      </w:r>
      <w:r w:rsidR="009170CC">
        <w:t>band 3 400</w:t>
      </w:r>
      <w:r w:rsidR="00623C8A">
        <w:t>–3 500 MHz</w:t>
      </w:r>
      <w:r w:rsidR="009170CC">
        <w:t>. The 3 500</w:t>
      </w:r>
      <w:r w:rsidR="00623C8A">
        <w:t>–3 600 MHz band has also been identified for IMT in countries that opt-in in Region 3. At WRC-15, the issue was revisited, and the band 3 400–3600 MHz was identified for IMT for the entire</w:t>
      </w:r>
      <w:r w:rsidR="009170CC">
        <w:t>ty of</w:t>
      </w:r>
      <w:r w:rsidR="00623C8A">
        <w:t xml:space="preserve"> Regions 1 and 2 and for </w:t>
      </w:r>
      <w:r w:rsidR="00F921CA">
        <w:t>eleven</w:t>
      </w:r>
      <w:r w:rsidR="00623C8A">
        <w:t xml:space="preserve"> Region 3 countries, and the band 3 600–3 700 MHz was identified for IMT in four Region 2 countries. The current situation is described in RR Nos. </w:t>
      </w:r>
      <w:r w:rsidR="00623C8A" w:rsidRPr="00623C8A">
        <w:rPr>
          <w:b/>
        </w:rPr>
        <w:t>5.430A</w:t>
      </w:r>
      <w:r w:rsidR="00623C8A">
        <w:t xml:space="preserve">, </w:t>
      </w:r>
      <w:r w:rsidR="00623C8A" w:rsidRPr="00623C8A">
        <w:rPr>
          <w:b/>
        </w:rPr>
        <w:t>5.431B</w:t>
      </w:r>
      <w:r w:rsidR="00623C8A">
        <w:t xml:space="preserve">, </w:t>
      </w:r>
      <w:r w:rsidR="00623C8A" w:rsidRPr="00623C8A">
        <w:rPr>
          <w:b/>
        </w:rPr>
        <w:t>5.432A</w:t>
      </w:r>
      <w:r w:rsidR="00623C8A">
        <w:t xml:space="preserve">, </w:t>
      </w:r>
      <w:r w:rsidR="00623C8A" w:rsidRPr="00623C8A">
        <w:rPr>
          <w:b/>
        </w:rPr>
        <w:t>5.432B</w:t>
      </w:r>
      <w:r w:rsidR="00623C8A">
        <w:t xml:space="preserve">, </w:t>
      </w:r>
      <w:r w:rsidR="00623C8A" w:rsidRPr="00623C8A">
        <w:rPr>
          <w:b/>
        </w:rPr>
        <w:t>5.433A</w:t>
      </w:r>
      <w:r w:rsidR="00623C8A">
        <w:t xml:space="preserve"> and </w:t>
      </w:r>
      <w:r w:rsidR="00623C8A" w:rsidRPr="00623C8A">
        <w:rPr>
          <w:b/>
        </w:rPr>
        <w:t>5.434</w:t>
      </w:r>
      <w:r w:rsidR="00623C8A">
        <w:t>.</w:t>
      </w:r>
    </w:p>
    <w:p w14:paraId="638650C6" w14:textId="77777777" w:rsidR="00623C8A" w:rsidRDefault="00623C8A" w:rsidP="00623C8A"/>
    <w:p w14:paraId="32D5AB93" w14:textId="77777777" w:rsidR="00173E48" w:rsidRDefault="00623C8A" w:rsidP="00F921CA">
      <w:r>
        <w:tab/>
        <w:t>9.5.9</w:t>
      </w:r>
      <w:r>
        <w:tab/>
        <w:t>Interference cases from IMT into VSAT</w:t>
      </w:r>
      <w:r w:rsidR="00F921CA">
        <w:t xml:space="preserve"> were experienced after the WRC-</w:t>
      </w:r>
      <w:r>
        <w:t xml:space="preserve">07 decision. Tests indicated that interference was not caused by co-channel IMT/VSAT assignments, but by the harmonic content in the side lobes of the radiated IMT signal </w:t>
      </w:r>
      <w:r w:rsidR="00F921CA">
        <w:t>into the VSAT. As a result, WRC-</w:t>
      </w:r>
      <w:r>
        <w:t>15 improved technical and regulatory conditions in order to support existing and future operations of VSAT within the frequency band 3 400–4 200 MHz as an aid for safe operation of aircraft. In particular, th</w:t>
      </w:r>
      <w:r w:rsidR="00F921CA">
        <w:t>e c</w:t>
      </w:r>
      <w:r>
        <w:t xml:space="preserve">onference modified Resolution </w:t>
      </w:r>
      <w:r w:rsidRPr="00623C8A">
        <w:rPr>
          <w:b/>
        </w:rPr>
        <w:t>154 (Rev. WRC-15)</w:t>
      </w:r>
      <w:r>
        <w:t xml:space="preserve"> to underscore the protection needs of existing and planned aeronautical and meteorological VSAT stations. The modified Resolution also highlights the need to license the VSAT stations and register them in the MIFR to ensure that they are visible to all administrations concerned.</w:t>
      </w:r>
    </w:p>
    <w:p w14:paraId="4A23F29B" w14:textId="77777777" w:rsidR="00097F12" w:rsidRDefault="00097F12" w:rsidP="00173E48"/>
    <w:p w14:paraId="601EF3BB" w14:textId="77777777" w:rsidR="00E02545" w:rsidRDefault="00E02545" w:rsidP="00173E48"/>
    <w:p w14:paraId="1E793B75" w14:textId="77777777" w:rsidR="00623C8A" w:rsidRPr="004357C3" w:rsidRDefault="00623C8A" w:rsidP="00173E48"/>
    <w:p w14:paraId="2BEAA7E9" w14:textId="77777777" w:rsidR="00173E48" w:rsidRPr="004357C3" w:rsidRDefault="00173E48" w:rsidP="009B1C9B">
      <w:pPr>
        <w:pStyle w:val="BOLDCAPSCENTERED"/>
      </w:pPr>
      <w:r w:rsidRPr="004357C3">
        <w:t>9.6    GENERAL PROTECTION LIMITS</w:t>
      </w:r>
    </w:p>
    <w:p w14:paraId="64385628" w14:textId="77777777" w:rsidR="00173E48" w:rsidRPr="004357C3" w:rsidRDefault="00173E48" w:rsidP="009B1C9B">
      <w:pPr>
        <w:pStyle w:val="BOLDCAPSCENTERED"/>
      </w:pPr>
      <w:r w:rsidRPr="004357C3">
        <w:t>FOR AERONAUTICAL RADIO</w:t>
      </w:r>
    </w:p>
    <w:p w14:paraId="604E256E" w14:textId="77777777" w:rsidR="00173E48" w:rsidRPr="004357C3" w:rsidRDefault="00173E48" w:rsidP="00173E48"/>
    <w:p w14:paraId="30FED231" w14:textId="77777777"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14:paraId="3AD2647D" w14:textId="77777777" w:rsidR="00173E48" w:rsidRPr="004357C3" w:rsidRDefault="00173E48" w:rsidP="00173E48"/>
    <w:p w14:paraId="3465DC36" w14:textId="77777777"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14:paraId="42BDE46D" w14:textId="77777777" w:rsidR="00623C8A" w:rsidRDefault="00623C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14:paraId="09F0F727" w14:textId="77777777" w:rsidR="00173E48" w:rsidRPr="004357C3" w:rsidRDefault="00173E48" w:rsidP="009B1C9B">
      <w:pPr>
        <w:pStyle w:val="BoldCentered"/>
      </w:pPr>
      <w:r w:rsidRPr="004357C3">
        <w:lastRenderedPageBreak/>
        <w:t>Table</w:t>
      </w:r>
      <w:r w:rsidR="009B1C9B" w:rsidRPr="004357C3">
        <w:t xml:space="preserve"> 9-1. General protection limits</w:t>
      </w:r>
    </w:p>
    <w:p w14:paraId="7C464691" w14:textId="77777777" w:rsidR="009B1C9B" w:rsidRPr="004357C3" w:rsidRDefault="009B1C9B" w:rsidP="009B1C9B">
      <w:pPr>
        <w:pStyle w:val="BoldCentered"/>
      </w:pPr>
    </w:p>
    <w:p w14:paraId="2F0E19BE" w14:textId="77777777" w:rsidR="00173E48" w:rsidRPr="004357C3" w:rsidRDefault="00173E48" w:rsidP="009B1C9B">
      <w:pPr>
        <w:pStyle w:val="BoldCentered"/>
        <w:rPr>
          <w:i/>
        </w:rPr>
      </w:pPr>
      <w:r w:rsidRPr="004357C3">
        <w:rPr>
          <w:i/>
        </w:rPr>
        <w:t>Not to be used for assessing compatibility with dissimilar systems</w:t>
      </w:r>
    </w:p>
    <w:p w14:paraId="4AFE6B9C" w14:textId="77777777" w:rsidR="00173E48" w:rsidRPr="004357C3" w:rsidRDefault="00173E48" w:rsidP="009B1C9B"/>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600"/>
        <w:gridCol w:w="1200"/>
        <w:gridCol w:w="1060"/>
      </w:tblGrid>
      <w:tr w:rsidR="009B1C9B" w:rsidRPr="004357C3" w14:paraId="6D241DBB" w14:textId="77777777" w:rsidTr="00E134D9">
        <w:trPr>
          <w:tblHeader/>
          <w:jc w:val="center"/>
        </w:trPr>
        <w:tc>
          <w:tcPr>
            <w:tcW w:w="360" w:type="dxa"/>
            <w:shd w:val="clear" w:color="000000" w:fill="auto"/>
            <w:tcMar>
              <w:top w:w="60" w:type="dxa"/>
              <w:left w:w="60" w:type="dxa"/>
              <w:bottom w:w="60" w:type="dxa"/>
              <w:right w:w="60" w:type="dxa"/>
            </w:tcMar>
            <w:vAlign w:val="bottom"/>
          </w:tcPr>
          <w:p w14:paraId="1D73147E" w14:textId="77777777"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14:paraId="62E5F0ED" w14:textId="77777777" w:rsidR="009B1C9B" w:rsidRPr="004357C3" w:rsidRDefault="009B1C9B" w:rsidP="009B1C9B">
            <w:pPr>
              <w:jc w:val="left"/>
              <w:rPr>
                <w:bCs/>
                <w:i/>
                <w:iCs/>
              </w:rPr>
            </w:pPr>
            <w:r w:rsidRPr="004357C3">
              <w:rPr>
                <w:bCs/>
                <w:i/>
                <w:iCs/>
              </w:rPr>
              <w:t>Use</w:t>
            </w:r>
          </w:p>
        </w:tc>
        <w:tc>
          <w:tcPr>
            <w:tcW w:w="1600" w:type="dxa"/>
            <w:shd w:val="clear" w:color="000000" w:fill="auto"/>
            <w:tcMar>
              <w:top w:w="60" w:type="dxa"/>
              <w:left w:w="60" w:type="dxa"/>
              <w:bottom w:w="60" w:type="dxa"/>
              <w:right w:w="60" w:type="dxa"/>
            </w:tcMar>
            <w:vAlign w:val="bottom"/>
          </w:tcPr>
          <w:p w14:paraId="2A58950E" w14:textId="77777777"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14:paraId="235B1593" w14:textId="77777777" w:rsidR="009B1C9B" w:rsidRPr="001908E8" w:rsidRDefault="009B1C9B" w:rsidP="009B1C9B">
            <w:pPr>
              <w:jc w:val="center"/>
              <w:rPr>
                <w:bCs/>
                <w:i/>
                <w:iCs/>
              </w:rPr>
            </w:pPr>
            <w:r w:rsidRPr="001908E8">
              <w:rPr>
                <w:bCs/>
                <w:i/>
                <w:iCs/>
              </w:rPr>
              <w:t>Minimum</w:t>
            </w:r>
          </w:p>
          <w:p w14:paraId="785779EC" w14:textId="77777777" w:rsidR="009B1C9B" w:rsidRPr="001908E8" w:rsidRDefault="004E4018" w:rsidP="009B1C9B">
            <w:pPr>
              <w:jc w:val="center"/>
              <w:rPr>
                <w:bCs/>
                <w:i/>
                <w:iCs/>
              </w:rPr>
            </w:pPr>
            <w:r w:rsidRPr="001908E8">
              <w:rPr>
                <w:bCs/>
                <w:i/>
                <w:iCs/>
              </w:rPr>
              <w:t>s</w:t>
            </w:r>
            <w:r w:rsidR="009B1C9B" w:rsidRPr="001908E8">
              <w:rPr>
                <w:bCs/>
                <w:i/>
                <w:iCs/>
              </w:rPr>
              <w:t>ignal</w:t>
            </w:r>
          </w:p>
          <w:p w14:paraId="4EED448D" w14:textId="77777777" w:rsidR="009B1C9B" w:rsidRPr="001908E8" w:rsidRDefault="009B1C9B" w:rsidP="009B1C9B">
            <w:pPr>
              <w:jc w:val="center"/>
              <w:rPr>
                <w:bCs/>
                <w:i/>
                <w:iCs/>
              </w:rPr>
            </w:pPr>
            <w:r w:rsidRPr="001908E8">
              <w:rPr>
                <w:bCs/>
                <w:i/>
                <w:iCs/>
              </w:rPr>
              <w:t>dB (uV/m)</w:t>
            </w:r>
          </w:p>
        </w:tc>
        <w:tc>
          <w:tcPr>
            <w:tcW w:w="1060" w:type="dxa"/>
            <w:shd w:val="clear" w:color="000000" w:fill="auto"/>
            <w:tcMar>
              <w:top w:w="60" w:type="dxa"/>
              <w:left w:w="60" w:type="dxa"/>
              <w:bottom w:w="60" w:type="dxa"/>
              <w:right w:w="60" w:type="dxa"/>
            </w:tcMar>
            <w:vAlign w:val="bottom"/>
          </w:tcPr>
          <w:p w14:paraId="7F6BABC3" w14:textId="77777777"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14:paraId="60A9502C" w14:textId="77777777" w:rsidR="009B1C9B" w:rsidRPr="004357C3" w:rsidRDefault="004E4018" w:rsidP="009B1C9B">
            <w:pPr>
              <w:jc w:val="center"/>
              <w:rPr>
                <w:bCs/>
                <w:i/>
                <w:iCs/>
              </w:rPr>
            </w:pPr>
            <w:r w:rsidRPr="004357C3">
              <w:rPr>
                <w:bCs/>
                <w:i/>
                <w:iCs/>
              </w:rPr>
              <w:t>protection</w:t>
            </w:r>
          </w:p>
          <w:p w14:paraId="5A759D65" w14:textId="77777777" w:rsidR="009B1C9B" w:rsidRPr="004357C3" w:rsidRDefault="004E4018" w:rsidP="009B1C9B">
            <w:pPr>
              <w:jc w:val="center"/>
              <w:rPr>
                <w:bCs/>
                <w:i/>
                <w:iCs/>
              </w:rPr>
            </w:pPr>
            <w:r w:rsidRPr="004357C3">
              <w:rPr>
                <w:bCs/>
                <w:i/>
                <w:iCs/>
              </w:rPr>
              <w:t>rati</w:t>
            </w:r>
            <w:r w:rsidR="009B1C9B" w:rsidRPr="004357C3">
              <w:rPr>
                <w:bCs/>
                <w:i/>
                <w:iCs/>
              </w:rPr>
              <w:t>o DB</w:t>
            </w:r>
          </w:p>
        </w:tc>
      </w:tr>
      <w:tr w:rsidR="009B1C9B" w:rsidRPr="004357C3" w14:paraId="2A4D5BC9" w14:textId="77777777" w:rsidTr="00E134D9">
        <w:trPr>
          <w:jc w:val="center"/>
        </w:trPr>
        <w:tc>
          <w:tcPr>
            <w:tcW w:w="360" w:type="dxa"/>
            <w:shd w:val="clear" w:color="000000" w:fill="auto"/>
            <w:tcMar>
              <w:top w:w="60" w:type="dxa"/>
              <w:left w:w="60" w:type="dxa"/>
              <w:bottom w:w="60" w:type="dxa"/>
              <w:right w:w="60" w:type="dxa"/>
            </w:tcMar>
          </w:tcPr>
          <w:p w14:paraId="1D957A4F" w14:textId="77777777"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14:paraId="0A81E76B" w14:textId="77777777" w:rsidR="009B1C9B" w:rsidRPr="004357C3" w:rsidRDefault="009B1C9B" w:rsidP="009B1C9B">
            <w:pPr>
              <w:jc w:val="left"/>
              <w:rPr>
                <w:b/>
              </w:rPr>
            </w:pPr>
            <w:r w:rsidRPr="004357C3">
              <w:t>Omega</w:t>
            </w:r>
          </w:p>
        </w:tc>
        <w:tc>
          <w:tcPr>
            <w:tcW w:w="1600" w:type="dxa"/>
            <w:shd w:val="clear" w:color="000000" w:fill="auto"/>
            <w:tcMar>
              <w:top w:w="60" w:type="dxa"/>
              <w:left w:w="60" w:type="dxa"/>
              <w:bottom w:w="60" w:type="dxa"/>
              <w:right w:w="60" w:type="dxa"/>
            </w:tcMar>
          </w:tcPr>
          <w:p w14:paraId="3497A89F" w14:textId="77777777"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14:paraId="392CB0CE" w14:textId="77777777" w:rsidR="009B1C9B" w:rsidRPr="004357C3" w:rsidRDefault="009B1C9B" w:rsidP="009B1C9B">
            <w:pPr>
              <w:jc w:val="center"/>
              <w:rPr>
                <w:b/>
              </w:rPr>
            </w:pPr>
          </w:p>
        </w:tc>
        <w:tc>
          <w:tcPr>
            <w:tcW w:w="1060" w:type="dxa"/>
            <w:shd w:val="clear" w:color="000000" w:fill="auto"/>
            <w:tcMar>
              <w:top w:w="60" w:type="dxa"/>
              <w:left w:w="60" w:type="dxa"/>
              <w:bottom w:w="60" w:type="dxa"/>
              <w:right w:w="60" w:type="dxa"/>
            </w:tcMar>
          </w:tcPr>
          <w:p w14:paraId="0287AEE6" w14:textId="77777777" w:rsidR="009B1C9B" w:rsidRPr="004357C3" w:rsidRDefault="009B1C9B" w:rsidP="009B1C9B">
            <w:pPr>
              <w:jc w:val="center"/>
              <w:rPr>
                <w:b/>
              </w:rPr>
            </w:pPr>
          </w:p>
        </w:tc>
      </w:tr>
      <w:tr w:rsidR="009B1C9B" w:rsidRPr="004357C3" w14:paraId="472E5DE7" w14:textId="77777777" w:rsidTr="00E134D9">
        <w:trPr>
          <w:jc w:val="center"/>
        </w:trPr>
        <w:tc>
          <w:tcPr>
            <w:tcW w:w="360" w:type="dxa"/>
            <w:shd w:val="clear" w:color="000000" w:fill="auto"/>
            <w:tcMar>
              <w:top w:w="60" w:type="dxa"/>
              <w:left w:w="60" w:type="dxa"/>
              <w:bottom w:w="60" w:type="dxa"/>
              <w:right w:w="60" w:type="dxa"/>
            </w:tcMar>
          </w:tcPr>
          <w:p w14:paraId="74C70AA1" w14:textId="77777777"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14:paraId="12EFC6D1" w14:textId="77777777" w:rsidR="009B1C9B" w:rsidRPr="004357C3" w:rsidRDefault="009B1C9B" w:rsidP="009B1C9B">
            <w:pPr>
              <w:jc w:val="left"/>
            </w:pPr>
            <w:r w:rsidRPr="004357C3">
              <w:t>NDB</w:t>
            </w:r>
          </w:p>
        </w:tc>
        <w:tc>
          <w:tcPr>
            <w:tcW w:w="1600" w:type="dxa"/>
            <w:shd w:val="clear" w:color="000000" w:fill="auto"/>
            <w:tcMar>
              <w:top w:w="60" w:type="dxa"/>
              <w:left w:w="60" w:type="dxa"/>
              <w:bottom w:w="60" w:type="dxa"/>
              <w:right w:w="60" w:type="dxa"/>
            </w:tcMar>
          </w:tcPr>
          <w:p w14:paraId="13AAEB03" w14:textId="77777777"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14:paraId="1F069694"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5ACB5FFD" w14:textId="77777777" w:rsidR="009B1C9B" w:rsidRPr="004357C3" w:rsidRDefault="009B1C9B" w:rsidP="009B1C9B">
            <w:pPr>
              <w:jc w:val="center"/>
            </w:pPr>
            <w:r w:rsidRPr="004357C3">
              <w:t>15</w:t>
            </w:r>
          </w:p>
        </w:tc>
      </w:tr>
      <w:tr w:rsidR="009B1C9B" w:rsidRPr="004357C3" w14:paraId="0A9FE0BA" w14:textId="77777777" w:rsidTr="00E134D9">
        <w:trPr>
          <w:jc w:val="center"/>
        </w:trPr>
        <w:tc>
          <w:tcPr>
            <w:tcW w:w="360" w:type="dxa"/>
            <w:shd w:val="clear" w:color="000000" w:fill="auto"/>
            <w:tcMar>
              <w:top w:w="60" w:type="dxa"/>
              <w:left w:w="60" w:type="dxa"/>
              <w:bottom w:w="60" w:type="dxa"/>
              <w:right w:w="60" w:type="dxa"/>
            </w:tcMar>
          </w:tcPr>
          <w:p w14:paraId="58D53D75" w14:textId="77777777"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14:paraId="07A3A9D8" w14:textId="77777777" w:rsidR="009B1C9B" w:rsidRPr="004357C3" w:rsidRDefault="009B1C9B" w:rsidP="00000ABE">
            <w:pPr>
              <w:jc w:val="left"/>
            </w:pPr>
            <w:r w:rsidRPr="004357C3">
              <w:t xml:space="preserve">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2CB76C02" w14:textId="77777777"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14:paraId="13B74678"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91736D7" w14:textId="77777777" w:rsidR="009B1C9B" w:rsidRPr="004357C3" w:rsidRDefault="009B1C9B" w:rsidP="009B1C9B">
            <w:pPr>
              <w:jc w:val="center"/>
            </w:pPr>
            <w:r w:rsidRPr="004357C3">
              <w:t>15</w:t>
            </w:r>
          </w:p>
        </w:tc>
      </w:tr>
      <w:tr w:rsidR="009B1C9B" w:rsidRPr="004357C3" w14:paraId="31F16B22" w14:textId="77777777" w:rsidTr="00E134D9">
        <w:trPr>
          <w:jc w:val="center"/>
        </w:trPr>
        <w:tc>
          <w:tcPr>
            <w:tcW w:w="360" w:type="dxa"/>
            <w:shd w:val="clear" w:color="000000" w:fill="auto"/>
            <w:tcMar>
              <w:top w:w="60" w:type="dxa"/>
              <w:left w:w="60" w:type="dxa"/>
              <w:bottom w:w="60" w:type="dxa"/>
              <w:right w:w="60" w:type="dxa"/>
            </w:tcMar>
          </w:tcPr>
          <w:p w14:paraId="327CF48C" w14:textId="77777777"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14:paraId="7EBE6271" w14:textId="77777777"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600" w:type="dxa"/>
            <w:shd w:val="clear" w:color="000000" w:fill="auto"/>
            <w:tcMar>
              <w:top w:w="60" w:type="dxa"/>
              <w:left w:w="60" w:type="dxa"/>
              <w:bottom w:w="60" w:type="dxa"/>
              <w:right w:w="60" w:type="dxa"/>
            </w:tcMar>
          </w:tcPr>
          <w:p w14:paraId="68D3831B" w14:textId="77777777"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14:paraId="15599EF8" w14:textId="77777777" w:rsidR="009B1C9B" w:rsidRPr="004357C3" w:rsidRDefault="009B1C9B" w:rsidP="009B1C9B">
            <w:pPr>
              <w:jc w:val="center"/>
            </w:pPr>
            <w:r w:rsidRPr="004357C3">
              <w:t>46 (1)</w:t>
            </w:r>
          </w:p>
        </w:tc>
        <w:tc>
          <w:tcPr>
            <w:tcW w:w="1060" w:type="dxa"/>
            <w:shd w:val="clear" w:color="000000" w:fill="auto"/>
            <w:tcMar>
              <w:top w:w="60" w:type="dxa"/>
              <w:left w:w="60" w:type="dxa"/>
              <w:bottom w:w="60" w:type="dxa"/>
              <w:right w:w="60" w:type="dxa"/>
            </w:tcMar>
          </w:tcPr>
          <w:p w14:paraId="2A3442BF" w14:textId="77777777" w:rsidR="009B1C9B" w:rsidRPr="004357C3" w:rsidRDefault="009B1C9B" w:rsidP="009B1C9B">
            <w:pPr>
              <w:jc w:val="center"/>
            </w:pPr>
            <w:r w:rsidRPr="004357C3">
              <w:t>20</w:t>
            </w:r>
          </w:p>
        </w:tc>
      </w:tr>
      <w:tr w:rsidR="009B1C9B" w:rsidRPr="004357C3" w14:paraId="6267583A" w14:textId="77777777" w:rsidTr="00E134D9">
        <w:trPr>
          <w:jc w:val="center"/>
        </w:trPr>
        <w:tc>
          <w:tcPr>
            <w:tcW w:w="360" w:type="dxa"/>
            <w:shd w:val="clear" w:color="000000" w:fill="auto"/>
            <w:tcMar>
              <w:top w:w="60" w:type="dxa"/>
              <w:left w:w="60" w:type="dxa"/>
              <w:bottom w:w="60" w:type="dxa"/>
              <w:right w:w="60" w:type="dxa"/>
            </w:tcMar>
          </w:tcPr>
          <w:p w14:paraId="15A7D7B6" w14:textId="77777777"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14:paraId="630B2B38" w14:textId="77777777" w:rsidR="009B1C9B" w:rsidRPr="004357C3" w:rsidRDefault="009B1C9B" w:rsidP="004E4018">
            <w:pPr>
              <w:jc w:val="left"/>
            </w:pPr>
            <w:r w:rsidRPr="004357C3">
              <w:t xml:space="preserve">ILS </w:t>
            </w:r>
            <w:r w:rsidR="004E4018">
              <w:t>l</w:t>
            </w:r>
            <w:r w:rsidRPr="004357C3">
              <w:t>ocalizer</w:t>
            </w:r>
          </w:p>
        </w:tc>
        <w:tc>
          <w:tcPr>
            <w:tcW w:w="1600" w:type="dxa"/>
            <w:shd w:val="clear" w:color="000000" w:fill="auto"/>
            <w:tcMar>
              <w:top w:w="60" w:type="dxa"/>
              <w:left w:w="60" w:type="dxa"/>
              <w:bottom w:w="60" w:type="dxa"/>
              <w:right w:w="60" w:type="dxa"/>
            </w:tcMar>
          </w:tcPr>
          <w:p w14:paraId="3E85F5D6" w14:textId="77777777"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14:paraId="3434DB33" w14:textId="77777777" w:rsidR="009B1C9B" w:rsidRPr="004357C3" w:rsidRDefault="009B1C9B" w:rsidP="009B1C9B">
            <w:pPr>
              <w:jc w:val="center"/>
            </w:pPr>
            <w:r w:rsidRPr="004357C3">
              <w:t>40 (1)</w:t>
            </w:r>
          </w:p>
        </w:tc>
        <w:tc>
          <w:tcPr>
            <w:tcW w:w="1060" w:type="dxa"/>
            <w:shd w:val="clear" w:color="000000" w:fill="auto"/>
            <w:tcMar>
              <w:top w:w="60" w:type="dxa"/>
              <w:left w:w="60" w:type="dxa"/>
              <w:bottom w:w="60" w:type="dxa"/>
              <w:right w:w="60" w:type="dxa"/>
            </w:tcMar>
          </w:tcPr>
          <w:p w14:paraId="6AC9FFCD" w14:textId="77777777" w:rsidR="009B1C9B" w:rsidRPr="004357C3" w:rsidRDefault="009B1C9B" w:rsidP="009B1C9B">
            <w:pPr>
              <w:jc w:val="center"/>
            </w:pPr>
            <w:r w:rsidRPr="004357C3">
              <w:t>20</w:t>
            </w:r>
          </w:p>
        </w:tc>
      </w:tr>
      <w:tr w:rsidR="009B1C9B" w:rsidRPr="004357C3" w14:paraId="69F447F0" w14:textId="77777777" w:rsidTr="00E134D9">
        <w:trPr>
          <w:jc w:val="center"/>
        </w:trPr>
        <w:tc>
          <w:tcPr>
            <w:tcW w:w="360" w:type="dxa"/>
            <w:shd w:val="clear" w:color="000000" w:fill="auto"/>
            <w:tcMar>
              <w:top w:w="60" w:type="dxa"/>
              <w:left w:w="60" w:type="dxa"/>
              <w:bottom w:w="60" w:type="dxa"/>
              <w:right w:w="60" w:type="dxa"/>
            </w:tcMar>
          </w:tcPr>
          <w:p w14:paraId="31B0938B" w14:textId="77777777"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14:paraId="5E19199B" w14:textId="77777777" w:rsidR="009B1C9B" w:rsidRPr="004357C3" w:rsidRDefault="009B1C9B" w:rsidP="009B1C9B">
            <w:pPr>
              <w:jc w:val="left"/>
            </w:pPr>
            <w:r w:rsidRPr="004357C3">
              <w:t>VOR</w:t>
            </w:r>
          </w:p>
        </w:tc>
        <w:tc>
          <w:tcPr>
            <w:tcW w:w="1600" w:type="dxa"/>
            <w:shd w:val="clear" w:color="000000" w:fill="auto"/>
            <w:tcMar>
              <w:top w:w="60" w:type="dxa"/>
              <w:left w:w="60" w:type="dxa"/>
              <w:bottom w:w="60" w:type="dxa"/>
              <w:right w:w="60" w:type="dxa"/>
            </w:tcMar>
          </w:tcPr>
          <w:p w14:paraId="03F82E8C" w14:textId="77777777"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14:paraId="631E5F2A" w14:textId="77777777" w:rsidR="009B1C9B" w:rsidRPr="004357C3" w:rsidRDefault="009B1C9B" w:rsidP="009B1C9B">
            <w:pPr>
              <w:jc w:val="center"/>
            </w:pPr>
            <w:r w:rsidRPr="004357C3">
              <w:t>39 (1)</w:t>
            </w:r>
          </w:p>
        </w:tc>
        <w:tc>
          <w:tcPr>
            <w:tcW w:w="1060" w:type="dxa"/>
            <w:shd w:val="clear" w:color="000000" w:fill="auto"/>
            <w:tcMar>
              <w:top w:w="60" w:type="dxa"/>
              <w:left w:w="60" w:type="dxa"/>
              <w:bottom w:w="60" w:type="dxa"/>
              <w:right w:w="60" w:type="dxa"/>
            </w:tcMar>
          </w:tcPr>
          <w:p w14:paraId="1F35B1D7" w14:textId="77777777" w:rsidR="009B1C9B" w:rsidRPr="004357C3" w:rsidRDefault="009B1C9B" w:rsidP="009B1C9B">
            <w:pPr>
              <w:jc w:val="center"/>
            </w:pPr>
            <w:r w:rsidRPr="004357C3">
              <w:t>20</w:t>
            </w:r>
          </w:p>
        </w:tc>
      </w:tr>
      <w:tr w:rsidR="009B1C9B" w:rsidRPr="004357C3" w14:paraId="23AC7E76" w14:textId="77777777" w:rsidTr="00E134D9">
        <w:trPr>
          <w:jc w:val="center"/>
        </w:trPr>
        <w:tc>
          <w:tcPr>
            <w:tcW w:w="360" w:type="dxa"/>
            <w:shd w:val="clear" w:color="000000" w:fill="auto"/>
            <w:tcMar>
              <w:top w:w="60" w:type="dxa"/>
              <w:left w:w="60" w:type="dxa"/>
              <w:bottom w:w="60" w:type="dxa"/>
              <w:right w:w="60" w:type="dxa"/>
            </w:tcMar>
          </w:tcPr>
          <w:p w14:paraId="5B78C34A" w14:textId="77777777"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14:paraId="42E8C673" w14:textId="77777777" w:rsidR="009B1C9B" w:rsidRPr="004357C3" w:rsidRDefault="009B1C9B" w:rsidP="00000ABE">
            <w:pPr>
              <w:jc w:val="left"/>
            </w:pPr>
            <w:r w:rsidRPr="004357C3">
              <w:t xml:space="preserve">VHF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7711F813" w14:textId="77777777"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14:paraId="0766E9FE"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122B56C5" w14:textId="77777777" w:rsidR="009B1C9B" w:rsidRPr="004357C3" w:rsidRDefault="009B1C9B" w:rsidP="009B1C9B">
            <w:pPr>
              <w:jc w:val="center"/>
            </w:pPr>
            <w:r w:rsidRPr="004357C3">
              <w:t>14</w:t>
            </w:r>
          </w:p>
        </w:tc>
      </w:tr>
      <w:tr w:rsidR="009B1C9B" w:rsidRPr="004357C3" w14:paraId="7E20E79C" w14:textId="77777777" w:rsidTr="00E134D9">
        <w:trPr>
          <w:jc w:val="center"/>
        </w:trPr>
        <w:tc>
          <w:tcPr>
            <w:tcW w:w="360" w:type="dxa"/>
            <w:shd w:val="clear" w:color="000000" w:fill="auto"/>
            <w:tcMar>
              <w:top w:w="60" w:type="dxa"/>
              <w:left w:w="60" w:type="dxa"/>
              <w:bottom w:w="60" w:type="dxa"/>
              <w:right w:w="60" w:type="dxa"/>
            </w:tcMar>
          </w:tcPr>
          <w:p w14:paraId="2B7C45DE" w14:textId="77777777"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14:paraId="599116AF" w14:textId="77777777" w:rsidR="009B1C9B" w:rsidRPr="004357C3" w:rsidRDefault="009B1C9B" w:rsidP="009B1C9B">
            <w:pPr>
              <w:jc w:val="left"/>
            </w:pPr>
            <w:r w:rsidRPr="004357C3">
              <w:t xml:space="preserve">ILS </w:t>
            </w:r>
            <w:r w:rsidR="004E4018" w:rsidRPr="004357C3">
              <w:t>glide p</w:t>
            </w:r>
            <w:r w:rsidRPr="004357C3">
              <w:t>ath</w:t>
            </w:r>
          </w:p>
        </w:tc>
        <w:tc>
          <w:tcPr>
            <w:tcW w:w="1600" w:type="dxa"/>
            <w:shd w:val="clear" w:color="000000" w:fill="auto"/>
            <w:tcMar>
              <w:top w:w="60" w:type="dxa"/>
              <w:left w:w="60" w:type="dxa"/>
              <w:bottom w:w="60" w:type="dxa"/>
              <w:right w:w="60" w:type="dxa"/>
            </w:tcMar>
          </w:tcPr>
          <w:p w14:paraId="2E202AE4" w14:textId="77777777"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14:paraId="231A3536" w14:textId="77777777" w:rsidR="009B1C9B" w:rsidRPr="004357C3" w:rsidRDefault="009B1C9B" w:rsidP="009B1C9B">
            <w:pPr>
              <w:jc w:val="center"/>
            </w:pPr>
            <w:r w:rsidRPr="004357C3">
              <w:t>52 (1)</w:t>
            </w:r>
          </w:p>
        </w:tc>
        <w:tc>
          <w:tcPr>
            <w:tcW w:w="1060" w:type="dxa"/>
            <w:shd w:val="clear" w:color="000000" w:fill="auto"/>
            <w:tcMar>
              <w:top w:w="60" w:type="dxa"/>
              <w:left w:w="60" w:type="dxa"/>
              <w:bottom w:w="60" w:type="dxa"/>
              <w:right w:w="60" w:type="dxa"/>
            </w:tcMar>
          </w:tcPr>
          <w:p w14:paraId="3F781DED" w14:textId="77777777" w:rsidR="009B1C9B" w:rsidRPr="004357C3" w:rsidRDefault="009B1C9B" w:rsidP="009B1C9B">
            <w:pPr>
              <w:jc w:val="center"/>
            </w:pPr>
            <w:r w:rsidRPr="004357C3">
              <w:t>20</w:t>
            </w:r>
          </w:p>
        </w:tc>
      </w:tr>
      <w:tr w:rsidR="009B1C9B" w:rsidRPr="004357C3" w14:paraId="4DB82E71" w14:textId="77777777" w:rsidTr="00E134D9">
        <w:trPr>
          <w:jc w:val="center"/>
        </w:trPr>
        <w:tc>
          <w:tcPr>
            <w:tcW w:w="360" w:type="dxa"/>
            <w:shd w:val="clear" w:color="000000" w:fill="auto"/>
            <w:tcMar>
              <w:top w:w="60" w:type="dxa"/>
              <w:left w:w="60" w:type="dxa"/>
              <w:bottom w:w="60" w:type="dxa"/>
              <w:right w:w="60" w:type="dxa"/>
            </w:tcMar>
          </w:tcPr>
          <w:p w14:paraId="4F6235B2" w14:textId="77777777"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14:paraId="05B2C868" w14:textId="77777777" w:rsidR="009B1C9B" w:rsidRPr="004357C3" w:rsidRDefault="009B1C9B" w:rsidP="009B1C9B">
            <w:pPr>
              <w:jc w:val="left"/>
            </w:pPr>
            <w:r w:rsidRPr="004357C3">
              <w:t>ELT</w:t>
            </w:r>
          </w:p>
        </w:tc>
        <w:tc>
          <w:tcPr>
            <w:tcW w:w="1600" w:type="dxa"/>
            <w:shd w:val="clear" w:color="000000" w:fill="auto"/>
            <w:tcMar>
              <w:top w:w="60" w:type="dxa"/>
              <w:left w:w="60" w:type="dxa"/>
              <w:bottom w:w="60" w:type="dxa"/>
              <w:right w:w="60" w:type="dxa"/>
            </w:tcMar>
          </w:tcPr>
          <w:p w14:paraId="36BEEFFC" w14:textId="77777777"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14:paraId="560964D9"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16EAB8E" w14:textId="77777777" w:rsidR="009B1C9B" w:rsidRPr="004357C3" w:rsidRDefault="009B1C9B" w:rsidP="009B1C9B">
            <w:pPr>
              <w:jc w:val="center"/>
            </w:pPr>
          </w:p>
        </w:tc>
      </w:tr>
      <w:tr w:rsidR="009B1C9B" w:rsidRPr="004357C3" w14:paraId="68599DC4" w14:textId="77777777" w:rsidTr="00E134D9">
        <w:trPr>
          <w:jc w:val="center"/>
        </w:trPr>
        <w:tc>
          <w:tcPr>
            <w:tcW w:w="360" w:type="dxa"/>
            <w:shd w:val="clear" w:color="000000" w:fill="auto"/>
            <w:tcMar>
              <w:top w:w="60" w:type="dxa"/>
              <w:left w:w="60" w:type="dxa"/>
              <w:bottom w:w="60" w:type="dxa"/>
              <w:right w:w="60" w:type="dxa"/>
            </w:tcMar>
          </w:tcPr>
          <w:p w14:paraId="2DDA864F" w14:textId="77777777"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14:paraId="335F55B3" w14:textId="77777777" w:rsidR="009B1C9B" w:rsidRPr="004357C3" w:rsidRDefault="009B1C9B" w:rsidP="009B1C9B">
            <w:pPr>
              <w:jc w:val="left"/>
            </w:pPr>
            <w:r w:rsidRPr="004357C3">
              <w:t>DME</w:t>
            </w:r>
          </w:p>
        </w:tc>
        <w:tc>
          <w:tcPr>
            <w:tcW w:w="1600" w:type="dxa"/>
            <w:shd w:val="clear" w:color="000000" w:fill="auto"/>
            <w:tcMar>
              <w:top w:w="60" w:type="dxa"/>
              <w:left w:w="60" w:type="dxa"/>
              <w:bottom w:w="60" w:type="dxa"/>
              <w:right w:w="60" w:type="dxa"/>
            </w:tcMar>
          </w:tcPr>
          <w:p w14:paraId="6B677510" w14:textId="77777777"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14:paraId="7B02DA20" w14:textId="77777777" w:rsidR="009B1C9B" w:rsidRPr="004357C3" w:rsidRDefault="009B1C9B" w:rsidP="009B1C9B">
            <w:pPr>
              <w:jc w:val="center"/>
            </w:pPr>
            <w:r w:rsidRPr="004357C3">
              <w:t>71 (1)</w:t>
            </w:r>
          </w:p>
        </w:tc>
        <w:tc>
          <w:tcPr>
            <w:tcW w:w="1060" w:type="dxa"/>
            <w:shd w:val="clear" w:color="000000" w:fill="auto"/>
            <w:tcMar>
              <w:top w:w="60" w:type="dxa"/>
              <w:left w:w="60" w:type="dxa"/>
              <w:bottom w:w="60" w:type="dxa"/>
              <w:right w:w="60" w:type="dxa"/>
            </w:tcMar>
          </w:tcPr>
          <w:p w14:paraId="3776EC72" w14:textId="77777777" w:rsidR="009B1C9B" w:rsidRPr="004357C3" w:rsidRDefault="009B1C9B" w:rsidP="009B1C9B">
            <w:pPr>
              <w:jc w:val="center"/>
            </w:pPr>
            <w:r w:rsidRPr="004357C3">
              <w:t>8</w:t>
            </w:r>
          </w:p>
        </w:tc>
      </w:tr>
      <w:tr w:rsidR="009B1C9B" w:rsidRPr="004357C3" w14:paraId="71E775CA" w14:textId="77777777" w:rsidTr="00E134D9">
        <w:trPr>
          <w:jc w:val="center"/>
        </w:trPr>
        <w:tc>
          <w:tcPr>
            <w:tcW w:w="360" w:type="dxa"/>
            <w:shd w:val="clear" w:color="000000" w:fill="auto"/>
            <w:tcMar>
              <w:top w:w="60" w:type="dxa"/>
              <w:left w:w="60" w:type="dxa"/>
              <w:bottom w:w="60" w:type="dxa"/>
              <w:right w:w="60" w:type="dxa"/>
            </w:tcMar>
          </w:tcPr>
          <w:p w14:paraId="51064590" w14:textId="77777777"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14:paraId="78A78B96" w14:textId="77777777" w:rsidR="009B1C9B" w:rsidRPr="004357C3" w:rsidRDefault="009B1C9B" w:rsidP="009B1C9B">
            <w:pPr>
              <w:jc w:val="left"/>
            </w:pPr>
            <w:r w:rsidRPr="004357C3">
              <w:t>SSR</w:t>
            </w:r>
          </w:p>
        </w:tc>
        <w:tc>
          <w:tcPr>
            <w:tcW w:w="1600" w:type="dxa"/>
            <w:shd w:val="clear" w:color="000000" w:fill="auto"/>
            <w:tcMar>
              <w:top w:w="60" w:type="dxa"/>
              <w:left w:w="60" w:type="dxa"/>
              <w:bottom w:w="60" w:type="dxa"/>
              <w:right w:w="60" w:type="dxa"/>
            </w:tcMar>
          </w:tcPr>
          <w:p w14:paraId="4EA2F75F" w14:textId="77777777"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14:paraId="5CF8D758"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16A3105" w14:textId="77777777" w:rsidR="009B1C9B" w:rsidRPr="004357C3" w:rsidRDefault="009B1C9B" w:rsidP="009B1C9B">
            <w:pPr>
              <w:jc w:val="center"/>
            </w:pPr>
          </w:p>
        </w:tc>
      </w:tr>
      <w:tr w:rsidR="009B1C9B" w:rsidRPr="004357C3" w14:paraId="7F0BE180" w14:textId="77777777" w:rsidTr="00E134D9">
        <w:trPr>
          <w:jc w:val="center"/>
        </w:trPr>
        <w:tc>
          <w:tcPr>
            <w:tcW w:w="360" w:type="dxa"/>
            <w:shd w:val="clear" w:color="000000" w:fill="auto"/>
            <w:tcMar>
              <w:top w:w="60" w:type="dxa"/>
              <w:left w:w="60" w:type="dxa"/>
              <w:bottom w:w="60" w:type="dxa"/>
              <w:right w:w="60" w:type="dxa"/>
            </w:tcMar>
          </w:tcPr>
          <w:p w14:paraId="579EB294" w14:textId="77777777"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14:paraId="7E35BCB1" w14:textId="77777777" w:rsidR="009B1C9B" w:rsidRPr="004357C3" w:rsidRDefault="009B1C9B" w:rsidP="00E134D9">
            <w:pPr>
              <w:jc w:val="left"/>
            </w:pPr>
            <w:r w:rsidRPr="004357C3">
              <w:t xml:space="preserve">Primary </w:t>
            </w:r>
            <w:r w:rsidR="004E4018">
              <w:t>r</w:t>
            </w:r>
            <w:r w:rsidRPr="004357C3">
              <w:t>adar</w:t>
            </w:r>
            <w:r w:rsidR="00E134D9">
              <w:t xml:space="preserve"> </w:t>
            </w:r>
            <w:r w:rsidRPr="004357C3">
              <w:t>(23 cm)</w:t>
            </w:r>
          </w:p>
        </w:tc>
        <w:tc>
          <w:tcPr>
            <w:tcW w:w="1600" w:type="dxa"/>
            <w:shd w:val="clear" w:color="000000" w:fill="auto"/>
            <w:tcMar>
              <w:top w:w="60" w:type="dxa"/>
              <w:left w:w="60" w:type="dxa"/>
              <w:bottom w:w="60" w:type="dxa"/>
              <w:right w:w="60" w:type="dxa"/>
            </w:tcMar>
          </w:tcPr>
          <w:p w14:paraId="6E94C5D6" w14:textId="77777777"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14:paraId="5C76A68A"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EDFE974" w14:textId="77777777" w:rsidR="009B1C9B" w:rsidRPr="004357C3" w:rsidRDefault="009B1C9B" w:rsidP="009B1C9B">
            <w:pPr>
              <w:jc w:val="center"/>
            </w:pPr>
          </w:p>
        </w:tc>
      </w:tr>
      <w:tr w:rsidR="009B1C9B" w:rsidRPr="004357C3" w14:paraId="05610936" w14:textId="77777777" w:rsidTr="00E134D9">
        <w:trPr>
          <w:jc w:val="center"/>
        </w:trPr>
        <w:tc>
          <w:tcPr>
            <w:tcW w:w="360" w:type="dxa"/>
            <w:shd w:val="clear" w:color="000000" w:fill="auto"/>
            <w:tcMar>
              <w:top w:w="60" w:type="dxa"/>
              <w:left w:w="60" w:type="dxa"/>
              <w:bottom w:w="60" w:type="dxa"/>
              <w:right w:w="60" w:type="dxa"/>
            </w:tcMar>
          </w:tcPr>
          <w:p w14:paraId="05D6EDF4" w14:textId="77777777"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14:paraId="21736643" w14:textId="77777777" w:rsidR="009B1C9B" w:rsidRPr="004357C3" w:rsidRDefault="00C2004F" w:rsidP="001A2264">
            <w:pPr>
              <w:jc w:val="left"/>
            </w:pPr>
            <w:r>
              <w:t>Satcom (</w:t>
            </w:r>
            <w:r w:rsidR="001A2264">
              <w:t>s-</w:t>
            </w:r>
            <w:r w:rsidR="009B1C9B" w:rsidRPr="004357C3">
              <w:t>E)</w:t>
            </w:r>
          </w:p>
        </w:tc>
        <w:tc>
          <w:tcPr>
            <w:tcW w:w="1600" w:type="dxa"/>
            <w:shd w:val="clear" w:color="000000" w:fill="auto"/>
            <w:tcMar>
              <w:top w:w="60" w:type="dxa"/>
              <w:left w:w="60" w:type="dxa"/>
              <w:bottom w:w="60" w:type="dxa"/>
              <w:right w:w="60" w:type="dxa"/>
            </w:tcMar>
          </w:tcPr>
          <w:p w14:paraId="6326C9CA" w14:textId="77777777" w:rsidR="009B1C9B" w:rsidRPr="004357C3" w:rsidRDefault="009B1C9B" w:rsidP="008C6323">
            <w:pPr>
              <w:jc w:val="left"/>
            </w:pPr>
            <w:r w:rsidRPr="004357C3">
              <w:t>1 5</w:t>
            </w:r>
            <w:r w:rsidR="008C6323">
              <w:t>2</w:t>
            </w:r>
            <w:r w:rsidRPr="004357C3">
              <w:t>5–1 55</w:t>
            </w:r>
            <w:r w:rsidR="008C6323">
              <w:t>9</w:t>
            </w:r>
            <w:r w:rsidRPr="004357C3">
              <w:t xml:space="preserve"> MHz</w:t>
            </w:r>
          </w:p>
        </w:tc>
        <w:tc>
          <w:tcPr>
            <w:tcW w:w="1200" w:type="dxa"/>
            <w:shd w:val="clear" w:color="000000" w:fill="auto"/>
            <w:tcMar>
              <w:top w:w="60" w:type="dxa"/>
              <w:left w:w="60" w:type="dxa"/>
              <w:bottom w:w="60" w:type="dxa"/>
              <w:right w:w="60" w:type="dxa"/>
            </w:tcMar>
          </w:tcPr>
          <w:p w14:paraId="62184616"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845B5EC" w14:textId="77777777" w:rsidR="009B1C9B" w:rsidRPr="004357C3" w:rsidRDefault="009B1C9B" w:rsidP="009B1C9B">
            <w:pPr>
              <w:jc w:val="center"/>
            </w:pPr>
          </w:p>
        </w:tc>
      </w:tr>
      <w:tr w:rsidR="009B1C9B" w:rsidRPr="004357C3" w14:paraId="03ECB12C" w14:textId="77777777" w:rsidTr="00E134D9">
        <w:trPr>
          <w:jc w:val="center"/>
        </w:trPr>
        <w:tc>
          <w:tcPr>
            <w:tcW w:w="360" w:type="dxa"/>
            <w:shd w:val="clear" w:color="000000" w:fill="auto"/>
            <w:tcMar>
              <w:top w:w="60" w:type="dxa"/>
              <w:left w:w="60" w:type="dxa"/>
              <w:bottom w:w="60" w:type="dxa"/>
              <w:right w:w="60" w:type="dxa"/>
            </w:tcMar>
          </w:tcPr>
          <w:p w14:paraId="76AB145C" w14:textId="77777777"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14:paraId="1C391306" w14:textId="77777777" w:rsidR="009B1C9B" w:rsidRPr="004357C3" w:rsidRDefault="009B1C9B" w:rsidP="009B1C9B">
            <w:pPr>
              <w:jc w:val="left"/>
            </w:pPr>
            <w:r w:rsidRPr="004357C3">
              <w:t>GPS</w:t>
            </w:r>
          </w:p>
        </w:tc>
        <w:tc>
          <w:tcPr>
            <w:tcW w:w="1600" w:type="dxa"/>
            <w:shd w:val="clear" w:color="000000" w:fill="auto"/>
            <w:tcMar>
              <w:top w:w="60" w:type="dxa"/>
              <w:left w:w="60" w:type="dxa"/>
              <w:bottom w:w="60" w:type="dxa"/>
              <w:right w:w="60" w:type="dxa"/>
            </w:tcMar>
          </w:tcPr>
          <w:p w14:paraId="549B7B8F"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6BE0077F" w14:textId="77777777" w:rsidR="009B1C9B" w:rsidRPr="004357C3" w:rsidRDefault="009B1C9B" w:rsidP="00C2004F">
            <w:pPr>
              <w:jc w:val="center"/>
            </w:pPr>
            <w:r w:rsidRPr="004357C3">
              <w:t>–160 dBW (</w:t>
            </w:r>
            <w:r w:rsidR="00C2004F">
              <w:t>2</w:t>
            </w:r>
            <w:r w:rsidRPr="004357C3">
              <w:t>)</w:t>
            </w:r>
          </w:p>
        </w:tc>
        <w:tc>
          <w:tcPr>
            <w:tcW w:w="1060" w:type="dxa"/>
            <w:shd w:val="clear" w:color="000000" w:fill="auto"/>
            <w:tcMar>
              <w:top w:w="60" w:type="dxa"/>
              <w:left w:w="60" w:type="dxa"/>
              <w:bottom w:w="60" w:type="dxa"/>
              <w:right w:w="60" w:type="dxa"/>
            </w:tcMar>
          </w:tcPr>
          <w:p w14:paraId="0C8C7838" w14:textId="77777777" w:rsidR="009B1C9B" w:rsidRPr="004357C3" w:rsidRDefault="009B1C9B" w:rsidP="009B1C9B">
            <w:pPr>
              <w:jc w:val="center"/>
            </w:pPr>
          </w:p>
        </w:tc>
      </w:tr>
      <w:tr w:rsidR="009B1C9B" w:rsidRPr="004357C3" w14:paraId="345A5689" w14:textId="77777777" w:rsidTr="00E134D9">
        <w:trPr>
          <w:jc w:val="center"/>
        </w:trPr>
        <w:tc>
          <w:tcPr>
            <w:tcW w:w="360" w:type="dxa"/>
            <w:shd w:val="clear" w:color="000000" w:fill="auto"/>
            <w:tcMar>
              <w:top w:w="60" w:type="dxa"/>
              <w:left w:w="60" w:type="dxa"/>
              <w:bottom w:w="60" w:type="dxa"/>
              <w:right w:w="60" w:type="dxa"/>
            </w:tcMar>
          </w:tcPr>
          <w:p w14:paraId="2A559AA2" w14:textId="77777777"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14:paraId="311A14CA" w14:textId="77777777" w:rsidR="009B1C9B" w:rsidRPr="004357C3" w:rsidRDefault="009B1C9B" w:rsidP="009B1C9B">
            <w:pPr>
              <w:jc w:val="left"/>
            </w:pPr>
            <w:r w:rsidRPr="004357C3">
              <w:t>GLONASS</w:t>
            </w:r>
          </w:p>
        </w:tc>
        <w:tc>
          <w:tcPr>
            <w:tcW w:w="1600" w:type="dxa"/>
            <w:shd w:val="clear" w:color="000000" w:fill="auto"/>
            <w:tcMar>
              <w:top w:w="60" w:type="dxa"/>
              <w:left w:w="60" w:type="dxa"/>
              <w:bottom w:w="60" w:type="dxa"/>
              <w:right w:w="60" w:type="dxa"/>
            </w:tcMar>
          </w:tcPr>
          <w:p w14:paraId="509C5E5A"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19DC7BCA" w14:textId="77777777" w:rsidR="009B1C9B" w:rsidRPr="004357C3" w:rsidRDefault="00C2004F" w:rsidP="009B1C9B">
            <w:pPr>
              <w:jc w:val="center"/>
            </w:pPr>
            <w:r>
              <w:t>–160 dBW (2</w:t>
            </w:r>
            <w:r w:rsidR="009B1C9B" w:rsidRPr="004357C3">
              <w:t>)</w:t>
            </w:r>
          </w:p>
        </w:tc>
        <w:tc>
          <w:tcPr>
            <w:tcW w:w="1060" w:type="dxa"/>
            <w:shd w:val="clear" w:color="000000" w:fill="auto"/>
            <w:tcMar>
              <w:top w:w="60" w:type="dxa"/>
              <w:left w:w="60" w:type="dxa"/>
              <w:bottom w:w="60" w:type="dxa"/>
              <w:right w:w="60" w:type="dxa"/>
            </w:tcMar>
          </w:tcPr>
          <w:p w14:paraId="3A85A6BC" w14:textId="77777777" w:rsidR="009B1C9B" w:rsidRPr="004357C3" w:rsidRDefault="009B1C9B" w:rsidP="009B1C9B">
            <w:pPr>
              <w:jc w:val="center"/>
            </w:pPr>
          </w:p>
        </w:tc>
      </w:tr>
      <w:tr w:rsidR="009B1C9B" w:rsidRPr="004357C3" w14:paraId="29C8B49C" w14:textId="77777777" w:rsidTr="00E134D9">
        <w:trPr>
          <w:jc w:val="center"/>
        </w:trPr>
        <w:tc>
          <w:tcPr>
            <w:tcW w:w="360" w:type="dxa"/>
            <w:shd w:val="clear" w:color="000000" w:fill="auto"/>
            <w:tcMar>
              <w:top w:w="60" w:type="dxa"/>
              <w:left w:w="60" w:type="dxa"/>
              <w:bottom w:w="60" w:type="dxa"/>
              <w:right w:w="60" w:type="dxa"/>
            </w:tcMar>
          </w:tcPr>
          <w:p w14:paraId="08B69041" w14:textId="77777777"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14:paraId="5EC8AFDB" w14:textId="77777777" w:rsidR="009B1C9B" w:rsidRPr="004357C3" w:rsidRDefault="009B1C9B" w:rsidP="001A2264">
            <w:pPr>
              <w:jc w:val="left"/>
            </w:pPr>
            <w:r w:rsidRPr="004357C3">
              <w:t>Satcom (E</w:t>
            </w:r>
            <w:r w:rsidR="001A2264">
              <w:t>-s</w:t>
            </w:r>
            <w:r w:rsidRPr="004357C3">
              <w:t>)</w:t>
            </w:r>
          </w:p>
        </w:tc>
        <w:tc>
          <w:tcPr>
            <w:tcW w:w="1600" w:type="dxa"/>
            <w:shd w:val="clear" w:color="000000" w:fill="auto"/>
            <w:tcMar>
              <w:top w:w="60" w:type="dxa"/>
              <w:left w:w="60" w:type="dxa"/>
              <w:bottom w:w="60" w:type="dxa"/>
              <w:right w:w="20" w:type="dxa"/>
            </w:tcMar>
          </w:tcPr>
          <w:p w14:paraId="540F3EC5" w14:textId="77777777" w:rsidR="009B1C9B" w:rsidRPr="00E134D9" w:rsidRDefault="009B1C9B" w:rsidP="008C6323">
            <w:pPr>
              <w:jc w:val="left"/>
              <w:rPr>
                <w:spacing w:val="-4"/>
              </w:rPr>
            </w:pPr>
            <w:r w:rsidRPr="00E134D9">
              <w:rPr>
                <w:spacing w:val="-10"/>
              </w:rPr>
              <w:t>1 6</w:t>
            </w:r>
            <w:r w:rsidR="008C6323" w:rsidRPr="00E134D9">
              <w:rPr>
                <w:spacing w:val="-4"/>
              </w:rPr>
              <w:t>26</w:t>
            </w:r>
            <w:r w:rsidRPr="00E134D9">
              <w:rPr>
                <w:spacing w:val="-4"/>
              </w:rPr>
              <w:t>.5–</w:t>
            </w:r>
            <w:r w:rsidRPr="00E134D9">
              <w:rPr>
                <w:spacing w:val="-10"/>
              </w:rPr>
              <w:t>1 6</w:t>
            </w:r>
            <w:r w:rsidR="008C6323" w:rsidRPr="00E134D9">
              <w:rPr>
                <w:spacing w:val="-4"/>
              </w:rPr>
              <w:t>60</w:t>
            </w:r>
            <w:r w:rsidR="00E134D9">
              <w:rPr>
                <w:spacing w:val="-4"/>
              </w:rPr>
              <w:t>.5 </w:t>
            </w:r>
            <w:r w:rsidRPr="00E134D9">
              <w:rPr>
                <w:spacing w:val="-4"/>
              </w:rPr>
              <w:t>MHz</w:t>
            </w:r>
          </w:p>
        </w:tc>
        <w:tc>
          <w:tcPr>
            <w:tcW w:w="1200" w:type="dxa"/>
            <w:shd w:val="clear" w:color="000000" w:fill="auto"/>
            <w:tcMar>
              <w:top w:w="60" w:type="dxa"/>
              <w:left w:w="60" w:type="dxa"/>
              <w:bottom w:w="60" w:type="dxa"/>
              <w:right w:w="60" w:type="dxa"/>
            </w:tcMar>
          </w:tcPr>
          <w:p w14:paraId="67E8001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A57EA6A" w14:textId="77777777" w:rsidR="009B1C9B" w:rsidRPr="004357C3" w:rsidRDefault="009B1C9B" w:rsidP="009B1C9B">
            <w:pPr>
              <w:jc w:val="center"/>
            </w:pPr>
          </w:p>
        </w:tc>
      </w:tr>
      <w:tr w:rsidR="009B1C9B" w:rsidRPr="004357C3" w14:paraId="2AC95ADC" w14:textId="77777777" w:rsidTr="00E134D9">
        <w:trPr>
          <w:jc w:val="center"/>
        </w:trPr>
        <w:tc>
          <w:tcPr>
            <w:tcW w:w="360" w:type="dxa"/>
            <w:shd w:val="clear" w:color="000000" w:fill="auto"/>
            <w:tcMar>
              <w:top w:w="60" w:type="dxa"/>
              <w:left w:w="60" w:type="dxa"/>
              <w:bottom w:w="60" w:type="dxa"/>
              <w:right w:w="60" w:type="dxa"/>
            </w:tcMar>
          </w:tcPr>
          <w:p w14:paraId="13C57ED2" w14:textId="77777777"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14:paraId="1A9EEFF8" w14:textId="77777777" w:rsidR="009B1C9B" w:rsidRPr="004357C3" w:rsidRDefault="009B1C9B" w:rsidP="009B1C9B">
            <w:pPr>
              <w:jc w:val="left"/>
            </w:pPr>
            <w:r w:rsidRPr="004357C3">
              <w:t>PSR (10 cm)</w:t>
            </w:r>
          </w:p>
        </w:tc>
        <w:tc>
          <w:tcPr>
            <w:tcW w:w="1600" w:type="dxa"/>
            <w:shd w:val="clear" w:color="000000" w:fill="auto"/>
            <w:tcMar>
              <w:top w:w="60" w:type="dxa"/>
              <w:left w:w="60" w:type="dxa"/>
              <w:bottom w:w="60" w:type="dxa"/>
              <w:right w:w="60" w:type="dxa"/>
            </w:tcMar>
          </w:tcPr>
          <w:p w14:paraId="5E68C0FA" w14:textId="77777777"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14:paraId="73C0266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D8D8F90" w14:textId="77777777" w:rsidR="009B1C9B" w:rsidRPr="004357C3" w:rsidRDefault="009B1C9B" w:rsidP="009B1C9B">
            <w:pPr>
              <w:jc w:val="center"/>
            </w:pPr>
          </w:p>
        </w:tc>
      </w:tr>
      <w:tr w:rsidR="009B1C9B" w:rsidRPr="004357C3" w14:paraId="22E12815" w14:textId="77777777" w:rsidTr="00E134D9">
        <w:trPr>
          <w:jc w:val="center"/>
        </w:trPr>
        <w:tc>
          <w:tcPr>
            <w:tcW w:w="360" w:type="dxa"/>
            <w:shd w:val="clear" w:color="000000" w:fill="auto"/>
            <w:tcMar>
              <w:top w:w="60" w:type="dxa"/>
              <w:left w:w="60" w:type="dxa"/>
              <w:bottom w:w="60" w:type="dxa"/>
              <w:right w:w="60" w:type="dxa"/>
            </w:tcMar>
          </w:tcPr>
          <w:p w14:paraId="09AF71B5" w14:textId="77777777"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14:paraId="2AA9E0AE" w14:textId="77777777" w:rsidR="009B1C9B" w:rsidRPr="004357C3" w:rsidRDefault="009B1C9B" w:rsidP="004E4018">
            <w:pPr>
              <w:jc w:val="left"/>
            </w:pPr>
            <w:r w:rsidRPr="004357C3">
              <w:t xml:space="preserve">Radio </w:t>
            </w:r>
            <w:r w:rsidR="004E4018">
              <w:t>a</w:t>
            </w:r>
            <w:r w:rsidRPr="004357C3">
              <w:t>ltimeter</w:t>
            </w:r>
          </w:p>
        </w:tc>
        <w:tc>
          <w:tcPr>
            <w:tcW w:w="1600" w:type="dxa"/>
            <w:shd w:val="clear" w:color="000000" w:fill="auto"/>
            <w:tcMar>
              <w:top w:w="60" w:type="dxa"/>
              <w:left w:w="60" w:type="dxa"/>
              <w:bottom w:w="60" w:type="dxa"/>
              <w:right w:w="60" w:type="dxa"/>
            </w:tcMar>
          </w:tcPr>
          <w:p w14:paraId="521D4854" w14:textId="77777777"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14:paraId="486CA58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0B1795F9" w14:textId="77777777" w:rsidR="009B1C9B" w:rsidRPr="004357C3" w:rsidRDefault="009B1C9B" w:rsidP="009B1C9B">
            <w:pPr>
              <w:jc w:val="center"/>
            </w:pPr>
          </w:p>
        </w:tc>
      </w:tr>
      <w:tr w:rsidR="009B1C9B" w:rsidRPr="004357C3" w14:paraId="57645A12" w14:textId="77777777" w:rsidTr="00E134D9">
        <w:trPr>
          <w:jc w:val="center"/>
        </w:trPr>
        <w:tc>
          <w:tcPr>
            <w:tcW w:w="360" w:type="dxa"/>
            <w:shd w:val="clear" w:color="000000" w:fill="auto"/>
            <w:tcMar>
              <w:top w:w="60" w:type="dxa"/>
              <w:left w:w="60" w:type="dxa"/>
              <w:bottom w:w="60" w:type="dxa"/>
              <w:right w:w="60" w:type="dxa"/>
            </w:tcMar>
          </w:tcPr>
          <w:p w14:paraId="32CB7111" w14:textId="77777777"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14:paraId="41BD5EEF" w14:textId="77777777" w:rsidR="009B1C9B" w:rsidRPr="004357C3" w:rsidRDefault="009B1C9B" w:rsidP="009B1C9B">
            <w:pPr>
              <w:jc w:val="left"/>
            </w:pPr>
            <w:r w:rsidRPr="004357C3">
              <w:t>MLS</w:t>
            </w:r>
          </w:p>
        </w:tc>
        <w:tc>
          <w:tcPr>
            <w:tcW w:w="1600" w:type="dxa"/>
            <w:shd w:val="clear" w:color="000000" w:fill="auto"/>
            <w:tcMar>
              <w:top w:w="60" w:type="dxa"/>
              <w:left w:w="60" w:type="dxa"/>
              <w:bottom w:w="60" w:type="dxa"/>
              <w:right w:w="60" w:type="dxa"/>
            </w:tcMar>
          </w:tcPr>
          <w:p w14:paraId="18EFD4C9" w14:textId="77777777"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14:paraId="43C2F451" w14:textId="77777777" w:rsidR="009B1C9B" w:rsidRPr="004357C3" w:rsidRDefault="009B1C9B" w:rsidP="009B1C9B">
            <w:pPr>
              <w:jc w:val="center"/>
            </w:pPr>
            <w:r w:rsidRPr="004357C3">
              <w:t>58</w:t>
            </w:r>
          </w:p>
        </w:tc>
        <w:tc>
          <w:tcPr>
            <w:tcW w:w="1060" w:type="dxa"/>
            <w:shd w:val="clear" w:color="000000" w:fill="auto"/>
            <w:tcMar>
              <w:top w:w="60" w:type="dxa"/>
              <w:left w:w="60" w:type="dxa"/>
              <w:bottom w:w="60" w:type="dxa"/>
              <w:right w:w="60" w:type="dxa"/>
            </w:tcMar>
          </w:tcPr>
          <w:p w14:paraId="2923A457" w14:textId="77777777" w:rsidR="009B1C9B" w:rsidRPr="004357C3" w:rsidRDefault="009B1C9B" w:rsidP="009B1C9B">
            <w:pPr>
              <w:jc w:val="center"/>
            </w:pPr>
            <w:r w:rsidRPr="004357C3">
              <w:t>20</w:t>
            </w:r>
          </w:p>
        </w:tc>
      </w:tr>
      <w:tr w:rsidR="009B1C9B" w:rsidRPr="004357C3" w14:paraId="442315D5" w14:textId="77777777" w:rsidTr="00E134D9">
        <w:trPr>
          <w:jc w:val="center"/>
        </w:trPr>
        <w:tc>
          <w:tcPr>
            <w:tcW w:w="360" w:type="dxa"/>
            <w:shd w:val="clear" w:color="000000" w:fill="auto"/>
            <w:tcMar>
              <w:top w:w="60" w:type="dxa"/>
              <w:left w:w="60" w:type="dxa"/>
              <w:bottom w:w="60" w:type="dxa"/>
              <w:right w:w="60" w:type="dxa"/>
            </w:tcMar>
          </w:tcPr>
          <w:p w14:paraId="3FE054C8" w14:textId="77777777"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14:paraId="1C215A3F"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468FD158" w14:textId="77777777"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14:paraId="165EE820"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1FBCE38" w14:textId="77777777" w:rsidR="009B1C9B" w:rsidRPr="004357C3" w:rsidRDefault="009B1C9B" w:rsidP="009B1C9B">
            <w:pPr>
              <w:jc w:val="center"/>
            </w:pPr>
          </w:p>
        </w:tc>
      </w:tr>
      <w:tr w:rsidR="009B1C9B" w:rsidRPr="004357C3" w14:paraId="57D9B43B" w14:textId="77777777" w:rsidTr="00E134D9">
        <w:trPr>
          <w:jc w:val="center"/>
        </w:trPr>
        <w:tc>
          <w:tcPr>
            <w:tcW w:w="360" w:type="dxa"/>
            <w:shd w:val="clear" w:color="000000" w:fill="auto"/>
            <w:tcMar>
              <w:top w:w="60" w:type="dxa"/>
              <w:left w:w="60" w:type="dxa"/>
              <w:bottom w:w="60" w:type="dxa"/>
              <w:right w:w="60" w:type="dxa"/>
            </w:tcMar>
          </w:tcPr>
          <w:p w14:paraId="11095DE7" w14:textId="77777777"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14:paraId="2F64325F"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31ED3CFB" w14:textId="77777777"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14:paraId="7549342F"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463E876" w14:textId="77777777" w:rsidR="009B1C9B" w:rsidRPr="004357C3" w:rsidRDefault="009B1C9B" w:rsidP="009B1C9B">
            <w:pPr>
              <w:jc w:val="center"/>
            </w:pPr>
          </w:p>
        </w:tc>
      </w:tr>
      <w:tr w:rsidR="009B1C9B" w:rsidRPr="004357C3" w14:paraId="30E73F3B" w14:textId="77777777" w:rsidTr="00E134D9">
        <w:trPr>
          <w:jc w:val="center"/>
        </w:trPr>
        <w:tc>
          <w:tcPr>
            <w:tcW w:w="360" w:type="dxa"/>
            <w:shd w:val="clear" w:color="000000" w:fill="auto"/>
            <w:tcMar>
              <w:top w:w="60" w:type="dxa"/>
              <w:left w:w="60" w:type="dxa"/>
              <w:bottom w:w="60" w:type="dxa"/>
              <w:right w:w="60" w:type="dxa"/>
            </w:tcMar>
          </w:tcPr>
          <w:p w14:paraId="55E43292" w14:textId="77777777"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14:paraId="2E74DD89" w14:textId="77777777"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600" w:type="dxa"/>
            <w:shd w:val="clear" w:color="000000" w:fill="auto"/>
            <w:tcMar>
              <w:top w:w="60" w:type="dxa"/>
              <w:left w:w="60" w:type="dxa"/>
              <w:bottom w:w="60" w:type="dxa"/>
              <w:right w:w="60" w:type="dxa"/>
            </w:tcMar>
          </w:tcPr>
          <w:p w14:paraId="5463AA15" w14:textId="77777777"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14:paraId="0E80D54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F81C81F" w14:textId="77777777" w:rsidR="009B1C9B" w:rsidRPr="004357C3" w:rsidRDefault="009B1C9B" w:rsidP="009B1C9B">
            <w:pPr>
              <w:jc w:val="center"/>
            </w:pPr>
          </w:p>
        </w:tc>
      </w:tr>
      <w:tr w:rsidR="009B1C9B" w:rsidRPr="004357C3" w14:paraId="632CEE6D" w14:textId="77777777" w:rsidTr="00E134D9">
        <w:trPr>
          <w:jc w:val="center"/>
        </w:trPr>
        <w:tc>
          <w:tcPr>
            <w:tcW w:w="360" w:type="dxa"/>
            <w:shd w:val="clear" w:color="000000" w:fill="auto"/>
            <w:tcMar>
              <w:top w:w="60" w:type="dxa"/>
              <w:left w:w="60" w:type="dxa"/>
              <w:bottom w:w="60" w:type="dxa"/>
              <w:right w:w="60" w:type="dxa"/>
            </w:tcMar>
          </w:tcPr>
          <w:p w14:paraId="3271788D" w14:textId="77777777" w:rsidR="009B1C9B" w:rsidRPr="004357C3" w:rsidRDefault="009B1C9B" w:rsidP="009B1C9B">
            <w:pPr>
              <w:jc w:val="left"/>
            </w:pPr>
            <w:r w:rsidRPr="004357C3">
              <w:lastRenderedPageBreak/>
              <w:t>23</w:t>
            </w:r>
          </w:p>
        </w:tc>
        <w:tc>
          <w:tcPr>
            <w:tcW w:w="1800" w:type="dxa"/>
            <w:shd w:val="clear" w:color="000000" w:fill="auto"/>
            <w:tcMar>
              <w:top w:w="60" w:type="dxa"/>
              <w:left w:w="60" w:type="dxa"/>
              <w:bottom w:w="60" w:type="dxa"/>
              <w:right w:w="60" w:type="dxa"/>
            </w:tcMar>
          </w:tcPr>
          <w:p w14:paraId="462A82F4" w14:textId="77777777" w:rsidR="009B1C9B" w:rsidRPr="004357C3" w:rsidRDefault="009B1C9B" w:rsidP="004E4018">
            <w:pPr>
              <w:jc w:val="left"/>
            </w:pPr>
            <w:r w:rsidRPr="004357C3">
              <w:t xml:space="preserve">Air Doppler </w:t>
            </w:r>
            <w:r w:rsidR="004E4018">
              <w:t>n</w:t>
            </w:r>
            <w:r w:rsidRPr="004357C3">
              <w:t>av</w:t>
            </w:r>
            <w:r w:rsidR="004E4018">
              <w:t>igation</w:t>
            </w:r>
          </w:p>
        </w:tc>
        <w:tc>
          <w:tcPr>
            <w:tcW w:w="1600" w:type="dxa"/>
            <w:shd w:val="clear" w:color="000000" w:fill="auto"/>
            <w:tcMar>
              <w:top w:w="60" w:type="dxa"/>
              <w:left w:w="60" w:type="dxa"/>
              <w:bottom w:w="60" w:type="dxa"/>
              <w:right w:w="60" w:type="dxa"/>
            </w:tcMar>
          </w:tcPr>
          <w:p w14:paraId="67EE9A4A" w14:textId="77777777"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14:paraId="47A1E5F2"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8FF3F52" w14:textId="77777777" w:rsidR="009B1C9B" w:rsidRPr="004357C3" w:rsidRDefault="009B1C9B" w:rsidP="009B1C9B">
            <w:pPr>
              <w:jc w:val="center"/>
            </w:pPr>
          </w:p>
        </w:tc>
      </w:tr>
      <w:tr w:rsidR="009B1C9B" w:rsidRPr="004357C3" w14:paraId="63120C14" w14:textId="77777777" w:rsidTr="00E134D9">
        <w:trPr>
          <w:jc w:val="center"/>
        </w:trPr>
        <w:tc>
          <w:tcPr>
            <w:tcW w:w="360" w:type="dxa"/>
            <w:shd w:val="clear" w:color="000000" w:fill="auto"/>
            <w:tcMar>
              <w:top w:w="60" w:type="dxa"/>
              <w:left w:w="60" w:type="dxa"/>
              <w:bottom w:w="60" w:type="dxa"/>
              <w:right w:w="60" w:type="dxa"/>
            </w:tcMar>
          </w:tcPr>
          <w:p w14:paraId="4DC3A9EF" w14:textId="77777777"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14:paraId="665B0399" w14:textId="77777777" w:rsidR="009B1C9B" w:rsidRPr="004357C3" w:rsidRDefault="009B1C9B" w:rsidP="009B1C9B">
            <w:pPr>
              <w:jc w:val="left"/>
            </w:pPr>
            <w:r w:rsidRPr="004357C3">
              <w:t>ASDE</w:t>
            </w:r>
          </w:p>
        </w:tc>
        <w:tc>
          <w:tcPr>
            <w:tcW w:w="1600" w:type="dxa"/>
            <w:shd w:val="clear" w:color="000000" w:fill="auto"/>
            <w:tcMar>
              <w:top w:w="60" w:type="dxa"/>
              <w:left w:w="60" w:type="dxa"/>
              <w:bottom w:w="60" w:type="dxa"/>
              <w:right w:w="60" w:type="dxa"/>
            </w:tcMar>
          </w:tcPr>
          <w:p w14:paraId="4CA5F340"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1571C2F5"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850E946" w14:textId="77777777" w:rsidR="009B1C9B" w:rsidRPr="004357C3" w:rsidRDefault="009B1C9B" w:rsidP="009B1C9B">
            <w:pPr>
              <w:jc w:val="center"/>
            </w:pPr>
          </w:p>
        </w:tc>
      </w:tr>
      <w:tr w:rsidR="009B1C9B" w:rsidRPr="004357C3" w14:paraId="73801B92" w14:textId="77777777" w:rsidTr="00E134D9">
        <w:trPr>
          <w:jc w:val="center"/>
        </w:trPr>
        <w:tc>
          <w:tcPr>
            <w:tcW w:w="360" w:type="dxa"/>
            <w:shd w:val="clear" w:color="000000" w:fill="auto"/>
            <w:tcMar>
              <w:top w:w="60" w:type="dxa"/>
              <w:left w:w="60" w:type="dxa"/>
              <w:bottom w:w="60" w:type="dxa"/>
              <w:right w:w="60" w:type="dxa"/>
            </w:tcMar>
          </w:tcPr>
          <w:p w14:paraId="46663973" w14:textId="77777777"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14:paraId="5AB6D6FA" w14:textId="77777777" w:rsidR="009B1C9B" w:rsidRPr="004357C3" w:rsidRDefault="009B1C9B" w:rsidP="009B1C9B">
            <w:pPr>
              <w:jc w:val="left"/>
            </w:pPr>
            <w:r w:rsidRPr="004357C3">
              <w:t>RSMS</w:t>
            </w:r>
          </w:p>
        </w:tc>
        <w:tc>
          <w:tcPr>
            <w:tcW w:w="1600" w:type="dxa"/>
            <w:shd w:val="clear" w:color="000000" w:fill="auto"/>
            <w:tcMar>
              <w:top w:w="60" w:type="dxa"/>
              <w:left w:w="60" w:type="dxa"/>
              <w:bottom w:w="60" w:type="dxa"/>
              <w:right w:w="60" w:type="dxa"/>
            </w:tcMar>
          </w:tcPr>
          <w:p w14:paraId="33622BBC"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583488E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2745224" w14:textId="77777777" w:rsidR="009B1C9B" w:rsidRPr="004357C3" w:rsidRDefault="009B1C9B" w:rsidP="009B1C9B">
            <w:pPr>
              <w:jc w:val="center"/>
            </w:pPr>
          </w:p>
        </w:tc>
      </w:tr>
      <w:tr w:rsidR="009B1C9B" w:rsidRPr="004357C3" w14:paraId="6B0A0852" w14:textId="77777777" w:rsidTr="00E134D9">
        <w:trPr>
          <w:jc w:val="center"/>
        </w:trPr>
        <w:tc>
          <w:tcPr>
            <w:tcW w:w="6020" w:type="dxa"/>
            <w:gridSpan w:val="5"/>
            <w:shd w:val="clear" w:color="000000" w:fill="auto"/>
            <w:tcMar>
              <w:top w:w="60" w:type="dxa"/>
              <w:left w:w="120" w:type="dxa"/>
              <w:bottom w:w="60" w:type="dxa"/>
              <w:right w:w="120" w:type="dxa"/>
            </w:tcMar>
          </w:tcPr>
          <w:p w14:paraId="14AEB0D8" w14:textId="77777777" w:rsidR="00031E3B" w:rsidRPr="004357C3" w:rsidRDefault="00031E3B" w:rsidP="00031E3B">
            <w:pPr>
              <w:rPr>
                <w:i/>
                <w:iCs/>
              </w:rPr>
            </w:pPr>
            <w:r w:rsidRPr="004357C3">
              <w:rPr>
                <w:i/>
                <w:iCs/>
              </w:rPr>
              <w:t>Notes.—</w:t>
            </w:r>
          </w:p>
          <w:p w14:paraId="0CC30B3D" w14:textId="77777777"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14:paraId="3192E28D" w14:textId="77777777" w:rsidR="009B1C9B" w:rsidRPr="004357C3" w:rsidRDefault="00C2004F" w:rsidP="003815BC">
            <w:pPr>
              <w:tabs>
                <w:tab w:val="left" w:pos="240"/>
              </w:tabs>
              <w:rPr>
                <w:i/>
                <w:iCs/>
              </w:rPr>
            </w:pPr>
            <w:r>
              <w:rPr>
                <w:i/>
                <w:iCs/>
              </w:rPr>
              <w:t>2</w:t>
            </w:r>
            <w:r w:rsidR="00031E3B" w:rsidRPr="004357C3">
              <w:rPr>
                <w:i/>
                <w:iCs/>
              </w:rPr>
              <w:t>.</w:t>
            </w:r>
            <w:r w:rsidR="00031E3B" w:rsidRPr="004357C3">
              <w:rPr>
                <w:i/>
                <w:iCs/>
              </w:rPr>
              <w:tab/>
              <w:t>At receiver terminals.</w:t>
            </w:r>
          </w:p>
        </w:tc>
      </w:tr>
    </w:tbl>
    <w:p w14:paraId="7AEE2E77" w14:textId="77777777" w:rsidR="00173E48" w:rsidRDefault="00173E48" w:rsidP="00173E48"/>
    <w:p w14:paraId="1E799507" w14:textId="77777777" w:rsidR="00F62FFE" w:rsidRDefault="00F62FFE" w:rsidP="00173E48"/>
    <w:p w14:paraId="3956E285" w14:textId="77777777" w:rsidR="00F62FFE" w:rsidRDefault="00F62FFE" w:rsidP="00173E48"/>
    <w:p w14:paraId="553CCBE7" w14:textId="77777777" w:rsidR="00F62FFE" w:rsidRPr="004357C3" w:rsidRDefault="00F62FFE" w:rsidP="00173E48"/>
    <w:p w14:paraId="1867309E" w14:textId="77777777" w:rsidR="00F9423A" w:rsidRPr="004357C3" w:rsidRDefault="00F9423A" w:rsidP="00F9423A">
      <w:pPr>
        <w:jc w:val="center"/>
        <w:rPr>
          <w:b/>
        </w:rPr>
      </w:pPr>
      <w:r w:rsidRPr="004357C3">
        <w:rPr>
          <w:b/>
        </w:rPr>
        <w:t>______________________</w:t>
      </w:r>
    </w:p>
    <w:p w14:paraId="49C0CCC1" w14:textId="77777777" w:rsidR="00FA62A0" w:rsidRPr="004357C3" w:rsidRDefault="00FA62A0" w:rsidP="00F9423A">
      <w:pPr>
        <w:spacing w:line="240" w:lineRule="auto"/>
        <w:jc w:val="center"/>
        <w:rPr>
          <w:b/>
          <w:sz w:val="24"/>
        </w:rPr>
        <w:sectPr w:rsidR="00FA62A0" w:rsidRPr="004357C3" w:rsidSect="00310ED6">
          <w:headerReference w:type="even" r:id="rId146"/>
          <w:headerReference w:type="default" r:id="rId147"/>
          <w:footerReference w:type="even" r:id="rId148"/>
          <w:footerReference w:type="default" r:id="rId149"/>
          <w:headerReference w:type="first" r:id="rId150"/>
          <w:footerReference w:type="first" r:id="rId151"/>
          <w:pgSz w:w="7920" w:h="12240" w:code="6"/>
          <w:pgMar w:top="1440" w:right="960" w:bottom="1320" w:left="960" w:header="660" w:footer="720" w:gutter="0"/>
          <w:cols w:space="720"/>
          <w:noEndnote/>
          <w:docGrid w:linePitch="360"/>
        </w:sectPr>
      </w:pPr>
    </w:p>
    <w:p w14:paraId="047BDA2A" w14:textId="77777777" w:rsidR="00173E48" w:rsidRPr="004357C3" w:rsidRDefault="00173E48" w:rsidP="00F9423A">
      <w:pPr>
        <w:spacing w:line="240" w:lineRule="auto"/>
        <w:jc w:val="center"/>
        <w:rPr>
          <w:sz w:val="24"/>
        </w:rPr>
      </w:pPr>
      <w:r w:rsidRPr="004357C3">
        <w:rPr>
          <w:b/>
          <w:sz w:val="24"/>
        </w:rPr>
        <w:lastRenderedPageBreak/>
        <w:t>Attachment A</w:t>
      </w:r>
    </w:p>
    <w:p w14:paraId="1E6D2CC4" w14:textId="77777777" w:rsidR="00173E48" w:rsidRPr="004357C3" w:rsidRDefault="00173E48" w:rsidP="00F9423A">
      <w:pPr>
        <w:spacing w:line="240" w:lineRule="auto"/>
        <w:jc w:val="center"/>
        <w:rPr>
          <w:sz w:val="24"/>
        </w:rPr>
      </w:pPr>
    </w:p>
    <w:p w14:paraId="5D5B14D2" w14:textId="77777777" w:rsidR="00173E48" w:rsidRPr="004357C3" w:rsidRDefault="00173E48" w:rsidP="00F9423A">
      <w:pPr>
        <w:spacing w:line="240" w:lineRule="auto"/>
        <w:jc w:val="center"/>
        <w:rPr>
          <w:sz w:val="24"/>
        </w:rPr>
      </w:pPr>
      <w:r w:rsidRPr="004357C3">
        <w:rPr>
          <w:b/>
          <w:sz w:val="24"/>
        </w:rPr>
        <w:t>DEFINITIONS AND TERMS USED</w:t>
      </w:r>
    </w:p>
    <w:p w14:paraId="0A3AB048" w14:textId="77777777" w:rsidR="00173E48" w:rsidRPr="004357C3" w:rsidRDefault="00173E48" w:rsidP="00F9423A">
      <w:pPr>
        <w:spacing w:line="240" w:lineRule="auto"/>
        <w:jc w:val="center"/>
        <w:rPr>
          <w:sz w:val="24"/>
        </w:rPr>
      </w:pPr>
      <w:r w:rsidRPr="004357C3">
        <w:rPr>
          <w:b/>
          <w:sz w:val="24"/>
        </w:rPr>
        <w:t>IN THE ITU RADIO REGULATIONS</w:t>
      </w:r>
    </w:p>
    <w:p w14:paraId="08897487" w14:textId="77777777" w:rsidR="00173E48" w:rsidRPr="004357C3" w:rsidRDefault="00173E48" w:rsidP="00F9423A">
      <w:pPr>
        <w:spacing w:line="240" w:lineRule="auto"/>
        <w:jc w:val="center"/>
        <w:rPr>
          <w:sz w:val="24"/>
        </w:rPr>
      </w:pPr>
      <w:r w:rsidRPr="004357C3">
        <w:rPr>
          <w:b/>
          <w:sz w:val="24"/>
        </w:rPr>
        <w:t>RELEVANT TO AVIATION</w:t>
      </w:r>
    </w:p>
    <w:p w14:paraId="1C4825A1" w14:textId="77777777" w:rsidR="00173E48" w:rsidRPr="004357C3" w:rsidRDefault="00173E48" w:rsidP="00F9423A">
      <w:pPr>
        <w:jc w:val="center"/>
      </w:pPr>
    </w:p>
    <w:p w14:paraId="16D84903" w14:textId="77777777" w:rsidR="00173E48" w:rsidRPr="004357C3" w:rsidRDefault="00173E48" w:rsidP="00F9423A">
      <w:pPr>
        <w:jc w:val="center"/>
      </w:pPr>
    </w:p>
    <w:p w14:paraId="0275C26C" w14:textId="77777777" w:rsidR="00173E48" w:rsidRPr="004357C3" w:rsidRDefault="00173E48" w:rsidP="00F9423A">
      <w:pPr>
        <w:pStyle w:val="BOLDCAPSCENTERED"/>
      </w:pPr>
      <w:r w:rsidRPr="004357C3">
        <w:t>1.    INTRODUCTION</w:t>
      </w:r>
    </w:p>
    <w:p w14:paraId="7AB063E6" w14:textId="77777777" w:rsidR="00173E48" w:rsidRPr="004357C3" w:rsidRDefault="00173E48" w:rsidP="00F9423A"/>
    <w:p w14:paraId="5BF57760" w14:textId="77777777"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14:paraId="72F1825A" w14:textId="77777777"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14:paraId="6A656308" w14:textId="77777777" w:rsidTr="00EF4A9C">
        <w:trPr>
          <w:jc w:val="center"/>
        </w:trPr>
        <w:tc>
          <w:tcPr>
            <w:tcW w:w="0" w:type="dxa"/>
            <w:gridSpan w:val="6"/>
            <w:shd w:val="clear" w:color="auto" w:fill="D9D9D9"/>
            <w:tcMar>
              <w:top w:w="100" w:type="dxa"/>
              <w:left w:w="100" w:type="dxa"/>
              <w:bottom w:w="100" w:type="dxa"/>
              <w:right w:w="100" w:type="dxa"/>
            </w:tcMar>
          </w:tcPr>
          <w:p w14:paraId="3622A6CA" w14:textId="77777777"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14:paraId="4639227F" w14:textId="77777777" w:rsidTr="00EF4A9C">
        <w:trPr>
          <w:jc w:val="center"/>
        </w:trPr>
        <w:tc>
          <w:tcPr>
            <w:tcW w:w="0" w:type="dxa"/>
            <w:gridSpan w:val="6"/>
            <w:shd w:val="clear" w:color="auto" w:fill="D9D9D9"/>
            <w:tcMar>
              <w:top w:w="100" w:type="dxa"/>
              <w:left w:w="100" w:type="dxa"/>
              <w:bottom w:w="100" w:type="dxa"/>
              <w:right w:w="100" w:type="dxa"/>
            </w:tcMar>
          </w:tcPr>
          <w:p w14:paraId="4E9506F7" w14:textId="77777777"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 If, in the text of a definition below, a term is printed in italics, this means that the term itself is defined in this Article.</w:t>
            </w:r>
          </w:p>
        </w:tc>
      </w:tr>
      <w:tr w:rsidR="00173E48" w:rsidRPr="004357C3" w14:paraId="6241FF0C" w14:textId="77777777" w:rsidTr="00EF4A9C">
        <w:trPr>
          <w:jc w:val="center"/>
        </w:trPr>
        <w:tc>
          <w:tcPr>
            <w:tcW w:w="0" w:type="dxa"/>
            <w:gridSpan w:val="6"/>
            <w:shd w:val="clear" w:color="auto" w:fill="D9D9D9"/>
            <w:tcMar>
              <w:top w:w="100" w:type="dxa"/>
              <w:left w:w="100" w:type="dxa"/>
              <w:bottom w:w="100" w:type="dxa"/>
              <w:right w:w="100" w:type="dxa"/>
            </w:tcMar>
          </w:tcPr>
          <w:p w14:paraId="18ED4A24"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14:paraId="400FEDCE" w14:textId="77777777" w:rsidTr="00EF4A9C">
        <w:trPr>
          <w:jc w:val="center"/>
        </w:trPr>
        <w:tc>
          <w:tcPr>
            <w:tcW w:w="0" w:type="dxa"/>
            <w:gridSpan w:val="6"/>
            <w:shd w:val="clear" w:color="auto" w:fill="D9D9D9"/>
            <w:tcMar>
              <w:top w:w="100" w:type="dxa"/>
              <w:left w:w="100" w:type="dxa"/>
              <w:bottom w:w="100" w:type="dxa"/>
              <w:right w:w="100" w:type="dxa"/>
            </w:tcMar>
          </w:tcPr>
          <w:p w14:paraId="18E26380" w14:textId="77777777"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14:paraId="5A7378C4" w14:textId="77777777" w:rsidTr="00EF4A9C">
        <w:trPr>
          <w:jc w:val="center"/>
        </w:trPr>
        <w:tc>
          <w:tcPr>
            <w:tcW w:w="0" w:type="dxa"/>
            <w:gridSpan w:val="6"/>
            <w:shd w:val="clear" w:color="auto" w:fill="D9D9D9"/>
            <w:tcMar>
              <w:top w:w="100" w:type="dxa"/>
              <w:left w:w="100" w:type="dxa"/>
              <w:bottom w:w="100" w:type="dxa"/>
              <w:right w:w="100" w:type="dxa"/>
            </w:tcMar>
          </w:tcPr>
          <w:p w14:paraId="3E22DC8A" w14:textId="77777777"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14:paraId="0C7AE962" w14:textId="77777777" w:rsidTr="00EF4A9C">
        <w:trPr>
          <w:jc w:val="center"/>
        </w:trPr>
        <w:tc>
          <w:tcPr>
            <w:tcW w:w="0" w:type="dxa"/>
            <w:gridSpan w:val="6"/>
            <w:shd w:val="clear" w:color="auto" w:fill="D9D9D9"/>
            <w:tcMar>
              <w:top w:w="100" w:type="dxa"/>
              <w:left w:w="100" w:type="dxa"/>
              <w:bottom w:w="100" w:type="dxa"/>
              <w:right w:w="100" w:type="dxa"/>
            </w:tcMar>
          </w:tcPr>
          <w:p w14:paraId="1AECE0DB" w14:textId="77777777"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68150399" w14:textId="77777777" w:rsidTr="00EF4A9C">
        <w:trPr>
          <w:jc w:val="center"/>
        </w:trPr>
        <w:tc>
          <w:tcPr>
            <w:tcW w:w="0" w:type="dxa"/>
            <w:gridSpan w:val="6"/>
            <w:shd w:val="clear" w:color="auto" w:fill="D9D9D9"/>
            <w:tcMar>
              <w:top w:w="100" w:type="dxa"/>
              <w:left w:w="100" w:type="dxa"/>
              <w:bottom w:w="100" w:type="dxa"/>
              <w:right w:w="100" w:type="dxa"/>
            </w:tcMar>
          </w:tcPr>
          <w:p w14:paraId="62581470" w14:textId="77777777"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14:paraId="40E0B573" w14:textId="77777777" w:rsidTr="00EF4A9C">
        <w:trPr>
          <w:jc w:val="center"/>
        </w:trPr>
        <w:tc>
          <w:tcPr>
            <w:tcW w:w="0" w:type="dxa"/>
            <w:gridSpan w:val="6"/>
            <w:shd w:val="clear" w:color="auto" w:fill="D9D9D9"/>
            <w:tcMar>
              <w:top w:w="100" w:type="dxa"/>
              <w:left w:w="100" w:type="dxa"/>
              <w:bottom w:w="100" w:type="dxa"/>
              <w:right w:w="100" w:type="dxa"/>
            </w:tcMar>
          </w:tcPr>
          <w:p w14:paraId="0937E88A"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14:paraId="4A4B3F15" w14:textId="77777777" w:rsidTr="00EF4A9C">
        <w:trPr>
          <w:jc w:val="center"/>
        </w:trPr>
        <w:tc>
          <w:tcPr>
            <w:tcW w:w="0" w:type="dxa"/>
            <w:gridSpan w:val="6"/>
            <w:shd w:val="clear" w:color="auto" w:fill="D9D9D9"/>
            <w:tcMar>
              <w:top w:w="100" w:type="dxa"/>
              <w:left w:w="100" w:type="dxa"/>
              <w:bottom w:w="100" w:type="dxa"/>
              <w:right w:w="100" w:type="dxa"/>
            </w:tcMar>
          </w:tcPr>
          <w:p w14:paraId="079DC2EA" w14:textId="77777777"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34C1775C" w14:textId="77777777" w:rsidTr="00EF4A9C">
        <w:trPr>
          <w:jc w:val="center"/>
        </w:trPr>
        <w:tc>
          <w:tcPr>
            <w:tcW w:w="0" w:type="dxa"/>
            <w:gridSpan w:val="6"/>
            <w:shd w:val="clear" w:color="auto" w:fill="D9D9D9"/>
            <w:tcMar>
              <w:top w:w="100" w:type="dxa"/>
              <w:left w:w="100" w:type="dxa"/>
              <w:bottom w:w="100" w:type="dxa"/>
              <w:right w:w="100" w:type="dxa"/>
            </w:tcMar>
          </w:tcPr>
          <w:p w14:paraId="43BFEBAF" w14:textId="77777777"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14:paraId="2F05C38A" w14:textId="77777777" w:rsidTr="00EF4A9C">
        <w:trPr>
          <w:jc w:val="center"/>
        </w:trPr>
        <w:tc>
          <w:tcPr>
            <w:tcW w:w="0" w:type="dxa"/>
            <w:gridSpan w:val="6"/>
            <w:shd w:val="clear" w:color="auto" w:fill="D9D9D9"/>
            <w:tcMar>
              <w:top w:w="100" w:type="dxa"/>
              <w:left w:w="100" w:type="dxa"/>
              <w:bottom w:w="100" w:type="dxa"/>
              <w:right w:w="100" w:type="dxa"/>
            </w:tcMar>
          </w:tcPr>
          <w:p w14:paraId="7D0CD5A4" w14:textId="77777777" w:rsidR="00173E48" w:rsidRPr="004357C3" w:rsidRDefault="00173E48" w:rsidP="00EF4A9C">
            <w:pPr>
              <w:rPr>
                <w:rFonts w:ascii="Arial" w:hAnsi="Arial" w:cs="Arial"/>
                <w:sz w:val="17"/>
                <w:szCs w:val="17"/>
              </w:rPr>
            </w:pPr>
          </w:p>
          <w:p w14:paraId="706CF0E2" w14:textId="77777777"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14:paraId="1E61F521"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14:paraId="15AB98E3" w14:textId="77777777" w:rsidTr="00EF4A9C">
        <w:trPr>
          <w:jc w:val="center"/>
        </w:trPr>
        <w:tc>
          <w:tcPr>
            <w:tcW w:w="0" w:type="dxa"/>
            <w:gridSpan w:val="6"/>
            <w:shd w:val="clear" w:color="auto" w:fill="D9D9D9"/>
            <w:tcMar>
              <w:top w:w="100" w:type="dxa"/>
              <w:left w:w="100" w:type="dxa"/>
              <w:bottom w:w="100" w:type="dxa"/>
              <w:right w:w="100" w:type="dxa"/>
            </w:tcMar>
          </w:tcPr>
          <w:p w14:paraId="0B2B42BA" w14:textId="77777777"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14:paraId="08118206" w14:textId="77777777" w:rsidTr="00EF4A9C">
        <w:trPr>
          <w:jc w:val="center"/>
        </w:trPr>
        <w:tc>
          <w:tcPr>
            <w:tcW w:w="0" w:type="dxa"/>
            <w:gridSpan w:val="6"/>
            <w:shd w:val="clear" w:color="auto" w:fill="D9D9D9"/>
            <w:tcMar>
              <w:top w:w="100" w:type="dxa"/>
              <w:left w:w="100" w:type="dxa"/>
              <w:bottom w:w="100" w:type="dxa"/>
              <w:right w:w="100" w:type="dxa"/>
            </w:tcMar>
          </w:tcPr>
          <w:p w14:paraId="73150298" w14:textId="77777777"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14:paraId="35EA15AB" w14:textId="77777777" w:rsidTr="00EF4A9C">
        <w:trPr>
          <w:jc w:val="center"/>
        </w:trPr>
        <w:tc>
          <w:tcPr>
            <w:tcW w:w="0" w:type="dxa"/>
            <w:gridSpan w:val="6"/>
            <w:shd w:val="clear" w:color="auto" w:fill="D9D9D9"/>
            <w:tcMar>
              <w:top w:w="100" w:type="dxa"/>
              <w:left w:w="100" w:type="dxa"/>
              <w:bottom w:w="100" w:type="dxa"/>
              <w:right w:w="100" w:type="dxa"/>
            </w:tcMar>
          </w:tcPr>
          <w:p w14:paraId="22B5DCF3" w14:textId="77777777"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14:paraId="5DD7049C" w14:textId="77777777" w:rsidTr="00EF4A9C">
        <w:trPr>
          <w:jc w:val="center"/>
        </w:trPr>
        <w:tc>
          <w:tcPr>
            <w:tcW w:w="0" w:type="dxa"/>
            <w:gridSpan w:val="6"/>
            <w:shd w:val="clear" w:color="auto" w:fill="D9D9D9"/>
            <w:tcMar>
              <w:top w:w="100" w:type="dxa"/>
              <w:left w:w="100" w:type="dxa"/>
              <w:bottom w:w="100" w:type="dxa"/>
              <w:right w:w="100" w:type="dxa"/>
            </w:tcMar>
          </w:tcPr>
          <w:p w14:paraId="704E0E38" w14:textId="77777777" w:rsidR="00173E48" w:rsidRPr="004357C3" w:rsidRDefault="00173E48" w:rsidP="00EF4A9C">
            <w:pPr>
              <w:rPr>
                <w:rFonts w:ascii="Arial" w:hAnsi="Arial" w:cs="Arial"/>
                <w:sz w:val="17"/>
                <w:szCs w:val="17"/>
              </w:rPr>
            </w:pPr>
          </w:p>
          <w:p w14:paraId="7D847705"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14:paraId="3FE526AD" w14:textId="77777777" w:rsidTr="00EF4A9C">
        <w:trPr>
          <w:jc w:val="center"/>
        </w:trPr>
        <w:tc>
          <w:tcPr>
            <w:tcW w:w="0" w:type="dxa"/>
            <w:gridSpan w:val="6"/>
            <w:shd w:val="clear" w:color="auto" w:fill="D9D9D9"/>
            <w:tcMar>
              <w:top w:w="100" w:type="dxa"/>
              <w:left w:w="100" w:type="dxa"/>
              <w:bottom w:w="100" w:type="dxa"/>
              <w:right w:w="100" w:type="dxa"/>
            </w:tcMar>
          </w:tcPr>
          <w:p w14:paraId="1CD8B003" w14:textId="77777777"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14:paraId="6AAE4036" w14:textId="77777777" w:rsidTr="00EF4A9C">
        <w:trPr>
          <w:jc w:val="center"/>
        </w:trPr>
        <w:tc>
          <w:tcPr>
            <w:tcW w:w="0" w:type="dxa"/>
            <w:gridSpan w:val="6"/>
            <w:shd w:val="clear" w:color="auto" w:fill="D9D9D9"/>
            <w:tcMar>
              <w:top w:w="100" w:type="dxa"/>
              <w:left w:w="100" w:type="dxa"/>
              <w:bottom w:w="100" w:type="dxa"/>
              <w:right w:w="100" w:type="dxa"/>
            </w:tcMar>
          </w:tcPr>
          <w:p w14:paraId="55098E8B"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14:paraId="3A24F269" w14:textId="77777777" w:rsidTr="00EF4A9C">
        <w:trPr>
          <w:jc w:val="center"/>
        </w:trPr>
        <w:tc>
          <w:tcPr>
            <w:tcW w:w="0" w:type="dxa"/>
            <w:gridSpan w:val="6"/>
            <w:shd w:val="clear" w:color="auto" w:fill="D9D9D9"/>
            <w:tcMar>
              <w:top w:w="100" w:type="dxa"/>
              <w:left w:w="100" w:type="dxa"/>
              <w:bottom w:w="100" w:type="dxa"/>
              <w:right w:w="100" w:type="dxa"/>
            </w:tcMar>
          </w:tcPr>
          <w:p w14:paraId="39E25007" w14:textId="77777777"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14:paraId="2F4A6D9E" w14:textId="77777777" w:rsidTr="00EF4A9C">
        <w:trPr>
          <w:jc w:val="center"/>
        </w:trPr>
        <w:tc>
          <w:tcPr>
            <w:tcW w:w="0" w:type="dxa"/>
            <w:gridSpan w:val="6"/>
            <w:shd w:val="clear" w:color="auto" w:fill="D9D9D9"/>
            <w:tcMar>
              <w:top w:w="100" w:type="dxa"/>
              <w:left w:w="100" w:type="dxa"/>
              <w:bottom w:w="100" w:type="dxa"/>
              <w:right w:w="100" w:type="dxa"/>
            </w:tcMar>
          </w:tcPr>
          <w:p w14:paraId="36748621"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351344" w14:paraId="45964C26" w14:textId="77777777" w:rsidTr="00EF4A9C">
        <w:trPr>
          <w:jc w:val="center"/>
        </w:trPr>
        <w:tc>
          <w:tcPr>
            <w:tcW w:w="0" w:type="dxa"/>
            <w:gridSpan w:val="6"/>
            <w:shd w:val="clear" w:color="auto" w:fill="D9D9D9"/>
            <w:tcMar>
              <w:top w:w="100" w:type="dxa"/>
              <w:left w:w="100" w:type="dxa"/>
              <w:bottom w:w="100" w:type="dxa"/>
              <w:right w:w="100" w:type="dxa"/>
            </w:tcMar>
          </w:tcPr>
          <w:p w14:paraId="555C00C4" w14:textId="77777777" w:rsidR="00173E48" w:rsidRPr="005C6D74" w:rsidRDefault="00173E48" w:rsidP="00FD1981">
            <w:pPr>
              <w:rPr>
                <w:rFonts w:ascii="Arial" w:hAnsi="Arial" w:cs="Arial"/>
                <w:sz w:val="17"/>
                <w:szCs w:val="17"/>
                <w:lang w:val="fr-CA"/>
              </w:rPr>
            </w:pPr>
            <w:r w:rsidRPr="005C6D74">
              <w:rPr>
                <w:rFonts w:ascii="Arial" w:hAnsi="Arial" w:cs="Arial"/>
                <w:b/>
                <w:sz w:val="17"/>
                <w:szCs w:val="17"/>
                <w:lang w:val="fr-CA"/>
              </w:rPr>
              <w:t>1.25</w:t>
            </w:r>
            <w:r w:rsidRPr="005C6D74">
              <w:rPr>
                <w:rFonts w:ascii="Arial" w:hAnsi="Arial" w:cs="Arial"/>
                <w:sz w:val="17"/>
                <w:szCs w:val="17"/>
                <w:lang w:val="fr-CA"/>
              </w:rPr>
              <w:t>    </w:t>
            </w:r>
            <w:r w:rsidR="00FD1981" w:rsidRPr="005C6D74">
              <w:rPr>
                <w:rFonts w:ascii="Arial" w:hAnsi="Arial" w:cs="Arial"/>
                <w:i/>
                <w:sz w:val="17"/>
                <w:szCs w:val="17"/>
                <w:lang w:val="fr-CA"/>
              </w:rPr>
              <w:t>mobile-satellite s</w:t>
            </w:r>
            <w:r w:rsidRPr="005C6D74">
              <w:rPr>
                <w:rFonts w:ascii="Arial" w:hAnsi="Arial" w:cs="Arial"/>
                <w:i/>
                <w:sz w:val="17"/>
                <w:szCs w:val="17"/>
                <w:lang w:val="fr-CA"/>
              </w:rPr>
              <w:t>ervice:</w:t>
            </w:r>
            <w:r w:rsidRPr="005C6D74">
              <w:rPr>
                <w:rFonts w:ascii="Arial" w:hAnsi="Arial" w:cs="Arial"/>
                <w:sz w:val="17"/>
                <w:szCs w:val="17"/>
                <w:lang w:val="fr-CA"/>
              </w:rPr>
              <w:t xml:space="preserve"> A </w:t>
            </w:r>
            <w:r w:rsidRPr="005C6D74">
              <w:rPr>
                <w:rFonts w:ascii="Arial" w:hAnsi="Arial" w:cs="Arial"/>
                <w:i/>
                <w:sz w:val="17"/>
                <w:szCs w:val="17"/>
                <w:lang w:val="fr-CA"/>
              </w:rPr>
              <w:t>radiocommunication</w:t>
            </w:r>
            <w:r w:rsidRPr="005C6D74">
              <w:rPr>
                <w:rFonts w:ascii="Arial" w:hAnsi="Arial" w:cs="Arial"/>
                <w:sz w:val="17"/>
                <w:szCs w:val="17"/>
                <w:lang w:val="fr-CA"/>
              </w:rPr>
              <w:t xml:space="preserve"> service:</w:t>
            </w:r>
          </w:p>
        </w:tc>
      </w:tr>
      <w:tr w:rsidR="00173E48" w:rsidRPr="004357C3" w14:paraId="7F3CEFA0" w14:textId="77777777" w:rsidTr="00EF4A9C">
        <w:trPr>
          <w:jc w:val="center"/>
        </w:trPr>
        <w:tc>
          <w:tcPr>
            <w:tcW w:w="0" w:type="dxa"/>
            <w:gridSpan w:val="6"/>
            <w:shd w:val="clear" w:color="auto" w:fill="D9D9D9"/>
            <w:tcMar>
              <w:top w:w="100" w:type="dxa"/>
              <w:left w:w="100" w:type="dxa"/>
              <w:bottom w:w="100" w:type="dxa"/>
              <w:right w:w="100" w:type="dxa"/>
            </w:tcMar>
          </w:tcPr>
          <w:p w14:paraId="31F42BB1" w14:textId="77777777" w:rsidR="00173E48" w:rsidRPr="004357C3" w:rsidRDefault="00173E48" w:rsidP="00651FFC">
            <w:pPr>
              <w:ind w:left="720" w:hanging="720"/>
              <w:rPr>
                <w:rFonts w:ascii="Arial" w:hAnsi="Arial" w:cs="Arial"/>
                <w:sz w:val="17"/>
                <w:szCs w:val="17"/>
              </w:rPr>
            </w:pPr>
            <w:r w:rsidRPr="005C6D74">
              <w:rPr>
                <w:rFonts w:ascii="Arial" w:hAnsi="Arial" w:cs="Arial"/>
                <w:sz w:val="17"/>
                <w:szCs w:val="17"/>
                <w:lang w:val="fr-CA"/>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14:paraId="2A02D4D9" w14:textId="77777777" w:rsidTr="00EF4A9C">
        <w:trPr>
          <w:jc w:val="center"/>
        </w:trPr>
        <w:tc>
          <w:tcPr>
            <w:tcW w:w="0" w:type="dxa"/>
            <w:gridSpan w:val="6"/>
            <w:shd w:val="clear" w:color="auto" w:fill="D9D9D9"/>
            <w:tcMar>
              <w:top w:w="100" w:type="dxa"/>
              <w:left w:w="100" w:type="dxa"/>
              <w:bottom w:w="100" w:type="dxa"/>
              <w:right w:w="100" w:type="dxa"/>
            </w:tcMar>
          </w:tcPr>
          <w:p w14:paraId="5FC1D485"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14:paraId="74805B98" w14:textId="77777777" w:rsidTr="00EF4A9C">
        <w:trPr>
          <w:jc w:val="center"/>
        </w:trPr>
        <w:tc>
          <w:tcPr>
            <w:tcW w:w="0" w:type="dxa"/>
            <w:gridSpan w:val="6"/>
            <w:shd w:val="clear" w:color="auto" w:fill="D9D9D9"/>
            <w:tcMar>
              <w:top w:w="100" w:type="dxa"/>
              <w:left w:w="100" w:type="dxa"/>
              <w:bottom w:w="100" w:type="dxa"/>
              <w:right w:w="100" w:type="dxa"/>
            </w:tcMar>
          </w:tcPr>
          <w:p w14:paraId="49AC5D33" w14:textId="77777777"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66A2AA28" w14:textId="77777777" w:rsidTr="00EF4A9C">
        <w:trPr>
          <w:jc w:val="center"/>
        </w:trPr>
        <w:tc>
          <w:tcPr>
            <w:tcW w:w="0" w:type="dxa"/>
            <w:gridSpan w:val="6"/>
            <w:shd w:val="clear" w:color="auto" w:fill="D9D9D9"/>
            <w:tcMar>
              <w:top w:w="100" w:type="dxa"/>
              <w:left w:w="100" w:type="dxa"/>
              <w:bottom w:w="100" w:type="dxa"/>
              <w:right w:w="100" w:type="dxa"/>
            </w:tcMar>
          </w:tcPr>
          <w:p w14:paraId="7B46CFE6" w14:textId="77777777"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 on designated distress and emergency frequencies.</w:t>
            </w:r>
          </w:p>
        </w:tc>
      </w:tr>
      <w:tr w:rsidR="00173E48" w:rsidRPr="004357C3" w14:paraId="422B69F1" w14:textId="77777777" w:rsidTr="00EF4A9C">
        <w:trPr>
          <w:jc w:val="center"/>
        </w:trPr>
        <w:tc>
          <w:tcPr>
            <w:tcW w:w="0" w:type="dxa"/>
            <w:gridSpan w:val="6"/>
            <w:shd w:val="clear" w:color="auto" w:fill="D9D9D9"/>
            <w:tcMar>
              <w:top w:w="100" w:type="dxa"/>
              <w:left w:w="100" w:type="dxa"/>
              <w:bottom w:w="100" w:type="dxa"/>
              <w:right w:w="100" w:type="dxa"/>
            </w:tcMar>
          </w:tcPr>
          <w:p w14:paraId="0966A743" w14:textId="77777777"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14:paraId="155B5A56" w14:textId="77777777" w:rsidTr="00EF4A9C">
        <w:trPr>
          <w:jc w:val="center"/>
        </w:trPr>
        <w:tc>
          <w:tcPr>
            <w:tcW w:w="0" w:type="dxa"/>
            <w:gridSpan w:val="6"/>
            <w:shd w:val="clear" w:color="auto" w:fill="D9D9D9"/>
            <w:tcMar>
              <w:top w:w="100" w:type="dxa"/>
              <w:left w:w="100" w:type="dxa"/>
              <w:bottom w:w="100" w:type="dxa"/>
              <w:right w:w="100" w:type="dxa"/>
            </w:tcMar>
          </w:tcPr>
          <w:p w14:paraId="168C09A9" w14:textId="77777777"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w:t>
            </w:r>
          </w:p>
        </w:tc>
      </w:tr>
      <w:tr w:rsidR="00173E48" w:rsidRPr="004357C3" w14:paraId="1AFD96DD" w14:textId="77777777" w:rsidTr="00EF4A9C">
        <w:trPr>
          <w:jc w:val="center"/>
        </w:trPr>
        <w:tc>
          <w:tcPr>
            <w:tcW w:w="0" w:type="dxa"/>
            <w:gridSpan w:val="6"/>
            <w:shd w:val="clear" w:color="auto" w:fill="D9D9D9"/>
            <w:tcMar>
              <w:top w:w="100" w:type="dxa"/>
              <w:left w:w="100" w:type="dxa"/>
              <w:bottom w:w="100" w:type="dxa"/>
              <w:right w:w="100" w:type="dxa"/>
            </w:tcMar>
          </w:tcPr>
          <w:p w14:paraId="6CA542B9" w14:textId="77777777"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14:paraId="1E0C16B7" w14:textId="77777777" w:rsidTr="00EF4A9C">
        <w:trPr>
          <w:jc w:val="center"/>
        </w:trPr>
        <w:tc>
          <w:tcPr>
            <w:tcW w:w="0" w:type="dxa"/>
            <w:gridSpan w:val="6"/>
            <w:shd w:val="clear" w:color="auto" w:fill="D9D9D9"/>
            <w:tcMar>
              <w:top w:w="100" w:type="dxa"/>
              <w:left w:w="100" w:type="dxa"/>
              <w:bottom w:w="100" w:type="dxa"/>
              <w:right w:w="100" w:type="dxa"/>
            </w:tcMar>
          </w:tcPr>
          <w:p w14:paraId="0D91663E" w14:textId="77777777"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r w:rsidR="008B0C0B" w:rsidRPr="00060D53">
              <w:rPr>
                <w:noProof/>
                <w:lang w:val="en-CA" w:eastAsia="en-CA"/>
              </w:rPr>
              <w:t xml:space="preserve"> </w:t>
            </w:r>
          </w:p>
        </w:tc>
      </w:tr>
      <w:tr w:rsidR="00173E48" w:rsidRPr="004357C3" w14:paraId="5F7B1F3D" w14:textId="77777777" w:rsidTr="00EF4A9C">
        <w:trPr>
          <w:jc w:val="center"/>
        </w:trPr>
        <w:tc>
          <w:tcPr>
            <w:tcW w:w="0" w:type="dxa"/>
            <w:gridSpan w:val="6"/>
            <w:shd w:val="clear" w:color="auto" w:fill="D9D9D9"/>
            <w:tcMar>
              <w:top w:w="100" w:type="dxa"/>
              <w:left w:w="100" w:type="dxa"/>
              <w:bottom w:w="100" w:type="dxa"/>
              <w:right w:w="100" w:type="dxa"/>
            </w:tcMar>
          </w:tcPr>
          <w:p w14:paraId="50D03B2D" w14:textId="77777777"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34D66877" w14:textId="77777777" w:rsidTr="00EF4A9C">
        <w:trPr>
          <w:jc w:val="center"/>
        </w:trPr>
        <w:tc>
          <w:tcPr>
            <w:tcW w:w="0" w:type="dxa"/>
            <w:gridSpan w:val="6"/>
            <w:shd w:val="clear" w:color="auto" w:fill="D9D9D9"/>
            <w:tcMar>
              <w:top w:w="100" w:type="dxa"/>
              <w:left w:w="100" w:type="dxa"/>
              <w:bottom w:w="100" w:type="dxa"/>
              <w:right w:w="100" w:type="dxa"/>
            </w:tcMar>
          </w:tcPr>
          <w:p w14:paraId="116A4499" w14:textId="77777777"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61578A55" w14:textId="77777777" w:rsidTr="00EF4A9C">
        <w:trPr>
          <w:jc w:val="center"/>
        </w:trPr>
        <w:tc>
          <w:tcPr>
            <w:tcW w:w="0" w:type="dxa"/>
            <w:gridSpan w:val="6"/>
            <w:shd w:val="clear" w:color="auto" w:fill="D9D9D9"/>
            <w:tcMar>
              <w:top w:w="100" w:type="dxa"/>
              <w:left w:w="100" w:type="dxa"/>
              <w:bottom w:w="100" w:type="dxa"/>
              <w:right w:w="100" w:type="dxa"/>
            </w:tcMar>
          </w:tcPr>
          <w:p w14:paraId="207270A1" w14:textId="77777777"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45A2AD84" w14:textId="77777777" w:rsidTr="00EF4A9C">
        <w:trPr>
          <w:jc w:val="center"/>
        </w:trPr>
        <w:tc>
          <w:tcPr>
            <w:tcW w:w="0" w:type="dxa"/>
            <w:gridSpan w:val="6"/>
            <w:shd w:val="clear" w:color="auto" w:fill="D9D9D9"/>
            <w:tcMar>
              <w:top w:w="100" w:type="dxa"/>
              <w:left w:w="100" w:type="dxa"/>
              <w:bottom w:w="100" w:type="dxa"/>
              <w:right w:w="100" w:type="dxa"/>
            </w:tcMar>
          </w:tcPr>
          <w:p w14:paraId="7662C168"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14:paraId="24ACAE75" w14:textId="77777777" w:rsidTr="00EF4A9C">
        <w:trPr>
          <w:jc w:val="center"/>
        </w:trPr>
        <w:tc>
          <w:tcPr>
            <w:tcW w:w="0" w:type="dxa"/>
            <w:gridSpan w:val="6"/>
            <w:shd w:val="clear" w:color="auto" w:fill="D9D9D9"/>
            <w:tcMar>
              <w:top w:w="100" w:type="dxa"/>
              <w:left w:w="100" w:type="dxa"/>
              <w:bottom w:w="100" w:type="dxa"/>
              <w:right w:w="100" w:type="dxa"/>
            </w:tcMar>
          </w:tcPr>
          <w:p w14:paraId="0CE768D0" w14:textId="77777777"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14:paraId="106708E7" w14:textId="77777777" w:rsidTr="00EF4A9C">
        <w:trPr>
          <w:jc w:val="center"/>
        </w:trPr>
        <w:tc>
          <w:tcPr>
            <w:tcW w:w="0" w:type="dxa"/>
            <w:gridSpan w:val="6"/>
            <w:shd w:val="clear" w:color="auto" w:fill="D9D9D9"/>
            <w:tcMar>
              <w:top w:w="100" w:type="dxa"/>
              <w:left w:w="100" w:type="dxa"/>
              <w:bottom w:w="100" w:type="dxa"/>
              <w:right w:w="100" w:type="dxa"/>
            </w:tcMar>
          </w:tcPr>
          <w:p w14:paraId="0FAD8F81" w14:textId="77777777"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14:paraId="6EF0FD64" w14:textId="77777777" w:rsidTr="00EF4A9C">
        <w:trPr>
          <w:jc w:val="center"/>
        </w:trPr>
        <w:tc>
          <w:tcPr>
            <w:tcW w:w="0" w:type="dxa"/>
            <w:gridSpan w:val="6"/>
            <w:shd w:val="clear" w:color="auto" w:fill="D9D9D9"/>
            <w:tcMar>
              <w:top w:w="100" w:type="dxa"/>
              <w:left w:w="100" w:type="dxa"/>
              <w:bottom w:w="100" w:type="dxa"/>
              <w:right w:w="100" w:type="dxa"/>
            </w:tcMar>
          </w:tcPr>
          <w:p w14:paraId="5BCD52DE" w14:textId="77777777"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14:paraId="49B8B67C" w14:textId="77777777" w:rsidTr="00EF4A9C">
        <w:trPr>
          <w:jc w:val="center"/>
        </w:trPr>
        <w:tc>
          <w:tcPr>
            <w:tcW w:w="0" w:type="dxa"/>
            <w:gridSpan w:val="6"/>
            <w:shd w:val="clear" w:color="auto" w:fill="D9D9D9"/>
            <w:tcMar>
              <w:top w:w="100" w:type="dxa"/>
              <w:left w:w="100" w:type="dxa"/>
              <w:bottom w:w="100" w:type="dxa"/>
              <w:right w:w="100" w:type="dxa"/>
            </w:tcMar>
          </w:tcPr>
          <w:p w14:paraId="2E35D100" w14:textId="77777777" w:rsidR="00173E48" w:rsidRPr="004357C3" w:rsidRDefault="00173E48" w:rsidP="00EF4A9C">
            <w:pPr>
              <w:rPr>
                <w:rFonts w:ascii="Arial" w:hAnsi="Arial" w:cs="Arial"/>
                <w:sz w:val="17"/>
                <w:szCs w:val="17"/>
              </w:rPr>
            </w:pPr>
          </w:p>
          <w:p w14:paraId="619FC796"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14:paraId="29D437D4" w14:textId="77777777" w:rsidTr="00EF4A9C">
        <w:trPr>
          <w:jc w:val="center"/>
        </w:trPr>
        <w:tc>
          <w:tcPr>
            <w:tcW w:w="0" w:type="dxa"/>
            <w:gridSpan w:val="6"/>
            <w:shd w:val="clear" w:color="auto" w:fill="D9D9D9"/>
            <w:tcMar>
              <w:top w:w="100" w:type="dxa"/>
              <w:left w:w="100" w:type="dxa"/>
              <w:bottom w:w="100" w:type="dxa"/>
              <w:right w:w="100" w:type="dxa"/>
            </w:tcMar>
          </w:tcPr>
          <w:p w14:paraId="4E3D8997" w14:textId="77777777"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14:paraId="256D8B1D" w14:textId="77777777" w:rsidTr="00EF4A9C">
        <w:trPr>
          <w:jc w:val="center"/>
        </w:trPr>
        <w:tc>
          <w:tcPr>
            <w:tcW w:w="0" w:type="dxa"/>
            <w:gridSpan w:val="6"/>
            <w:shd w:val="clear" w:color="auto" w:fill="D9D9D9"/>
            <w:tcMar>
              <w:top w:w="100" w:type="dxa"/>
              <w:left w:w="100" w:type="dxa"/>
              <w:bottom w:w="100" w:type="dxa"/>
              <w:right w:w="100" w:type="dxa"/>
            </w:tcMar>
          </w:tcPr>
          <w:p w14:paraId="4D6E8EEA" w14:textId="77777777"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14:paraId="73849745" w14:textId="77777777" w:rsidTr="00EF4A9C">
        <w:trPr>
          <w:jc w:val="center"/>
        </w:trPr>
        <w:tc>
          <w:tcPr>
            <w:tcW w:w="0" w:type="dxa"/>
            <w:gridSpan w:val="6"/>
            <w:shd w:val="clear" w:color="auto" w:fill="D9D9D9"/>
            <w:tcMar>
              <w:top w:w="100" w:type="dxa"/>
              <w:left w:w="100" w:type="dxa"/>
              <w:bottom w:w="100" w:type="dxa"/>
              <w:right w:w="100" w:type="dxa"/>
            </w:tcMar>
          </w:tcPr>
          <w:p w14:paraId="767EA4C9" w14:textId="77777777"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14:paraId="294AD03A" w14:textId="77777777" w:rsidTr="00EF4A9C">
        <w:trPr>
          <w:jc w:val="center"/>
        </w:trPr>
        <w:tc>
          <w:tcPr>
            <w:tcW w:w="0" w:type="dxa"/>
            <w:gridSpan w:val="6"/>
            <w:shd w:val="clear" w:color="auto" w:fill="D9D9D9"/>
            <w:tcMar>
              <w:top w:w="100" w:type="dxa"/>
              <w:left w:w="100" w:type="dxa"/>
              <w:bottom w:w="100" w:type="dxa"/>
              <w:right w:w="100" w:type="dxa"/>
            </w:tcMar>
          </w:tcPr>
          <w:p w14:paraId="40AC33C4"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14:paraId="7BEBCCE4" w14:textId="77777777" w:rsidTr="00EF4A9C">
        <w:trPr>
          <w:jc w:val="center"/>
        </w:trPr>
        <w:tc>
          <w:tcPr>
            <w:tcW w:w="0" w:type="dxa"/>
            <w:gridSpan w:val="6"/>
            <w:shd w:val="clear" w:color="auto" w:fill="D9D9D9"/>
            <w:tcMar>
              <w:top w:w="100" w:type="dxa"/>
              <w:left w:w="100" w:type="dxa"/>
              <w:bottom w:w="100" w:type="dxa"/>
              <w:right w:w="100" w:type="dxa"/>
            </w:tcMar>
          </w:tcPr>
          <w:p w14:paraId="36231BBC" w14:textId="77777777"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14:paraId="10353C62" w14:textId="77777777" w:rsidTr="00EF4A9C">
        <w:trPr>
          <w:jc w:val="center"/>
        </w:trPr>
        <w:tc>
          <w:tcPr>
            <w:tcW w:w="0" w:type="dxa"/>
            <w:gridSpan w:val="6"/>
            <w:shd w:val="clear" w:color="auto" w:fill="D9D9D9"/>
            <w:tcMar>
              <w:top w:w="100" w:type="dxa"/>
              <w:left w:w="100" w:type="dxa"/>
              <w:bottom w:w="100" w:type="dxa"/>
              <w:right w:w="100" w:type="dxa"/>
            </w:tcMar>
          </w:tcPr>
          <w:p w14:paraId="20203F9D" w14:textId="77777777"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14:paraId="5361DAAF" w14:textId="77777777" w:rsidTr="00EF4A9C">
        <w:trPr>
          <w:jc w:val="center"/>
        </w:trPr>
        <w:tc>
          <w:tcPr>
            <w:tcW w:w="0" w:type="dxa"/>
            <w:gridSpan w:val="6"/>
            <w:shd w:val="clear" w:color="auto" w:fill="D9D9D9"/>
            <w:tcMar>
              <w:top w:w="100" w:type="dxa"/>
              <w:left w:w="100" w:type="dxa"/>
              <w:bottom w:w="100" w:type="dxa"/>
              <w:right w:w="100" w:type="dxa"/>
            </w:tcMar>
          </w:tcPr>
          <w:p w14:paraId="655A46FA"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14:paraId="1F4BB7AD" w14:textId="77777777" w:rsidTr="00EF4A9C">
        <w:trPr>
          <w:jc w:val="center"/>
        </w:trPr>
        <w:tc>
          <w:tcPr>
            <w:tcW w:w="0" w:type="dxa"/>
            <w:gridSpan w:val="6"/>
            <w:shd w:val="clear" w:color="auto" w:fill="D9D9D9"/>
            <w:tcMar>
              <w:top w:w="100" w:type="dxa"/>
              <w:left w:w="100" w:type="dxa"/>
              <w:bottom w:w="100" w:type="dxa"/>
              <w:right w:w="100" w:type="dxa"/>
            </w:tcMar>
          </w:tcPr>
          <w:p w14:paraId="6C0F3AB2" w14:textId="77777777"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14:paraId="3774798C" w14:textId="77777777" w:rsidTr="00EF4A9C">
        <w:trPr>
          <w:jc w:val="center"/>
        </w:trPr>
        <w:tc>
          <w:tcPr>
            <w:tcW w:w="0" w:type="dxa"/>
            <w:gridSpan w:val="6"/>
            <w:shd w:val="clear" w:color="auto" w:fill="D9D9D9"/>
            <w:tcMar>
              <w:top w:w="100" w:type="dxa"/>
              <w:left w:w="100" w:type="dxa"/>
              <w:bottom w:w="100" w:type="dxa"/>
              <w:right w:w="100" w:type="dxa"/>
            </w:tcMar>
          </w:tcPr>
          <w:p w14:paraId="36D228D0" w14:textId="77777777"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14:paraId="48B200B8" w14:textId="77777777" w:rsidTr="00EF4A9C">
        <w:trPr>
          <w:jc w:val="center"/>
        </w:trPr>
        <w:tc>
          <w:tcPr>
            <w:tcW w:w="0" w:type="dxa"/>
            <w:gridSpan w:val="6"/>
            <w:shd w:val="clear" w:color="auto" w:fill="D9D9D9"/>
            <w:tcMar>
              <w:top w:w="100" w:type="dxa"/>
              <w:left w:w="100" w:type="dxa"/>
              <w:bottom w:w="100" w:type="dxa"/>
              <w:right w:w="100" w:type="dxa"/>
            </w:tcMar>
          </w:tcPr>
          <w:p w14:paraId="0A67BC5D"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14:paraId="77414000" w14:textId="77777777" w:rsidTr="00EF4A9C">
        <w:trPr>
          <w:jc w:val="center"/>
        </w:trPr>
        <w:tc>
          <w:tcPr>
            <w:tcW w:w="0" w:type="dxa"/>
            <w:gridSpan w:val="6"/>
            <w:shd w:val="clear" w:color="auto" w:fill="D9D9D9"/>
            <w:tcMar>
              <w:top w:w="100" w:type="dxa"/>
              <w:left w:w="100" w:type="dxa"/>
              <w:bottom w:w="100" w:type="dxa"/>
              <w:right w:w="100" w:type="dxa"/>
            </w:tcMar>
          </w:tcPr>
          <w:p w14:paraId="6FD270E0" w14:textId="77777777"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14:paraId="6B265E30" w14:textId="77777777" w:rsidTr="00EF4A9C">
        <w:trPr>
          <w:jc w:val="center"/>
        </w:trPr>
        <w:tc>
          <w:tcPr>
            <w:tcW w:w="0" w:type="dxa"/>
            <w:gridSpan w:val="6"/>
            <w:shd w:val="clear" w:color="auto" w:fill="D9D9D9"/>
            <w:tcMar>
              <w:top w:w="100" w:type="dxa"/>
              <w:left w:w="100" w:type="dxa"/>
              <w:bottom w:w="100" w:type="dxa"/>
              <w:right w:w="100" w:type="dxa"/>
            </w:tcMar>
          </w:tcPr>
          <w:p w14:paraId="1D413F4E" w14:textId="77777777"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14:paraId="042AC43A" w14:textId="77777777" w:rsidTr="00EF4A9C">
        <w:trPr>
          <w:jc w:val="center"/>
        </w:trPr>
        <w:tc>
          <w:tcPr>
            <w:tcW w:w="0" w:type="dxa"/>
            <w:gridSpan w:val="6"/>
            <w:shd w:val="clear" w:color="auto" w:fill="D9D9D9"/>
            <w:tcMar>
              <w:top w:w="100" w:type="dxa"/>
              <w:left w:w="100" w:type="dxa"/>
              <w:bottom w:w="100" w:type="dxa"/>
              <w:right w:w="100" w:type="dxa"/>
            </w:tcMar>
          </w:tcPr>
          <w:p w14:paraId="39F842E3" w14:textId="77777777"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14:paraId="33A51D6B" w14:textId="77777777" w:rsidTr="00EF4A9C">
        <w:trPr>
          <w:jc w:val="center"/>
        </w:trPr>
        <w:tc>
          <w:tcPr>
            <w:tcW w:w="0" w:type="dxa"/>
            <w:gridSpan w:val="6"/>
            <w:shd w:val="clear" w:color="auto" w:fill="D9D9D9"/>
            <w:tcMar>
              <w:top w:w="100" w:type="dxa"/>
              <w:left w:w="100" w:type="dxa"/>
              <w:bottom w:w="100" w:type="dxa"/>
              <w:right w:w="100" w:type="dxa"/>
            </w:tcMar>
          </w:tcPr>
          <w:p w14:paraId="77B69CAA" w14:textId="77777777"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14:paraId="54B7B15B" w14:textId="77777777" w:rsidTr="00EF4A9C">
        <w:trPr>
          <w:jc w:val="center"/>
        </w:trPr>
        <w:tc>
          <w:tcPr>
            <w:tcW w:w="0" w:type="dxa"/>
            <w:gridSpan w:val="6"/>
            <w:shd w:val="clear" w:color="auto" w:fill="D9D9D9"/>
            <w:tcMar>
              <w:top w:w="100" w:type="dxa"/>
              <w:left w:w="100" w:type="dxa"/>
              <w:bottom w:w="100" w:type="dxa"/>
              <w:right w:w="100" w:type="dxa"/>
            </w:tcMar>
          </w:tcPr>
          <w:p w14:paraId="60666EDB" w14:textId="77777777"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14:paraId="15DAAEAD" w14:textId="77777777" w:rsidTr="00EF4A9C">
        <w:trPr>
          <w:jc w:val="center"/>
        </w:trPr>
        <w:tc>
          <w:tcPr>
            <w:tcW w:w="0" w:type="dxa"/>
            <w:gridSpan w:val="6"/>
            <w:shd w:val="clear" w:color="auto" w:fill="D9D9D9"/>
            <w:tcMar>
              <w:top w:w="100" w:type="dxa"/>
              <w:left w:w="100" w:type="dxa"/>
              <w:bottom w:w="100" w:type="dxa"/>
              <w:right w:w="100" w:type="dxa"/>
            </w:tcMar>
          </w:tcPr>
          <w:p w14:paraId="261BDC2F" w14:textId="77777777"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14:paraId="1FC24E92" w14:textId="77777777" w:rsidTr="00EF4A9C">
        <w:trPr>
          <w:jc w:val="center"/>
        </w:trPr>
        <w:tc>
          <w:tcPr>
            <w:tcW w:w="0" w:type="dxa"/>
            <w:gridSpan w:val="6"/>
            <w:shd w:val="clear" w:color="auto" w:fill="D9D9D9"/>
            <w:tcMar>
              <w:top w:w="100" w:type="dxa"/>
              <w:left w:w="100" w:type="dxa"/>
              <w:bottom w:w="100" w:type="dxa"/>
              <w:right w:w="100" w:type="dxa"/>
            </w:tcMar>
          </w:tcPr>
          <w:p w14:paraId="016BCDC9" w14:textId="77777777"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14:paraId="2F26979C" w14:textId="77777777" w:rsidTr="00EF4A9C">
        <w:trPr>
          <w:jc w:val="center"/>
        </w:trPr>
        <w:tc>
          <w:tcPr>
            <w:tcW w:w="0" w:type="dxa"/>
            <w:gridSpan w:val="6"/>
            <w:shd w:val="clear" w:color="auto" w:fill="D9D9D9"/>
            <w:tcMar>
              <w:top w:w="100" w:type="dxa"/>
              <w:left w:w="100" w:type="dxa"/>
              <w:bottom w:w="100" w:type="dxa"/>
              <w:right w:w="100" w:type="dxa"/>
            </w:tcMar>
          </w:tcPr>
          <w:p w14:paraId="7C4CF381" w14:textId="77777777"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14:paraId="00B076AB" w14:textId="77777777" w:rsidTr="00EF4A9C">
        <w:trPr>
          <w:jc w:val="center"/>
        </w:trPr>
        <w:tc>
          <w:tcPr>
            <w:tcW w:w="0" w:type="dxa"/>
            <w:gridSpan w:val="6"/>
            <w:shd w:val="clear" w:color="auto" w:fill="D9D9D9"/>
            <w:tcMar>
              <w:top w:w="100" w:type="dxa"/>
              <w:left w:w="100" w:type="dxa"/>
              <w:bottom w:w="100" w:type="dxa"/>
              <w:right w:w="100" w:type="dxa"/>
            </w:tcMar>
          </w:tcPr>
          <w:p w14:paraId="76930194" w14:textId="77777777"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r w:rsidR="00527740" w:rsidRPr="004357C3">
              <w:rPr>
                <w:rFonts w:ascii="Arial" w:hAnsi="Arial" w:cs="Arial"/>
                <w:i/>
                <w:sz w:val="17"/>
                <w:szCs w:val="17"/>
              </w:rPr>
              <w:t>radiobeacon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radiobeacon station.</w:t>
            </w:r>
          </w:p>
        </w:tc>
      </w:tr>
      <w:tr w:rsidR="00173E48" w:rsidRPr="004357C3" w14:paraId="0188A93A" w14:textId="77777777" w:rsidTr="00EF4A9C">
        <w:trPr>
          <w:jc w:val="center"/>
        </w:trPr>
        <w:tc>
          <w:tcPr>
            <w:tcW w:w="0" w:type="dxa"/>
            <w:gridSpan w:val="6"/>
            <w:shd w:val="clear" w:color="auto" w:fill="D9D9D9"/>
            <w:tcMar>
              <w:top w:w="100" w:type="dxa"/>
              <w:left w:w="100" w:type="dxa"/>
              <w:bottom w:w="100" w:type="dxa"/>
              <w:right w:w="100" w:type="dxa"/>
            </w:tcMar>
          </w:tcPr>
          <w:p w14:paraId="0CC520D1" w14:textId="77777777"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indicating radiobeacon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50D4CA51" w14:textId="77777777" w:rsidTr="00EF4A9C">
        <w:trPr>
          <w:jc w:val="center"/>
        </w:trPr>
        <w:tc>
          <w:tcPr>
            <w:tcW w:w="0" w:type="dxa"/>
            <w:gridSpan w:val="6"/>
            <w:shd w:val="clear" w:color="auto" w:fill="D9D9D9"/>
            <w:tcMar>
              <w:top w:w="100" w:type="dxa"/>
              <w:left w:w="100" w:type="dxa"/>
              <w:bottom w:w="100" w:type="dxa"/>
              <w:right w:w="100" w:type="dxa"/>
            </w:tcMar>
          </w:tcPr>
          <w:p w14:paraId="72D0D6FE" w14:textId="77777777"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indicating rad</w:t>
            </w:r>
            <w:r w:rsidRPr="004357C3">
              <w:rPr>
                <w:rFonts w:ascii="Arial" w:hAnsi="Arial" w:cs="Arial"/>
                <w:i/>
                <w:sz w:val="17"/>
                <w:szCs w:val="17"/>
              </w:rPr>
              <w:t>iobeacon: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71D8E3BF" w14:textId="77777777" w:rsidTr="00EF4A9C">
        <w:trPr>
          <w:jc w:val="center"/>
        </w:trPr>
        <w:tc>
          <w:tcPr>
            <w:tcW w:w="0" w:type="dxa"/>
            <w:gridSpan w:val="6"/>
            <w:shd w:val="clear" w:color="auto" w:fill="D9D9D9"/>
            <w:tcMar>
              <w:top w:w="100" w:type="dxa"/>
              <w:left w:w="100" w:type="dxa"/>
              <w:bottom w:w="100" w:type="dxa"/>
              <w:right w:w="100" w:type="dxa"/>
            </w:tcMar>
          </w:tcPr>
          <w:p w14:paraId="0E6272C0" w14:textId="77777777"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14:paraId="0713ACBA" w14:textId="77777777" w:rsidTr="00E05143">
        <w:trPr>
          <w:jc w:val="center"/>
        </w:trPr>
        <w:tc>
          <w:tcPr>
            <w:tcW w:w="0" w:type="dxa"/>
            <w:gridSpan w:val="6"/>
            <w:shd w:val="clear" w:color="auto" w:fill="D9D9D9"/>
            <w:tcMar>
              <w:top w:w="80" w:type="dxa"/>
              <w:left w:w="100" w:type="dxa"/>
              <w:bottom w:w="80" w:type="dxa"/>
              <w:right w:w="100" w:type="dxa"/>
            </w:tcMar>
          </w:tcPr>
          <w:p w14:paraId="28A618D7"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14:paraId="66BE7485" w14:textId="77777777" w:rsidTr="00E05143">
        <w:trPr>
          <w:jc w:val="center"/>
        </w:trPr>
        <w:tc>
          <w:tcPr>
            <w:tcW w:w="0" w:type="dxa"/>
            <w:gridSpan w:val="6"/>
            <w:shd w:val="clear" w:color="auto" w:fill="D9D9D9"/>
            <w:tcMar>
              <w:top w:w="80" w:type="dxa"/>
              <w:left w:w="100" w:type="dxa"/>
              <w:bottom w:w="80" w:type="dxa"/>
              <w:right w:w="100" w:type="dxa"/>
            </w:tcMar>
          </w:tcPr>
          <w:p w14:paraId="18D60D07" w14:textId="77777777"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14:paraId="2BF4715D" w14:textId="77777777" w:rsidTr="00E05143">
        <w:trPr>
          <w:jc w:val="center"/>
        </w:trPr>
        <w:tc>
          <w:tcPr>
            <w:tcW w:w="0" w:type="dxa"/>
            <w:gridSpan w:val="6"/>
            <w:shd w:val="clear" w:color="auto" w:fill="D9D9D9"/>
            <w:tcMar>
              <w:top w:w="80" w:type="dxa"/>
              <w:left w:w="100" w:type="dxa"/>
              <w:bottom w:w="80" w:type="dxa"/>
              <w:right w:w="100" w:type="dxa"/>
            </w:tcMar>
          </w:tcPr>
          <w:p w14:paraId="33890E40" w14:textId="77777777"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14:paraId="31F3A4A4" w14:textId="77777777" w:rsidTr="00E05143">
        <w:trPr>
          <w:jc w:val="center"/>
        </w:trPr>
        <w:tc>
          <w:tcPr>
            <w:tcW w:w="0" w:type="dxa"/>
            <w:gridSpan w:val="6"/>
            <w:shd w:val="clear" w:color="auto" w:fill="D9D9D9"/>
            <w:tcMar>
              <w:top w:w="80" w:type="dxa"/>
              <w:left w:w="100" w:type="dxa"/>
              <w:bottom w:w="80" w:type="dxa"/>
              <w:right w:w="100" w:type="dxa"/>
            </w:tcMar>
          </w:tcPr>
          <w:p w14:paraId="5BADB488" w14:textId="77777777"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14:paraId="797CE077" w14:textId="77777777" w:rsidTr="00E05143">
        <w:trPr>
          <w:jc w:val="center"/>
        </w:trPr>
        <w:tc>
          <w:tcPr>
            <w:tcW w:w="0" w:type="dxa"/>
            <w:gridSpan w:val="6"/>
            <w:shd w:val="clear" w:color="auto" w:fill="D9D9D9"/>
            <w:tcMar>
              <w:top w:w="80" w:type="dxa"/>
              <w:left w:w="100" w:type="dxa"/>
              <w:bottom w:w="80" w:type="dxa"/>
              <w:right w:w="100" w:type="dxa"/>
            </w:tcMar>
          </w:tcPr>
          <w:p w14:paraId="6AFFFC3F" w14:textId="77777777"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14:paraId="39EB1CA5" w14:textId="77777777" w:rsidTr="00E05143">
        <w:trPr>
          <w:jc w:val="center"/>
        </w:trPr>
        <w:tc>
          <w:tcPr>
            <w:tcW w:w="0" w:type="dxa"/>
            <w:gridSpan w:val="6"/>
            <w:shd w:val="clear" w:color="auto" w:fill="D9D9D9"/>
            <w:tcMar>
              <w:top w:w="80" w:type="dxa"/>
              <w:left w:w="100" w:type="dxa"/>
              <w:bottom w:w="80" w:type="dxa"/>
              <w:right w:w="100" w:type="dxa"/>
            </w:tcMar>
          </w:tcPr>
          <w:p w14:paraId="46BC1E81" w14:textId="77777777"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14:paraId="7D248A9C" w14:textId="77777777" w:rsidTr="00E05143">
        <w:trPr>
          <w:jc w:val="center"/>
        </w:trPr>
        <w:tc>
          <w:tcPr>
            <w:tcW w:w="0" w:type="dxa"/>
            <w:gridSpan w:val="6"/>
            <w:shd w:val="clear" w:color="auto" w:fill="D9D9D9"/>
            <w:tcMar>
              <w:top w:w="80" w:type="dxa"/>
              <w:left w:w="100" w:type="dxa"/>
              <w:bottom w:w="80" w:type="dxa"/>
              <w:right w:w="100" w:type="dxa"/>
            </w:tcMar>
          </w:tcPr>
          <w:p w14:paraId="0BB6C15C" w14:textId="77777777"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14:paraId="0DADCEEB" w14:textId="77777777" w:rsidTr="00E05143">
        <w:trPr>
          <w:jc w:val="center"/>
        </w:trPr>
        <w:tc>
          <w:tcPr>
            <w:tcW w:w="0" w:type="dxa"/>
            <w:gridSpan w:val="6"/>
            <w:shd w:val="clear" w:color="auto" w:fill="D9D9D9"/>
            <w:tcMar>
              <w:top w:w="80" w:type="dxa"/>
              <w:left w:w="100" w:type="dxa"/>
              <w:bottom w:w="80" w:type="dxa"/>
              <w:right w:w="100" w:type="dxa"/>
            </w:tcMar>
          </w:tcPr>
          <w:p w14:paraId="7DE6789B" w14:textId="77777777"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14:paraId="594591D9" w14:textId="77777777" w:rsidTr="00E05143">
        <w:trPr>
          <w:jc w:val="center"/>
        </w:trPr>
        <w:tc>
          <w:tcPr>
            <w:tcW w:w="0" w:type="dxa"/>
            <w:gridSpan w:val="6"/>
            <w:shd w:val="clear" w:color="auto" w:fill="D9D9D9"/>
            <w:tcMar>
              <w:top w:w="80" w:type="dxa"/>
              <w:left w:w="100" w:type="dxa"/>
              <w:bottom w:w="80" w:type="dxa"/>
              <w:right w:w="100" w:type="dxa"/>
            </w:tcMar>
          </w:tcPr>
          <w:p w14:paraId="5FE7C38B" w14:textId="77777777"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14:paraId="795E5823" w14:textId="77777777" w:rsidTr="00E05143">
        <w:trPr>
          <w:jc w:val="center"/>
        </w:trPr>
        <w:tc>
          <w:tcPr>
            <w:tcW w:w="0" w:type="dxa"/>
            <w:gridSpan w:val="6"/>
            <w:shd w:val="clear" w:color="auto" w:fill="D9D9D9"/>
            <w:tcMar>
              <w:top w:w="80" w:type="dxa"/>
              <w:left w:w="100" w:type="dxa"/>
              <w:bottom w:w="80" w:type="dxa"/>
              <w:right w:w="100" w:type="dxa"/>
            </w:tcMar>
          </w:tcPr>
          <w:p w14:paraId="5CF91051" w14:textId="77777777" w:rsidR="00173E48" w:rsidRPr="004357C3" w:rsidRDefault="00173E48" w:rsidP="00EF4A9C">
            <w:pPr>
              <w:rPr>
                <w:rFonts w:ascii="Arial" w:hAnsi="Arial" w:cs="Arial"/>
                <w:sz w:val="17"/>
                <w:szCs w:val="17"/>
              </w:rPr>
            </w:pPr>
          </w:p>
          <w:p w14:paraId="59F3CF2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14:paraId="41CD3326" w14:textId="77777777" w:rsidTr="00EF4A9C">
        <w:trPr>
          <w:jc w:val="center"/>
        </w:trPr>
        <w:tc>
          <w:tcPr>
            <w:tcW w:w="0" w:type="dxa"/>
            <w:gridSpan w:val="6"/>
            <w:shd w:val="clear" w:color="auto" w:fill="D9D9D9"/>
            <w:tcMar>
              <w:top w:w="100" w:type="dxa"/>
              <w:left w:w="100" w:type="dxa"/>
              <w:bottom w:w="100" w:type="dxa"/>
              <w:right w:w="100" w:type="dxa"/>
            </w:tcMar>
          </w:tcPr>
          <w:p w14:paraId="33684288" w14:textId="77777777"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14:paraId="6B5CB83A" w14:textId="77777777" w:rsidTr="00EF4A9C">
        <w:trPr>
          <w:jc w:val="center"/>
        </w:trPr>
        <w:tc>
          <w:tcPr>
            <w:tcW w:w="0" w:type="dxa"/>
            <w:gridSpan w:val="6"/>
            <w:shd w:val="clear" w:color="auto" w:fill="D9D9D9"/>
            <w:tcMar>
              <w:top w:w="100" w:type="dxa"/>
              <w:left w:w="100" w:type="dxa"/>
              <w:bottom w:w="100" w:type="dxa"/>
              <w:right w:w="100" w:type="dxa"/>
            </w:tcMar>
          </w:tcPr>
          <w:p w14:paraId="7830072D" w14:textId="77777777" w:rsidR="00173E48" w:rsidRPr="004357C3" w:rsidRDefault="00173E48" w:rsidP="00EF4A9C">
            <w:pPr>
              <w:jc w:val="center"/>
              <w:rPr>
                <w:rFonts w:ascii="Arial" w:hAnsi="Arial" w:cs="Arial"/>
                <w:b/>
                <w:sz w:val="17"/>
                <w:szCs w:val="17"/>
              </w:rPr>
            </w:pPr>
            <w:r w:rsidRPr="004357C3">
              <w:rPr>
                <w:rFonts w:ascii="Arial" w:hAnsi="Arial" w:cs="Arial"/>
                <w:b/>
                <w:sz w:val="17"/>
                <w:szCs w:val="17"/>
              </w:rPr>
              <w:lastRenderedPageBreak/>
              <w:t>SECTION VI — CHARACTERISTICS OF EMISSIONS AND</w:t>
            </w:r>
          </w:p>
          <w:p w14:paraId="65904966"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14:paraId="2E599CD7" w14:textId="77777777" w:rsidTr="00EF4A9C">
        <w:trPr>
          <w:jc w:val="center"/>
        </w:trPr>
        <w:tc>
          <w:tcPr>
            <w:tcW w:w="0" w:type="dxa"/>
            <w:gridSpan w:val="6"/>
            <w:shd w:val="clear" w:color="auto" w:fill="D9D9D9"/>
            <w:tcMar>
              <w:top w:w="100" w:type="dxa"/>
              <w:left w:w="100" w:type="dxa"/>
              <w:bottom w:w="100" w:type="dxa"/>
              <w:right w:w="100" w:type="dxa"/>
            </w:tcMar>
          </w:tcPr>
          <w:p w14:paraId="5F1471AB" w14:textId="77777777"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1A9DEA19" w14:textId="77777777" w:rsidTr="00EF4A9C">
        <w:trPr>
          <w:jc w:val="center"/>
        </w:trPr>
        <w:tc>
          <w:tcPr>
            <w:tcW w:w="0" w:type="dxa"/>
            <w:gridSpan w:val="6"/>
            <w:shd w:val="clear" w:color="auto" w:fill="D9D9D9"/>
            <w:tcMar>
              <w:top w:w="100" w:type="dxa"/>
              <w:left w:w="100" w:type="dxa"/>
              <w:bottom w:w="100" w:type="dxa"/>
              <w:right w:w="100" w:type="dxa"/>
            </w:tcMar>
          </w:tcPr>
          <w:p w14:paraId="3EE2B747" w14:textId="77777777"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14:paraId="75EE1F47" w14:textId="77777777" w:rsidTr="00EF4A9C">
        <w:trPr>
          <w:jc w:val="center"/>
        </w:trPr>
        <w:tc>
          <w:tcPr>
            <w:tcW w:w="0" w:type="dxa"/>
            <w:gridSpan w:val="6"/>
            <w:shd w:val="clear" w:color="auto" w:fill="D9D9D9"/>
            <w:tcMar>
              <w:top w:w="100" w:type="dxa"/>
              <w:left w:w="100" w:type="dxa"/>
              <w:bottom w:w="100" w:type="dxa"/>
              <w:right w:w="100" w:type="dxa"/>
            </w:tcMar>
          </w:tcPr>
          <w:p w14:paraId="372A899D"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14:paraId="79B24384" w14:textId="77777777" w:rsidTr="00EF4A9C">
        <w:trPr>
          <w:jc w:val="center"/>
        </w:trPr>
        <w:tc>
          <w:tcPr>
            <w:tcW w:w="0" w:type="dxa"/>
            <w:gridSpan w:val="6"/>
            <w:shd w:val="clear" w:color="auto" w:fill="D9D9D9"/>
            <w:tcMar>
              <w:top w:w="100" w:type="dxa"/>
              <w:left w:w="100" w:type="dxa"/>
              <w:bottom w:w="100" w:type="dxa"/>
              <w:right w:w="100" w:type="dxa"/>
            </w:tcMar>
          </w:tcPr>
          <w:p w14:paraId="4B32DF6D" w14:textId="77777777"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14:paraId="7A412607" w14:textId="77777777" w:rsidTr="00EF4A9C">
        <w:trPr>
          <w:jc w:val="center"/>
        </w:trPr>
        <w:tc>
          <w:tcPr>
            <w:tcW w:w="0" w:type="dxa"/>
            <w:gridSpan w:val="6"/>
            <w:shd w:val="clear" w:color="auto" w:fill="D9D9D9"/>
            <w:tcMar>
              <w:top w:w="100" w:type="dxa"/>
              <w:left w:w="100" w:type="dxa"/>
              <w:bottom w:w="100" w:type="dxa"/>
              <w:right w:w="100" w:type="dxa"/>
            </w:tcMar>
          </w:tcPr>
          <w:p w14:paraId="46D526DF" w14:textId="77777777"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14:paraId="76E73032" w14:textId="77777777" w:rsidTr="00EF4A9C">
        <w:trPr>
          <w:jc w:val="center"/>
        </w:trPr>
        <w:tc>
          <w:tcPr>
            <w:tcW w:w="0" w:type="dxa"/>
            <w:gridSpan w:val="6"/>
            <w:shd w:val="clear" w:color="auto" w:fill="D9D9D9"/>
            <w:tcMar>
              <w:top w:w="100" w:type="dxa"/>
              <w:left w:w="100" w:type="dxa"/>
              <w:bottom w:w="100" w:type="dxa"/>
              <w:right w:w="100" w:type="dxa"/>
            </w:tcMar>
          </w:tcPr>
          <w:p w14:paraId="305CE5C3" w14:textId="77777777"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53AE9B11" w14:textId="77777777" w:rsidTr="00EF4A9C">
        <w:trPr>
          <w:jc w:val="center"/>
        </w:trPr>
        <w:tc>
          <w:tcPr>
            <w:tcW w:w="0" w:type="dxa"/>
            <w:gridSpan w:val="6"/>
            <w:shd w:val="clear" w:color="auto" w:fill="D9D9D9"/>
            <w:tcMar>
              <w:top w:w="100" w:type="dxa"/>
              <w:left w:w="100" w:type="dxa"/>
              <w:bottom w:w="100" w:type="dxa"/>
              <w:right w:w="100" w:type="dxa"/>
            </w:tcMar>
          </w:tcPr>
          <w:p w14:paraId="1E30DD83" w14:textId="77777777"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14:paraId="7D4FA997" w14:textId="77777777" w:rsidTr="00EF4A9C">
        <w:trPr>
          <w:jc w:val="center"/>
        </w:trPr>
        <w:tc>
          <w:tcPr>
            <w:tcW w:w="0" w:type="dxa"/>
            <w:gridSpan w:val="6"/>
            <w:shd w:val="clear" w:color="auto" w:fill="D9D9D9"/>
            <w:tcMar>
              <w:top w:w="100" w:type="dxa"/>
              <w:left w:w="100" w:type="dxa"/>
              <w:bottom w:w="100" w:type="dxa"/>
              <w:right w:w="100" w:type="dxa"/>
            </w:tcMar>
          </w:tcPr>
          <w:p w14:paraId="6C7FC905" w14:textId="77777777"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14:paraId="0CFD6AC4" w14:textId="77777777" w:rsidTr="00EF4A9C">
        <w:trPr>
          <w:jc w:val="center"/>
        </w:trPr>
        <w:tc>
          <w:tcPr>
            <w:tcW w:w="0" w:type="dxa"/>
            <w:gridSpan w:val="6"/>
            <w:shd w:val="clear" w:color="auto" w:fill="D9D9D9"/>
            <w:tcMar>
              <w:top w:w="100" w:type="dxa"/>
              <w:left w:w="100" w:type="dxa"/>
              <w:bottom w:w="100" w:type="dxa"/>
              <w:right w:w="100" w:type="dxa"/>
            </w:tcMar>
          </w:tcPr>
          <w:p w14:paraId="742A11E5" w14:textId="77777777"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14:paraId="197ADBB2" w14:textId="77777777" w:rsidTr="00EF4A9C">
        <w:trPr>
          <w:jc w:val="center"/>
        </w:trPr>
        <w:tc>
          <w:tcPr>
            <w:tcW w:w="0" w:type="dxa"/>
            <w:gridSpan w:val="6"/>
            <w:shd w:val="clear" w:color="auto" w:fill="D9D9D9"/>
            <w:tcMar>
              <w:top w:w="100" w:type="dxa"/>
              <w:left w:w="100" w:type="dxa"/>
              <w:bottom w:w="100" w:type="dxa"/>
              <w:right w:w="100" w:type="dxa"/>
            </w:tcMar>
          </w:tcPr>
          <w:p w14:paraId="70F59C52" w14:textId="77777777"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14:paraId="6AF307AE" w14:textId="77777777" w:rsidTr="00EF4A9C">
        <w:trPr>
          <w:jc w:val="center"/>
        </w:trPr>
        <w:tc>
          <w:tcPr>
            <w:tcW w:w="0" w:type="dxa"/>
            <w:gridSpan w:val="6"/>
            <w:shd w:val="clear" w:color="auto" w:fill="D9D9D9"/>
            <w:tcMar>
              <w:top w:w="100" w:type="dxa"/>
              <w:left w:w="100" w:type="dxa"/>
              <w:bottom w:w="100" w:type="dxa"/>
              <w:right w:w="100" w:type="dxa"/>
            </w:tcMar>
          </w:tcPr>
          <w:p w14:paraId="194AF057"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(e.i.r.p.):</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14:paraId="5EE90A9F" w14:textId="77777777" w:rsidTr="00EF4A9C">
        <w:trPr>
          <w:jc w:val="center"/>
        </w:trPr>
        <w:tc>
          <w:tcPr>
            <w:tcW w:w="0" w:type="dxa"/>
            <w:gridSpan w:val="6"/>
            <w:shd w:val="clear" w:color="auto" w:fill="D9D9D9"/>
            <w:tcMar>
              <w:top w:w="100" w:type="dxa"/>
              <w:left w:w="100" w:type="dxa"/>
              <w:bottom w:w="100" w:type="dxa"/>
              <w:right w:w="100" w:type="dxa"/>
            </w:tcMar>
          </w:tcPr>
          <w:p w14:paraId="087A8265" w14:textId="77777777"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(e.r.p)</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14:paraId="28BDF570" w14:textId="77777777" w:rsidTr="00EF4A9C">
        <w:trPr>
          <w:jc w:val="center"/>
        </w:trPr>
        <w:tc>
          <w:tcPr>
            <w:tcW w:w="0" w:type="dxa"/>
            <w:gridSpan w:val="6"/>
            <w:shd w:val="clear" w:color="auto" w:fill="D9D9D9"/>
            <w:tcMar>
              <w:top w:w="100" w:type="dxa"/>
              <w:left w:w="100" w:type="dxa"/>
              <w:bottom w:w="100" w:type="dxa"/>
              <w:right w:w="100" w:type="dxa"/>
            </w:tcMar>
          </w:tcPr>
          <w:p w14:paraId="2D495CDD"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727C61B9" w14:textId="77777777"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173E48" w:rsidRPr="004357C3" w14:paraId="7C6D8353"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A7D8DA6"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DAFE97A"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09CD4C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B9C6A07"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A9C792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14:paraId="7FE12C4D" w14:textId="77777777" w:rsidR="00173E48" w:rsidRPr="004357C3" w:rsidRDefault="00173E48" w:rsidP="00173E48">
            <w:pPr>
              <w:rPr>
                <w:rFonts w:ascii="Arial" w:hAnsi="Arial" w:cs="Arial"/>
                <w:sz w:val="17"/>
                <w:szCs w:val="17"/>
              </w:rPr>
            </w:pPr>
          </w:p>
        </w:tc>
      </w:tr>
      <w:tr w:rsidR="00173E48" w:rsidRPr="004357C3" w14:paraId="5D262C8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0540303" w14:textId="77777777"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204474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9306488"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14:paraId="508DB682"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bande</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79F88CB"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14:paraId="6E4FBF57"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46C668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fuera</w:t>
            </w:r>
          </w:p>
          <w:p w14:paraId="4DA59DCF"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 banda</w:t>
            </w:r>
          </w:p>
        </w:tc>
        <w:tc>
          <w:tcPr>
            <w:tcW w:w="0" w:type="dxa"/>
            <w:tcBorders>
              <w:left w:val="single" w:sz="2" w:space="0" w:color="auto"/>
            </w:tcBorders>
            <w:shd w:val="clear" w:color="auto" w:fill="D9D9D9"/>
            <w:tcMar>
              <w:top w:w="100" w:type="dxa"/>
              <w:left w:w="100" w:type="dxa"/>
              <w:bottom w:w="100" w:type="dxa"/>
              <w:right w:w="100" w:type="dxa"/>
            </w:tcMar>
          </w:tcPr>
          <w:p w14:paraId="65A3EF74" w14:textId="77777777" w:rsidR="00173E48" w:rsidRPr="004357C3" w:rsidRDefault="00173E48" w:rsidP="00173E48">
            <w:pPr>
              <w:rPr>
                <w:rFonts w:ascii="Arial" w:hAnsi="Arial" w:cs="Arial"/>
                <w:sz w:val="17"/>
                <w:szCs w:val="17"/>
              </w:rPr>
            </w:pPr>
          </w:p>
        </w:tc>
      </w:tr>
      <w:tr w:rsidR="00173E48" w:rsidRPr="004357C3" w14:paraId="351660DC"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C8611E7"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E6997DE"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3F40E6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w:t>
            </w:r>
          </w:p>
          <w:p w14:paraId="14D8FE01"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essentiel</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395208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14:paraId="6B0D2B9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34F00B2"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no</w:t>
            </w:r>
          </w:p>
          <w:p w14:paraId="38DAA4C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esencial</w:t>
            </w:r>
          </w:p>
        </w:tc>
        <w:tc>
          <w:tcPr>
            <w:tcW w:w="0" w:type="dxa"/>
            <w:tcBorders>
              <w:left w:val="single" w:sz="2" w:space="0" w:color="auto"/>
            </w:tcBorders>
            <w:shd w:val="clear" w:color="auto" w:fill="D9D9D9"/>
            <w:tcMar>
              <w:top w:w="100" w:type="dxa"/>
              <w:left w:w="100" w:type="dxa"/>
              <w:bottom w:w="100" w:type="dxa"/>
              <w:right w:w="100" w:type="dxa"/>
            </w:tcMar>
          </w:tcPr>
          <w:p w14:paraId="36F0205D" w14:textId="77777777" w:rsidR="00173E48" w:rsidRPr="004357C3" w:rsidRDefault="00173E48" w:rsidP="00173E48">
            <w:pPr>
              <w:rPr>
                <w:rFonts w:ascii="Arial" w:hAnsi="Arial" w:cs="Arial"/>
                <w:sz w:val="17"/>
                <w:szCs w:val="17"/>
              </w:rPr>
            </w:pPr>
          </w:p>
        </w:tc>
      </w:tr>
      <w:tr w:rsidR="00173E48" w:rsidRPr="004357C3" w14:paraId="2D0D2CED"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368E9FEE"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89A364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F21A400"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Rayonnements</w:t>
            </w:r>
          </w:p>
          <w:p w14:paraId="789D7C2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désirés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CB0AA3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14:paraId="307F469E"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DC4E32F"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Emisiones no</w:t>
            </w:r>
          </w:p>
          <w:p w14:paraId="254C3600"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deseadas</w:t>
            </w:r>
          </w:p>
        </w:tc>
        <w:tc>
          <w:tcPr>
            <w:tcW w:w="0" w:type="dxa"/>
            <w:tcBorders>
              <w:left w:val="single" w:sz="2" w:space="0" w:color="auto"/>
            </w:tcBorders>
            <w:shd w:val="clear" w:color="auto" w:fill="D9D9D9"/>
            <w:tcMar>
              <w:top w:w="100" w:type="dxa"/>
              <w:left w:w="100" w:type="dxa"/>
              <w:bottom w:w="100" w:type="dxa"/>
              <w:right w:w="100" w:type="dxa"/>
            </w:tcMar>
          </w:tcPr>
          <w:p w14:paraId="77C0731E" w14:textId="77777777" w:rsidR="00173E48" w:rsidRPr="004357C3" w:rsidRDefault="00173E48" w:rsidP="00173E48">
            <w:pPr>
              <w:rPr>
                <w:rFonts w:ascii="Arial" w:hAnsi="Arial" w:cs="Arial"/>
                <w:sz w:val="17"/>
                <w:szCs w:val="17"/>
              </w:rPr>
            </w:pPr>
          </w:p>
        </w:tc>
      </w:tr>
      <w:tr w:rsidR="00173E48" w:rsidRPr="004357C3" w14:paraId="14FFADE6" w14:textId="77777777" w:rsidTr="00406F68">
        <w:trPr>
          <w:jc w:val="center"/>
        </w:trPr>
        <w:tc>
          <w:tcPr>
            <w:tcW w:w="0" w:type="dxa"/>
            <w:gridSpan w:val="6"/>
            <w:shd w:val="clear" w:color="auto" w:fill="D9D9D9"/>
            <w:tcMar>
              <w:top w:w="80" w:type="dxa"/>
              <w:left w:w="100" w:type="dxa"/>
              <w:bottom w:w="80" w:type="dxa"/>
              <w:right w:w="100" w:type="dxa"/>
            </w:tcMar>
          </w:tcPr>
          <w:p w14:paraId="6D8150A5" w14:textId="77777777" w:rsidR="00173E48" w:rsidRPr="004357C3" w:rsidRDefault="00173E48" w:rsidP="00173E48">
            <w:pPr>
              <w:rPr>
                <w:rFonts w:ascii="Arial" w:hAnsi="Arial" w:cs="Arial"/>
                <w:sz w:val="17"/>
                <w:szCs w:val="17"/>
              </w:rPr>
            </w:pPr>
          </w:p>
        </w:tc>
      </w:tr>
      <w:tr w:rsidR="00173E48" w:rsidRPr="004357C3" w14:paraId="4FD663E3" w14:textId="77777777" w:rsidTr="00406F68">
        <w:trPr>
          <w:jc w:val="center"/>
        </w:trPr>
        <w:tc>
          <w:tcPr>
            <w:tcW w:w="0" w:type="dxa"/>
            <w:gridSpan w:val="6"/>
            <w:shd w:val="clear" w:color="auto" w:fill="D9D9D9"/>
            <w:tcMar>
              <w:top w:w="80" w:type="dxa"/>
              <w:left w:w="100" w:type="dxa"/>
              <w:bottom w:w="80" w:type="dxa"/>
              <w:right w:w="100" w:type="dxa"/>
            </w:tcMar>
          </w:tcPr>
          <w:p w14:paraId="2FBF1005"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14:paraId="4258B033" w14:textId="77777777" w:rsidTr="00406F68">
        <w:trPr>
          <w:jc w:val="center"/>
        </w:trPr>
        <w:tc>
          <w:tcPr>
            <w:tcW w:w="0" w:type="dxa"/>
            <w:gridSpan w:val="6"/>
            <w:shd w:val="clear" w:color="auto" w:fill="D9D9D9"/>
            <w:tcMar>
              <w:top w:w="80" w:type="dxa"/>
              <w:left w:w="100" w:type="dxa"/>
              <w:bottom w:w="80" w:type="dxa"/>
              <w:right w:w="100" w:type="dxa"/>
            </w:tcMar>
          </w:tcPr>
          <w:p w14:paraId="6EC2CDA9" w14:textId="77777777"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14:paraId="5D826171" w14:textId="77777777" w:rsidTr="00EF4A9C">
        <w:trPr>
          <w:jc w:val="center"/>
        </w:trPr>
        <w:tc>
          <w:tcPr>
            <w:tcW w:w="0" w:type="dxa"/>
            <w:gridSpan w:val="6"/>
            <w:shd w:val="clear" w:color="auto" w:fill="D9D9D9"/>
            <w:tcMar>
              <w:top w:w="100" w:type="dxa"/>
              <w:left w:w="100" w:type="dxa"/>
              <w:bottom w:w="100" w:type="dxa"/>
              <w:right w:w="100" w:type="dxa"/>
            </w:tcMar>
          </w:tcPr>
          <w:p w14:paraId="5F6C6C44" w14:textId="77777777"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14:paraId="6CA60DC2" w14:textId="77777777" w:rsidTr="00EF4A9C">
        <w:trPr>
          <w:jc w:val="center"/>
        </w:trPr>
        <w:tc>
          <w:tcPr>
            <w:tcW w:w="0" w:type="dxa"/>
            <w:gridSpan w:val="6"/>
            <w:shd w:val="clear" w:color="auto" w:fill="D9D9D9"/>
            <w:tcMar>
              <w:top w:w="100" w:type="dxa"/>
              <w:left w:w="100" w:type="dxa"/>
              <w:bottom w:w="100" w:type="dxa"/>
              <w:right w:w="100" w:type="dxa"/>
            </w:tcMar>
          </w:tcPr>
          <w:p w14:paraId="6DE105BD" w14:textId="77777777"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14:paraId="4C7FD8B9" w14:textId="77777777" w:rsidTr="00EF4A9C">
        <w:trPr>
          <w:jc w:val="center"/>
        </w:trPr>
        <w:tc>
          <w:tcPr>
            <w:tcW w:w="0" w:type="dxa"/>
            <w:gridSpan w:val="6"/>
            <w:shd w:val="clear" w:color="auto" w:fill="D9D9D9"/>
            <w:tcMar>
              <w:top w:w="100" w:type="dxa"/>
              <w:left w:w="100" w:type="dxa"/>
              <w:bottom w:w="100" w:type="dxa"/>
              <w:right w:w="100" w:type="dxa"/>
            </w:tcMar>
          </w:tcPr>
          <w:p w14:paraId="396AAD1C" w14:textId="77777777" w:rsidR="00173E48" w:rsidRPr="004357C3" w:rsidRDefault="00173E48" w:rsidP="00173E48">
            <w:pPr>
              <w:rPr>
                <w:rFonts w:ascii="Arial" w:hAnsi="Arial" w:cs="Arial"/>
                <w:sz w:val="17"/>
                <w:szCs w:val="17"/>
              </w:rPr>
            </w:pPr>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w:t>
            </w:r>
            <w:r w:rsidRPr="004357C3">
              <w:rPr>
                <w:rFonts w:ascii="Arial" w:hAnsi="Arial" w:cs="Arial"/>
                <w:sz w:val="17"/>
                <w:szCs w:val="17"/>
              </w:rPr>
              <w:lastRenderedPageBreak/>
              <w:t xml:space="preserve">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14:paraId="1973BD2A" w14:textId="77777777" w:rsidTr="00EF4A9C">
        <w:trPr>
          <w:jc w:val="center"/>
        </w:trPr>
        <w:tc>
          <w:tcPr>
            <w:tcW w:w="0" w:type="dxa"/>
            <w:gridSpan w:val="6"/>
            <w:shd w:val="clear" w:color="auto" w:fill="D9D9D9"/>
            <w:tcMar>
              <w:top w:w="100" w:type="dxa"/>
              <w:left w:w="100" w:type="dxa"/>
              <w:bottom w:w="100" w:type="dxa"/>
              <w:right w:w="100" w:type="dxa"/>
            </w:tcMar>
          </w:tcPr>
          <w:p w14:paraId="5FAA0AF8"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14:paraId="25785021" w14:textId="77777777" w:rsidTr="00EF4A9C">
        <w:trPr>
          <w:jc w:val="center"/>
        </w:trPr>
        <w:tc>
          <w:tcPr>
            <w:tcW w:w="0" w:type="dxa"/>
            <w:gridSpan w:val="6"/>
            <w:shd w:val="clear" w:color="auto" w:fill="D9D9D9"/>
            <w:tcMar>
              <w:top w:w="100" w:type="dxa"/>
              <w:left w:w="100" w:type="dxa"/>
              <w:bottom w:w="100" w:type="dxa"/>
              <w:right w:w="100" w:type="dxa"/>
            </w:tcMar>
          </w:tcPr>
          <w:p w14:paraId="082CAB69"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34B882A2" w14:textId="77777777"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14:paraId="13A6BC36" w14:textId="77777777" w:rsidR="00173E48" w:rsidRPr="004357C3" w:rsidRDefault="00173E48" w:rsidP="00173E48"/>
    <w:p w14:paraId="7E8F1C42" w14:textId="77777777" w:rsidR="00173E48" w:rsidRPr="004357C3" w:rsidRDefault="00173E48" w:rsidP="00173E48"/>
    <w:p w14:paraId="533C1C77" w14:textId="77777777" w:rsidR="00173E48" w:rsidRPr="004357C3" w:rsidRDefault="00173E48" w:rsidP="00173E48"/>
    <w:p w14:paraId="441CF140" w14:textId="77777777" w:rsidR="00F9423A" w:rsidRPr="004357C3" w:rsidRDefault="00F9423A" w:rsidP="00173E48"/>
    <w:p w14:paraId="255FECEF" w14:textId="77777777" w:rsidR="00F9423A" w:rsidRPr="004357C3" w:rsidRDefault="00F9423A" w:rsidP="00F9423A">
      <w:pPr>
        <w:jc w:val="center"/>
      </w:pPr>
      <w:r w:rsidRPr="004357C3">
        <w:t>______________________</w:t>
      </w:r>
    </w:p>
    <w:p w14:paraId="6C1147A4" w14:textId="77777777" w:rsidR="0031263D" w:rsidRPr="004357C3" w:rsidRDefault="0031263D" w:rsidP="00F9423A">
      <w:pPr>
        <w:spacing w:line="240" w:lineRule="auto"/>
        <w:jc w:val="center"/>
        <w:rPr>
          <w:b/>
          <w:sz w:val="24"/>
        </w:rPr>
        <w:sectPr w:rsidR="0031263D" w:rsidRPr="004357C3" w:rsidSect="00310ED6">
          <w:headerReference w:type="even" r:id="rId152"/>
          <w:headerReference w:type="default" r:id="rId153"/>
          <w:footerReference w:type="even" r:id="rId154"/>
          <w:footerReference w:type="default" r:id="rId155"/>
          <w:headerReference w:type="first" r:id="rId156"/>
          <w:footerReference w:type="first" r:id="rId157"/>
          <w:pgSz w:w="7920" w:h="12240" w:code="6"/>
          <w:pgMar w:top="1440" w:right="960" w:bottom="1320" w:left="960" w:header="660" w:footer="720" w:gutter="0"/>
          <w:pgNumType w:start="1"/>
          <w:cols w:space="720"/>
          <w:noEndnote/>
          <w:titlePg/>
          <w:docGrid w:linePitch="360"/>
        </w:sectPr>
      </w:pPr>
    </w:p>
    <w:p w14:paraId="6DF64EF8" w14:textId="77777777" w:rsidR="00173E48" w:rsidRPr="004357C3" w:rsidRDefault="00173E48" w:rsidP="00F9423A">
      <w:pPr>
        <w:spacing w:line="240" w:lineRule="auto"/>
        <w:jc w:val="center"/>
        <w:rPr>
          <w:sz w:val="24"/>
        </w:rPr>
      </w:pPr>
      <w:r w:rsidRPr="004357C3">
        <w:rPr>
          <w:b/>
          <w:sz w:val="24"/>
        </w:rPr>
        <w:lastRenderedPageBreak/>
        <w:t>Attachment B</w:t>
      </w:r>
    </w:p>
    <w:p w14:paraId="1D406B9E" w14:textId="77777777" w:rsidR="00173E48" w:rsidRPr="004357C3" w:rsidRDefault="00173E48" w:rsidP="00F9423A">
      <w:pPr>
        <w:spacing w:line="240" w:lineRule="auto"/>
        <w:jc w:val="center"/>
        <w:rPr>
          <w:sz w:val="24"/>
        </w:rPr>
      </w:pPr>
    </w:p>
    <w:p w14:paraId="4B6D590D" w14:textId="77777777" w:rsidR="00173E48" w:rsidRPr="004357C3" w:rsidRDefault="00173E48" w:rsidP="00F9423A">
      <w:pPr>
        <w:spacing w:line="240" w:lineRule="auto"/>
        <w:jc w:val="center"/>
        <w:rPr>
          <w:sz w:val="24"/>
        </w:rPr>
      </w:pPr>
      <w:r w:rsidRPr="004357C3">
        <w:rPr>
          <w:b/>
          <w:sz w:val="24"/>
        </w:rPr>
        <w:t>ACRONYMS AND ABBREVIATIONS</w:t>
      </w:r>
    </w:p>
    <w:p w14:paraId="3CFE1A98" w14:textId="77777777" w:rsidR="00173E48" w:rsidRPr="004357C3" w:rsidRDefault="00173E48" w:rsidP="00F9423A">
      <w:pPr>
        <w:jc w:val="center"/>
      </w:pPr>
    </w:p>
    <w:p w14:paraId="7B4F0F02" w14:textId="77777777" w:rsidR="00173E48" w:rsidRPr="004357C3" w:rsidRDefault="00173E48" w:rsidP="00F9423A">
      <w:pPr>
        <w:jc w:val="center"/>
      </w:pPr>
    </w:p>
    <w:p w14:paraId="22FFBF1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ab/>
      </w:r>
      <w:r w:rsidRPr="004357C3">
        <w:t>Aeronautical administrative communications</w:t>
      </w:r>
    </w:p>
    <w:p w14:paraId="4853408E"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ab/>
      </w:r>
      <w:r w:rsidRPr="004357C3">
        <w:t>Airborne collision avoidance system</w:t>
      </w:r>
    </w:p>
    <w:p w14:paraId="3CE067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ab/>
      </w:r>
      <w:r w:rsidRPr="004357C3">
        <w:t>Aeronautical Communications Panel (ICAO)</w:t>
      </w:r>
    </w:p>
    <w:p w14:paraId="08007906"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ab/>
      </w:r>
      <w:r w:rsidRPr="004357C3">
        <w:t>Automatic direction finder</w:t>
      </w:r>
    </w:p>
    <w:p w14:paraId="152F80F2"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ab/>
      </w:r>
      <w:r w:rsidRPr="004357C3">
        <w:t>Automatic dependent surveillance</w:t>
      </w:r>
    </w:p>
    <w:p w14:paraId="5A728C5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ab/>
      </w:r>
      <w:r w:rsidRPr="004357C3">
        <w:t>Automatic dependent surveillance</w:t>
      </w:r>
      <w:r w:rsidRPr="004357C3">
        <w:noBreakHyphen/>
        <w:t>broadcast</w:t>
      </w:r>
    </w:p>
    <w:p w14:paraId="777FE4C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ab/>
      </w:r>
      <w:r w:rsidRPr="004357C3">
        <w:t>Automatic Dependent Surveillance Panel (ICAO)</w:t>
      </w:r>
    </w:p>
    <w:p w14:paraId="0078EF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ab/>
      </w:r>
      <w:r w:rsidRPr="004357C3">
        <w:t>Airlines Electronic and Engineering Committee</w:t>
      </w:r>
    </w:p>
    <w:p w14:paraId="3A93696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ab/>
      </w:r>
      <w:r w:rsidRPr="004357C3">
        <w:t>Aircraft landing system</w:t>
      </w:r>
    </w:p>
    <w:p w14:paraId="443F728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ab/>
      </w:r>
      <w:r w:rsidRPr="004357C3">
        <w:t>Aeronautical mobile (off-route) service (ITU)</w:t>
      </w:r>
    </w:p>
    <w:p w14:paraId="51198FBD" w14:textId="77777777" w:rsidR="00E52E01"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ab/>
      </w:r>
      <w:r w:rsidRPr="004357C3">
        <w:t>Aeronautical mobile (route) service (ITU)</w:t>
      </w:r>
    </w:p>
    <w:p w14:paraId="5CAC38AC" w14:textId="77777777" w:rsidR="00173E48" w:rsidRPr="004357C3" w:rsidRDefault="00E52E01">
      <w:pPr>
        <w:tabs>
          <w:tab w:val="clear" w:pos="360"/>
          <w:tab w:val="clear" w:pos="720"/>
          <w:tab w:val="clear" w:pos="1080"/>
          <w:tab w:val="clear" w:pos="1440"/>
          <w:tab w:val="clear" w:pos="1800"/>
          <w:tab w:val="left" w:pos="1680"/>
        </w:tabs>
        <w:ind w:left="1686" w:hangingChars="933" w:hanging="1686"/>
        <w:jc w:val="left"/>
      </w:pPr>
      <w:r w:rsidRPr="004357C3">
        <w:rPr>
          <w:b/>
        </w:rPr>
        <w:t>AM</w:t>
      </w:r>
      <w:r w:rsidR="007840A4">
        <w:rPr>
          <w:b/>
        </w:rPr>
        <w:t>S</w:t>
      </w:r>
      <w:r w:rsidRPr="004357C3">
        <w:rPr>
          <w:b/>
        </w:rPr>
        <w:t>(OR)S</w:t>
      </w:r>
      <w:r w:rsidRPr="004357C3">
        <w:rPr>
          <w:b/>
        </w:rPr>
        <w:tab/>
      </w:r>
      <w:r w:rsidRPr="004357C3">
        <w:t>Aeronautical mobile</w:t>
      </w:r>
      <w:r w:rsidR="007840A4">
        <w:t>-satellite</w:t>
      </w:r>
      <w:r w:rsidRPr="004357C3">
        <w:t xml:space="preserve"> (off-route) service (ITU)</w:t>
      </w:r>
    </w:p>
    <w:p w14:paraId="560717B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ab/>
      </w:r>
      <w:r w:rsidRPr="004357C3">
        <w:t>Aeronautical mobile-satellite (route) service (ITU)</w:t>
      </w:r>
    </w:p>
    <w:p w14:paraId="6925C3A2" w14:textId="77777777" w:rsidR="00173E48" w:rsidRPr="00096065"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096065">
        <w:rPr>
          <w:b/>
          <w:lang w:val="fr-CA"/>
        </w:rPr>
        <w:t>AMSS</w:t>
      </w:r>
      <w:r w:rsidR="005966CC" w:rsidRPr="00096065">
        <w:rPr>
          <w:b/>
          <w:lang w:val="fr-CA"/>
        </w:rPr>
        <w:tab/>
      </w:r>
      <w:r w:rsidRPr="00096065">
        <w:rPr>
          <w:lang w:val="fr-CA"/>
        </w:rPr>
        <w:t>Aeronautical mobile-satellite service</w:t>
      </w:r>
    </w:p>
    <w:p w14:paraId="68CF1D3A" w14:textId="77777777" w:rsidR="00173E48" w:rsidRPr="00096065"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096065">
        <w:rPr>
          <w:b/>
          <w:lang w:val="fr-CA"/>
        </w:rPr>
        <w:t>AMT</w:t>
      </w:r>
      <w:r w:rsidR="005966CC" w:rsidRPr="00096065">
        <w:rPr>
          <w:b/>
          <w:lang w:val="fr-CA"/>
        </w:rPr>
        <w:tab/>
      </w:r>
      <w:r w:rsidRPr="00096065">
        <w:rPr>
          <w:lang w:val="fr-CA"/>
        </w:rPr>
        <w:t>Aeronautical mobile telemetry</w:t>
      </w:r>
    </w:p>
    <w:p w14:paraId="6CA1322E" w14:textId="77777777" w:rsidR="00173E48" w:rsidRPr="00096065"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096065">
        <w:rPr>
          <w:b/>
          <w:lang w:val="fr-CA"/>
        </w:rPr>
        <w:t>ANC</w:t>
      </w:r>
      <w:r w:rsidR="005966CC" w:rsidRPr="00096065">
        <w:rPr>
          <w:b/>
          <w:lang w:val="fr-CA"/>
        </w:rPr>
        <w:tab/>
      </w:r>
      <w:r w:rsidRPr="00096065">
        <w:rPr>
          <w:lang w:val="fr-CA"/>
        </w:rPr>
        <w:t>Air Navigation Commission (ICAO)</w:t>
      </w:r>
    </w:p>
    <w:p w14:paraId="7F0EEF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ab/>
      </w:r>
      <w:r w:rsidRPr="004357C3">
        <w:t>Aeronautical operational control</w:t>
      </w:r>
    </w:p>
    <w:p w14:paraId="7AF64FC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ab/>
      </w:r>
      <w:r w:rsidRPr="004357C3">
        <w:t>Aeronautical passenger communications</w:t>
      </w:r>
    </w:p>
    <w:p w14:paraId="565FF8E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ab/>
      </w:r>
      <w:r w:rsidRPr="004357C3">
        <w:t>Asia-Pacific Telecommunity</w:t>
      </w:r>
    </w:p>
    <w:p w14:paraId="3ADBE3B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ab/>
      </w:r>
      <w:r w:rsidRPr="004357C3">
        <w:t>Aeronautical Radio, Inc.</w:t>
      </w:r>
    </w:p>
    <w:p w14:paraId="20BC001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ab/>
      </w:r>
      <w:r w:rsidRPr="004357C3">
        <w:t>Aeronautical radionavigation service (ITU)</w:t>
      </w:r>
    </w:p>
    <w:p w14:paraId="675BF13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ab/>
      </w:r>
      <w:r w:rsidRPr="004357C3">
        <w:t>Aeronautical security</w:t>
      </w:r>
    </w:p>
    <w:p w14:paraId="4D4248D6"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ab/>
      </w:r>
      <w:r w:rsidRPr="004357C3">
        <w:t>Airport surface detection equipment</w:t>
      </w:r>
    </w:p>
    <w:p w14:paraId="02F122DF" w14:textId="77777777" w:rsidR="007840A4" w:rsidRPr="004357C3" w:rsidRDefault="007840A4">
      <w:pPr>
        <w:tabs>
          <w:tab w:val="clear" w:pos="360"/>
          <w:tab w:val="clear" w:pos="720"/>
          <w:tab w:val="clear" w:pos="1080"/>
          <w:tab w:val="clear" w:pos="1440"/>
          <w:tab w:val="clear" w:pos="1800"/>
          <w:tab w:val="left" w:pos="1680"/>
        </w:tabs>
        <w:ind w:left="1686" w:hangingChars="933" w:hanging="1686"/>
        <w:jc w:val="left"/>
      </w:pPr>
      <w:r>
        <w:rPr>
          <w:b/>
        </w:rPr>
        <w:t>ASMG</w:t>
      </w:r>
      <w:r>
        <w:rPr>
          <w:b/>
        </w:rPr>
        <w:tab/>
      </w:r>
      <w:r w:rsidRPr="007840A4">
        <w:t>Arab Spectrum Management Group</w:t>
      </w:r>
    </w:p>
    <w:p w14:paraId="77D3726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ab/>
      </w:r>
      <w:r w:rsidRPr="004357C3">
        <w:t>Air traffic control</w:t>
      </w:r>
    </w:p>
    <w:p w14:paraId="05D94F9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ab/>
      </w:r>
      <w:r w:rsidRPr="004357C3">
        <w:t>Air traffic management</w:t>
      </w:r>
    </w:p>
    <w:p w14:paraId="7CCE05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ab/>
      </w:r>
      <w:r w:rsidRPr="004357C3">
        <w:t>Air traffic service</w:t>
      </w:r>
    </w:p>
    <w:p w14:paraId="06C455E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ab/>
      </w:r>
      <w:r w:rsidRPr="004357C3">
        <w:t>African Telecommunications Union</w:t>
      </w:r>
    </w:p>
    <w:p w14:paraId="3520CF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ab/>
      </w:r>
      <w:r w:rsidRPr="004357C3">
        <w:t>All Weather Operations Panel (ICAO)</w:t>
      </w:r>
    </w:p>
    <w:p w14:paraId="46C30F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ab/>
      </w:r>
      <w:r w:rsidRPr="004357C3">
        <w:t>Airborne weather radar</w:t>
      </w:r>
    </w:p>
    <w:p w14:paraId="442EAA0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ab/>
      </w:r>
      <w:r w:rsidRPr="004357C3">
        <w:t>Category (of landing)</w:t>
      </w:r>
    </w:p>
    <w:p w14:paraId="4D3CC892"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CCIR</w:t>
      </w:r>
      <w:r w:rsidR="005966CC" w:rsidRPr="005C6D74">
        <w:rPr>
          <w:b/>
          <w:lang w:val="fr-CA"/>
        </w:rPr>
        <w:tab/>
      </w:r>
      <w:r w:rsidRPr="005C6D74">
        <w:rPr>
          <w:lang w:val="fr-CA"/>
        </w:rPr>
        <w:t>International Radio Consultative Committee</w:t>
      </w:r>
    </w:p>
    <w:p w14:paraId="2FE76B92"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CDMA</w:t>
      </w:r>
      <w:r w:rsidR="005966CC" w:rsidRPr="005C6D74">
        <w:rPr>
          <w:b/>
          <w:lang w:val="fr-CA"/>
        </w:rPr>
        <w:tab/>
      </w:r>
      <w:r w:rsidRPr="005C6D74">
        <w:rPr>
          <w:lang w:val="fr-CA"/>
        </w:rPr>
        <w:t>Code division multiple access</w:t>
      </w:r>
    </w:p>
    <w:p w14:paraId="5C169468" w14:textId="77777777" w:rsidR="00173E48" w:rsidRPr="005C6D74" w:rsidRDefault="00173E48" w:rsidP="0003654C">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CEPT</w:t>
      </w:r>
      <w:r w:rsidR="005966CC" w:rsidRPr="005C6D74">
        <w:rPr>
          <w:b/>
          <w:lang w:val="fr-CA"/>
        </w:rPr>
        <w:tab/>
      </w:r>
      <w:r w:rsidRPr="005C6D74">
        <w:rPr>
          <w:lang w:val="fr-CA"/>
        </w:rPr>
        <w:t>Conférence Européene</w:t>
      </w:r>
      <w:r w:rsidR="005966CC" w:rsidRPr="005C6D74">
        <w:rPr>
          <w:lang w:val="fr-CA"/>
        </w:rPr>
        <w:t xml:space="preserve"> des Administrations des Postes</w:t>
      </w:r>
    </w:p>
    <w:p w14:paraId="694847D9" w14:textId="77777777" w:rsidR="005966CC" w:rsidRPr="00D52C24"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5C6D74">
        <w:rPr>
          <w:lang w:val="fr-CA"/>
        </w:rPr>
        <w:tab/>
      </w:r>
      <w:r w:rsidR="005966CC" w:rsidRPr="005C6D74">
        <w:rPr>
          <w:lang w:val="fr-CA"/>
        </w:rPr>
        <w:t>    </w:t>
      </w:r>
      <w:r w:rsidRPr="00D52C24">
        <w:rPr>
          <w:lang w:val="fr-CA"/>
        </w:rPr>
        <w:t>et des Télécommunications</w:t>
      </w:r>
    </w:p>
    <w:p w14:paraId="14F94985" w14:textId="77777777" w:rsidR="00173E48" w:rsidRPr="00D52C24" w:rsidRDefault="005966CC" w:rsidP="007E1F1C">
      <w:pPr>
        <w:tabs>
          <w:tab w:val="clear" w:pos="360"/>
          <w:tab w:val="clear" w:pos="720"/>
          <w:tab w:val="clear" w:pos="1080"/>
          <w:tab w:val="clear" w:pos="1440"/>
          <w:tab w:val="clear" w:pos="1800"/>
          <w:tab w:val="left" w:pos="1680"/>
        </w:tabs>
        <w:ind w:left="1679" w:hangingChars="933" w:hanging="1679"/>
        <w:jc w:val="left"/>
        <w:rPr>
          <w:lang w:val="fr-CA"/>
        </w:rPr>
      </w:pPr>
      <w:r w:rsidRPr="00D52C24">
        <w:rPr>
          <w:lang w:val="fr-CA"/>
        </w:rPr>
        <w:tab/>
        <w:t>    </w:t>
      </w:r>
      <w:r w:rsidR="00173E48" w:rsidRPr="00D52C24">
        <w:rPr>
          <w:lang w:val="fr-CA"/>
        </w:rPr>
        <w:t>(</w:t>
      </w:r>
      <w:r w:rsidRPr="00D52C24">
        <w:rPr>
          <w:lang w:val="fr-CA"/>
        </w:rPr>
        <w:t xml:space="preserve">European Conference </w:t>
      </w:r>
      <w:r w:rsidR="007E1F1C" w:rsidRPr="00D52C24">
        <w:rPr>
          <w:lang w:val="fr-CA"/>
        </w:rPr>
        <w:t>of Postal</w:t>
      </w:r>
    </w:p>
    <w:p w14:paraId="3A862632" w14:textId="77777777" w:rsidR="00173E48" w:rsidRPr="00320ABF" w:rsidRDefault="00173E48" w:rsidP="005966CC">
      <w:pPr>
        <w:tabs>
          <w:tab w:val="clear" w:pos="360"/>
          <w:tab w:val="clear" w:pos="720"/>
          <w:tab w:val="clear" w:pos="1080"/>
          <w:tab w:val="clear" w:pos="1440"/>
          <w:tab w:val="clear" w:pos="1800"/>
          <w:tab w:val="left" w:pos="1680"/>
        </w:tabs>
        <w:ind w:left="1679" w:hangingChars="933" w:hanging="1679"/>
        <w:jc w:val="left"/>
        <w:rPr>
          <w:lang w:val="en-CA"/>
        </w:rPr>
      </w:pPr>
      <w:r w:rsidRPr="00D52C24">
        <w:rPr>
          <w:lang w:val="fr-CA"/>
        </w:rPr>
        <w:tab/>
      </w:r>
      <w:r w:rsidR="005966CC" w:rsidRPr="00D52C24">
        <w:rPr>
          <w:lang w:val="fr-CA"/>
        </w:rPr>
        <w:t>    </w:t>
      </w:r>
      <w:r w:rsidRPr="00320ABF">
        <w:rPr>
          <w:lang w:val="en-CA"/>
        </w:rPr>
        <w:t>and Telecommunications</w:t>
      </w:r>
      <w:r w:rsidR="007E1F1C">
        <w:rPr>
          <w:lang w:val="en-CA"/>
        </w:rPr>
        <w:t xml:space="preserve"> Administrations</w:t>
      </w:r>
      <w:r w:rsidRPr="00320ABF">
        <w:rPr>
          <w:lang w:val="en-CA"/>
        </w:rPr>
        <w:t>)</w:t>
      </w:r>
    </w:p>
    <w:p w14:paraId="47740C74"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r w:rsidRPr="00320ABF">
        <w:rPr>
          <w:b/>
          <w:lang w:val="en-CA"/>
        </w:rPr>
        <w:lastRenderedPageBreak/>
        <w:t>CISPR</w:t>
      </w:r>
      <w:r w:rsidR="005966CC" w:rsidRPr="00320ABF">
        <w:rPr>
          <w:b/>
          <w:lang w:val="en-CA"/>
        </w:rPr>
        <w:tab/>
      </w:r>
      <w:r w:rsidRPr="00320ABF">
        <w:rPr>
          <w:lang w:val="en-CA"/>
        </w:rPr>
        <w:t>International Special Committee on Radio Interference</w:t>
      </w:r>
    </w:p>
    <w:p w14:paraId="4A0E9223" w14:textId="77777777" w:rsidR="005966CC" w:rsidRPr="00096065" w:rsidRDefault="00173E48" w:rsidP="00572023">
      <w:pPr>
        <w:tabs>
          <w:tab w:val="clear" w:pos="360"/>
          <w:tab w:val="clear" w:pos="720"/>
          <w:tab w:val="clear" w:pos="1080"/>
          <w:tab w:val="clear" w:pos="1440"/>
          <w:tab w:val="clear" w:pos="1800"/>
          <w:tab w:val="left" w:pos="1680"/>
        </w:tabs>
        <w:ind w:left="1686" w:hangingChars="933" w:hanging="1686"/>
        <w:jc w:val="left"/>
        <w:rPr>
          <w:lang w:val="es-ES_tradnl"/>
        </w:rPr>
      </w:pPr>
      <w:r w:rsidRPr="00096065">
        <w:rPr>
          <w:b/>
          <w:lang w:val="es-ES_tradnl"/>
        </w:rPr>
        <w:t>CITEL</w:t>
      </w:r>
      <w:r w:rsidR="005966CC" w:rsidRPr="00096065">
        <w:rPr>
          <w:b/>
          <w:lang w:val="es-ES_tradnl"/>
        </w:rPr>
        <w:tab/>
      </w:r>
      <w:r w:rsidRPr="00096065">
        <w:rPr>
          <w:lang w:val="es-ES_tradnl"/>
        </w:rPr>
        <w:t>Comisión Interamericana de Telecomunicaciones</w:t>
      </w:r>
    </w:p>
    <w:p w14:paraId="2C0913F2" w14:textId="77777777" w:rsidR="00173E48" w:rsidRPr="00096065" w:rsidRDefault="005966CC" w:rsidP="005966CC">
      <w:pPr>
        <w:tabs>
          <w:tab w:val="clear" w:pos="360"/>
          <w:tab w:val="clear" w:pos="720"/>
          <w:tab w:val="clear" w:pos="1080"/>
          <w:tab w:val="clear" w:pos="1440"/>
          <w:tab w:val="clear" w:pos="1800"/>
          <w:tab w:val="left" w:pos="1680"/>
        </w:tabs>
        <w:ind w:left="1679" w:hangingChars="933" w:hanging="1679"/>
        <w:jc w:val="left"/>
        <w:rPr>
          <w:lang w:val="es-ES_tradnl"/>
        </w:rPr>
      </w:pPr>
      <w:r w:rsidRPr="00096065">
        <w:rPr>
          <w:lang w:val="es-ES_tradnl"/>
        </w:rPr>
        <w:tab/>
        <w:t>    </w:t>
      </w:r>
      <w:r w:rsidR="00173E48" w:rsidRPr="00096065">
        <w:rPr>
          <w:lang w:val="es-ES_tradnl"/>
        </w:rPr>
        <w:t>(Inter-American Telecommunication Commission)</w:t>
      </w:r>
    </w:p>
    <w:p w14:paraId="734EEC7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ab/>
      </w:r>
      <w:r w:rsidRPr="004357C3">
        <w:t>Communications, navigation and surveillance</w:t>
      </w:r>
    </w:p>
    <w:p w14:paraId="35D2DB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ab/>
      </w:r>
      <w:r w:rsidRPr="004357C3">
        <w:t>International satellite system for search and rescue</w:t>
      </w:r>
    </w:p>
    <w:p w14:paraId="7542C0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ab/>
      </w:r>
      <w:r w:rsidRPr="004357C3">
        <w:t>Conference Preparatory Meeting (ITU)</w:t>
      </w:r>
    </w:p>
    <w:p w14:paraId="1CF2596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ab/>
      </w:r>
      <w:r w:rsidRPr="004357C3">
        <w:t>Differential global navigation satellite system</w:t>
      </w:r>
    </w:p>
    <w:p w14:paraId="185D17A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ab/>
      </w:r>
      <w:r w:rsidRPr="004357C3">
        <w:t>Distance measuring equipment</w:t>
      </w:r>
    </w:p>
    <w:p w14:paraId="4660CA2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ab/>
      </w:r>
      <w:r w:rsidRPr="004357C3">
        <w:t>Distance measuring equipment-normal</w:t>
      </w:r>
    </w:p>
    <w:p w14:paraId="0A379F9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ab/>
      </w:r>
      <w:r w:rsidRPr="004357C3">
        <w:t>Distance measuring equipment-precision</w:t>
      </w:r>
    </w:p>
    <w:p w14:paraId="12F16B6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ab/>
      </w:r>
      <w:r w:rsidRPr="004357C3">
        <w:t>Double sideband</w:t>
      </w:r>
    </w:p>
    <w:p w14:paraId="52B0F25A"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ab/>
      </w:r>
      <w:r w:rsidRPr="004357C3">
        <w:t>Double sideband-amplitude modulation</w:t>
      </w:r>
    </w:p>
    <w:p w14:paraId="694E548A" w14:textId="77777777" w:rsidR="00E4270E" w:rsidRPr="004357C3" w:rsidRDefault="00E4270E" w:rsidP="00C45308">
      <w:pPr>
        <w:tabs>
          <w:tab w:val="clear" w:pos="360"/>
          <w:tab w:val="clear" w:pos="720"/>
          <w:tab w:val="clear" w:pos="1080"/>
          <w:tab w:val="clear" w:pos="1440"/>
          <w:tab w:val="clear" w:pos="1800"/>
          <w:tab w:val="left" w:pos="1680"/>
        </w:tabs>
        <w:ind w:left="1686" w:hangingChars="933" w:hanging="1686"/>
        <w:jc w:val="left"/>
      </w:pPr>
      <w:r w:rsidRPr="00C45308">
        <w:rPr>
          <w:b/>
          <w:bCs/>
        </w:rPr>
        <w:t>EASA</w:t>
      </w:r>
      <w:r>
        <w:tab/>
        <w:t>European Aviation Safety Agency</w:t>
      </w:r>
    </w:p>
    <w:p w14:paraId="7D0E16E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ab/>
      </w:r>
      <w:r w:rsidRPr="004357C3">
        <w:t>Earth exploration-satellite service</w:t>
      </w:r>
    </w:p>
    <w:p w14:paraId="2091CE4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e.i.r.p.</w:t>
      </w:r>
      <w:r w:rsidR="005966CC" w:rsidRPr="004357C3">
        <w:rPr>
          <w:b/>
        </w:rPr>
        <w:tab/>
      </w:r>
      <w:r w:rsidRPr="004357C3">
        <w:t>Equivalent isotropically radiated power</w:t>
      </w:r>
    </w:p>
    <w:p w14:paraId="14A22C6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ab/>
      </w:r>
      <w:r w:rsidRPr="004357C3">
        <w:t>Emergency locator transmitter</w:t>
      </w:r>
    </w:p>
    <w:p w14:paraId="2C8EBD1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ab/>
      </w:r>
      <w:r w:rsidRPr="004357C3">
        <w:t>Electromagnetic compatibility</w:t>
      </w:r>
    </w:p>
    <w:p w14:paraId="7AF817D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ab/>
      </w:r>
      <w:r w:rsidRPr="004357C3">
        <w:t>Emergency position-indicating radio beacon (ITU)</w:t>
      </w:r>
    </w:p>
    <w:p w14:paraId="1AB80ED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e.r.p.</w:t>
      </w:r>
      <w:r w:rsidR="005966CC" w:rsidRPr="004357C3">
        <w:rPr>
          <w:b/>
        </w:rPr>
        <w:tab/>
      </w:r>
      <w:r w:rsidRPr="004357C3">
        <w:t>Effective radiated power</w:t>
      </w:r>
    </w:p>
    <w:p w14:paraId="221F1A1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ab/>
      </w:r>
      <w:r w:rsidRPr="004357C3">
        <w:t>European Telecommunications Standards Institute</w:t>
      </w:r>
    </w:p>
    <w:p w14:paraId="1E399E9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ab/>
      </w:r>
      <w:r w:rsidRPr="004357C3">
        <w:t>European Organization for Civil Aviation Electronics</w:t>
      </w:r>
    </w:p>
    <w:p w14:paraId="238672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ab/>
      </w:r>
      <w:r w:rsidRPr="004357C3">
        <w:t>Federal Aviation Administration</w:t>
      </w:r>
    </w:p>
    <w:p w14:paraId="77E3A2A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ab/>
      </w:r>
      <w:r w:rsidRPr="004357C3">
        <w:t>Future air navigation systems</w:t>
      </w:r>
    </w:p>
    <w:p w14:paraId="72E451D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ab/>
      </w:r>
      <w:r w:rsidRPr="004357C3">
        <w:t>Federal Communications Commission</w:t>
      </w:r>
    </w:p>
    <w:p w14:paraId="3C2559B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ab/>
      </w:r>
      <w:r w:rsidRPr="004357C3">
        <w:t>Frequency division multiple access</w:t>
      </w:r>
    </w:p>
    <w:p w14:paraId="7FF0620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ab/>
      </w:r>
      <w:r w:rsidRPr="004357C3">
        <w:t>Flight information service-broadcast</w:t>
      </w:r>
    </w:p>
    <w:p w14:paraId="43ED937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ab/>
      </w:r>
      <w:r w:rsidRPr="004357C3">
        <w:t>Frequency modulation</w:t>
      </w:r>
    </w:p>
    <w:p w14:paraId="0C40007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ab/>
      </w:r>
      <w:r w:rsidRPr="004357C3">
        <w:t>Frequency Management Study Group (ICAO)</w:t>
      </w:r>
    </w:p>
    <w:p w14:paraId="0E5DEDAF" w14:textId="77777777" w:rsidR="00173E48" w:rsidRPr="004357C3" w:rsidRDefault="005966CC" w:rsidP="00E134D9">
      <w:pPr>
        <w:tabs>
          <w:tab w:val="clear" w:pos="360"/>
          <w:tab w:val="clear" w:pos="720"/>
          <w:tab w:val="clear" w:pos="1080"/>
          <w:tab w:val="clear" w:pos="1440"/>
          <w:tab w:val="clear" w:pos="1800"/>
          <w:tab w:val="left" w:pos="1680"/>
        </w:tabs>
        <w:ind w:left="1679" w:hangingChars="933" w:hanging="1679"/>
        <w:jc w:val="left"/>
      </w:pPr>
      <w:r w:rsidRPr="004357C3">
        <w:tab/>
        <w:t>    </w:t>
      </w:r>
      <w:r w:rsidR="00A123FF">
        <w:t xml:space="preserve">(now </w:t>
      </w:r>
      <w:r w:rsidR="00A123FF">
        <w:rPr>
          <w:lang w:val="en-CA"/>
        </w:rPr>
        <w:t>FS</w:t>
      </w:r>
      <w:r w:rsidR="00E134D9">
        <w:rPr>
          <w:lang w:val="en-CA"/>
        </w:rPr>
        <w:t>M</w:t>
      </w:r>
      <w:r w:rsidR="00A123FF">
        <w:rPr>
          <w:lang w:val="en-CA"/>
        </w:rPr>
        <w:t>P</w:t>
      </w:r>
      <w:r w:rsidR="00173E48" w:rsidRPr="004357C3">
        <w:t>)</w:t>
      </w:r>
    </w:p>
    <w:p w14:paraId="44740500" w14:textId="77777777" w:rsidR="00A123FF" w:rsidRDefault="00A123FF" w:rsidP="00572023">
      <w:pPr>
        <w:tabs>
          <w:tab w:val="clear" w:pos="360"/>
          <w:tab w:val="clear" w:pos="720"/>
          <w:tab w:val="clear" w:pos="1080"/>
          <w:tab w:val="clear" w:pos="1440"/>
          <w:tab w:val="clear" w:pos="1800"/>
          <w:tab w:val="left" w:pos="1680"/>
        </w:tabs>
        <w:ind w:left="1686" w:hangingChars="933" w:hanging="1686"/>
        <w:jc w:val="left"/>
      </w:pPr>
      <w:r>
        <w:rPr>
          <w:b/>
        </w:rPr>
        <w:t>FSMP</w:t>
      </w:r>
      <w:r>
        <w:rPr>
          <w:b/>
        </w:rPr>
        <w:tab/>
      </w:r>
      <w:r w:rsidRPr="00A123FF">
        <w:t>Frequency Spectrum Management Panel</w:t>
      </w:r>
    </w:p>
    <w:p w14:paraId="31F0B435" w14:textId="77777777" w:rsidR="00A123FF" w:rsidRPr="00A123FF" w:rsidRDefault="00A123FF" w:rsidP="00A123FF">
      <w:pPr>
        <w:tabs>
          <w:tab w:val="clear" w:pos="360"/>
          <w:tab w:val="clear" w:pos="720"/>
          <w:tab w:val="clear" w:pos="1080"/>
          <w:tab w:val="clear" w:pos="1440"/>
          <w:tab w:val="clear" w:pos="1800"/>
          <w:tab w:val="left" w:pos="1680"/>
        </w:tabs>
        <w:ind w:left="1686" w:hangingChars="933" w:hanging="1686"/>
        <w:jc w:val="left"/>
      </w:pPr>
      <w:r>
        <w:rPr>
          <w:b/>
        </w:rPr>
        <w:tab/>
        <w:t>  </w:t>
      </w:r>
      <w:r w:rsidRPr="00A123FF">
        <w:t>(successor of ACP WG/F (frequency))</w:t>
      </w:r>
    </w:p>
    <w:p w14:paraId="7A3E1B9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ab/>
      </w:r>
      <w:r w:rsidRPr="004357C3">
        <w:t>Fixed-satellite service (ITU)</w:t>
      </w:r>
    </w:p>
    <w:p w14:paraId="3BB61F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ab/>
      </w:r>
      <w:r w:rsidRPr="004357C3">
        <w:t>Ground-based augmentation system</w:t>
      </w:r>
    </w:p>
    <w:p w14:paraId="54D0B34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ab/>
      </w:r>
      <w:r w:rsidRPr="004357C3">
        <w:t>Global orbiting navigation satellite system</w:t>
      </w:r>
    </w:p>
    <w:p w14:paraId="657B321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ab/>
      </w:r>
      <w:r w:rsidRPr="004357C3">
        <w:t>Global maritime distress and safety system</w:t>
      </w:r>
    </w:p>
    <w:p w14:paraId="423D812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ab/>
      </w:r>
      <w:r w:rsidRPr="004357C3">
        <w:t>Global navigation satellite system</w:t>
      </w:r>
    </w:p>
    <w:p w14:paraId="4C8FDAF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ab/>
      </w:r>
      <w:r w:rsidRPr="004357C3">
        <w:t>Global positioning system</w:t>
      </w:r>
    </w:p>
    <w:p w14:paraId="45CFA82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ab/>
      </w:r>
      <w:r w:rsidRPr="004357C3">
        <w:t>Ground proximity warning system</w:t>
      </w:r>
    </w:p>
    <w:p w14:paraId="4A73582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ab/>
      </w:r>
      <w:r w:rsidRPr="004357C3">
        <w:t>Geostationary orbit</w:t>
      </w:r>
    </w:p>
    <w:p w14:paraId="460ABF6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ab/>
      </w:r>
      <w:r w:rsidRPr="004357C3">
        <w:t>High frequency</w:t>
      </w:r>
    </w:p>
    <w:p w14:paraId="255D41A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ab/>
      </w:r>
      <w:r w:rsidRPr="004357C3">
        <w:t>High frequency data link</w:t>
      </w:r>
    </w:p>
    <w:p w14:paraId="05ABC9A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ab/>
      </w:r>
      <w:r w:rsidRPr="004357C3">
        <w:t xml:space="preserve">International Air Transport Association </w:t>
      </w:r>
    </w:p>
    <w:p w14:paraId="2A64EC4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ab/>
      </w:r>
      <w:r w:rsidRPr="004357C3">
        <w:t>International Electrotechnical Commission</w:t>
      </w:r>
    </w:p>
    <w:p w14:paraId="7CC9585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lastRenderedPageBreak/>
        <w:t>ILS</w:t>
      </w:r>
      <w:r w:rsidR="005966CC" w:rsidRPr="004357C3">
        <w:rPr>
          <w:b/>
        </w:rPr>
        <w:tab/>
      </w:r>
      <w:r w:rsidRPr="004357C3">
        <w:t>Instrument landing system</w:t>
      </w:r>
    </w:p>
    <w:p w14:paraId="534F588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ab/>
      </w:r>
      <w:r w:rsidRPr="004357C3">
        <w:t xml:space="preserve">International Maritime Organization </w:t>
      </w:r>
    </w:p>
    <w:p w14:paraId="2602FE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ab/>
      </w:r>
      <w:r w:rsidRPr="004357C3">
        <w:t>International mobile telecommunications</w:t>
      </w:r>
    </w:p>
    <w:p w14:paraId="5BE05EE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ab/>
      </w:r>
      <w:r w:rsidRPr="004357C3">
        <w:t>Industrial, scientific and medical</w:t>
      </w:r>
    </w:p>
    <w:p w14:paraId="49A577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ab/>
      </w:r>
      <w:r w:rsidRPr="004357C3">
        <w:t>Internat</w:t>
      </w:r>
      <w:r w:rsidR="005966CC" w:rsidRPr="004357C3">
        <w:t>ional Telecommunication Union —    </w:t>
      </w:r>
      <w:r w:rsidRPr="004357C3">
        <w:t>Radiocommunication Sector</w:t>
      </w:r>
    </w:p>
    <w:p w14:paraId="6BDC6F9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ab/>
      </w:r>
      <w:r w:rsidRPr="004357C3">
        <w:t>International Telecommunication Union —</w:t>
      </w:r>
      <w:r w:rsidR="005966CC" w:rsidRPr="004357C3">
        <w:t>    </w:t>
      </w:r>
      <w:r w:rsidRPr="004357C3">
        <w:t>Telecommunication Standardization Sector</w:t>
      </w:r>
    </w:p>
    <w:p w14:paraId="02B3086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ab/>
      </w:r>
      <w:r w:rsidRPr="004357C3">
        <w:t>Joint Aviation Authorities</w:t>
      </w:r>
    </w:p>
    <w:p w14:paraId="2955D8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ab/>
      </w:r>
      <w:r w:rsidRPr="004357C3">
        <w:t>Local area differential global positioning system</w:t>
      </w:r>
    </w:p>
    <w:p w14:paraId="5D559C4A" w14:textId="77777777" w:rsidR="00736158" w:rsidRPr="00736158" w:rsidRDefault="00736158" w:rsidP="00736158">
      <w:pPr>
        <w:tabs>
          <w:tab w:val="clear" w:pos="360"/>
          <w:tab w:val="clear" w:pos="720"/>
          <w:tab w:val="clear" w:pos="1080"/>
          <w:tab w:val="clear" w:pos="1440"/>
          <w:tab w:val="clear" w:pos="1800"/>
          <w:tab w:val="left" w:pos="1680"/>
        </w:tabs>
        <w:ind w:left="1686" w:hangingChars="933" w:hanging="1686"/>
        <w:jc w:val="left"/>
        <w:rPr>
          <w:bCs/>
        </w:rPr>
      </w:pPr>
      <w:r>
        <w:rPr>
          <w:b/>
        </w:rPr>
        <w:t>LDACS</w:t>
      </w:r>
      <w:r>
        <w:rPr>
          <w:b/>
        </w:rPr>
        <w:tab/>
      </w:r>
      <w:r w:rsidRPr="00736158">
        <w:rPr>
          <w:bCs/>
        </w:rPr>
        <w:t>L-band data link aeronautic</w:t>
      </w:r>
      <w:r>
        <w:rPr>
          <w:bCs/>
        </w:rPr>
        <w:t>al communication system</w:t>
      </w:r>
    </w:p>
    <w:p w14:paraId="3859A497" w14:textId="77777777" w:rsidR="00173E48" w:rsidRPr="004357C3" w:rsidRDefault="00173E48" w:rsidP="00736158">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ab/>
      </w:r>
      <w:r w:rsidRPr="004357C3">
        <w:t>Low frequency</w:t>
      </w:r>
    </w:p>
    <w:p w14:paraId="620C09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ab/>
      </w:r>
      <w:r w:rsidRPr="004357C3">
        <w:t>Minimum aviation system performance standards</w:t>
      </w:r>
    </w:p>
    <w:p w14:paraId="02CD9DA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ab/>
      </w:r>
      <w:r w:rsidRPr="004357C3">
        <w:t xml:space="preserve">Mobile </w:t>
      </w:r>
      <w:r w:rsidR="00D76CFB" w:rsidRPr="004357C3">
        <w:t>E</w:t>
      </w:r>
      <w:r w:rsidRPr="004357C3">
        <w:t>arth station</w:t>
      </w:r>
    </w:p>
    <w:p w14:paraId="2525B88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ab/>
      </w:r>
      <w:r w:rsidRPr="004357C3">
        <w:t>Medium frequency</w:t>
      </w:r>
    </w:p>
    <w:p w14:paraId="3324067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ab/>
      </w:r>
      <w:r w:rsidRPr="004357C3">
        <w:t>Master International Frequency Register</w:t>
      </w:r>
    </w:p>
    <w:p w14:paraId="0819707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ab/>
      </w:r>
      <w:r w:rsidRPr="004357C3">
        <w:t>Microwave landing system</w:t>
      </w:r>
    </w:p>
    <w:p w14:paraId="52FBEED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ab/>
      </w:r>
      <w:r w:rsidRPr="004357C3">
        <w:t>Minimum operational performance standards</w:t>
      </w:r>
    </w:p>
    <w:p w14:paraId="260608F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ab/>
      </w:r>
      <w:r w:rsidRPr="004357C3">
        <w:t>Memorandum of Understanding</w:t>
      </w:r>
    </w:p>
    <w:p w14:paraId="5091DBC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ab/>
      </w:r>
      <w:r w:rsidRPr="004357C3">
        <w:t>Multi-purpose radar</w:t>
      </w:r>
    </w:p>
    <w:p w14:paraId="06A9D73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ab/>
      </w:r>
      <w:r w:rsidRPr="004357C3">
        <w:t>Minimum performance specification</w:t>
      </w:r>
    </w:p>
    <w:p w14:paraId="3CB1EBA3" w14:textId="77777777" w:rsidR="00C55B96" w:rsidRPr="00C55B96" w:rsidRDefault="00C55B96" w:rsidP="00C55B96">
      <w:pPr>
        <w:tabs>
          <w:tab w:val="clear" w:pos="360"/>
          <w:tab w:val="clear" w:pos="720"/>
          <w:tab w:val="clear" w:pos="1080"/>
          <w:tab w:val="clear" w:pos="1440"/>
          <w:tab w:val="clear" w:pos="1800"/>
          <w:tab w:val="left" w:pos="1680"/>
        </w:tabs>
        <w:ind w:left="1686" w:hangingChars="933" w:hanging="1686"/>
        <w:jc w:val="left"/>
        <w:rPr>
          <w:bCs/>
        </w:rPr>
      </w:pPr>
      <w:r w:rsidRPr="00C55B96">
        <w:rPr>
          <w:b/>
        </w:rPr>
        <w:t>MSPSR</w:t>
      </w:r>
      <w:r w:rsidRPr="00C55B96">
        <w:rPr>
          <w:b/>
        </w:rPr>
        <w:tab/>
      </w:r>
      <w:r w:rsidRPr="00C55B96">
        <w:rPr>
          <w:bCs/>
        </w:rPr>
        <w:t>Multi-static primary surveillance radar</w:t>
      </w:r>
    </w:p>
    <w:p w14:paraId="10A9AED3" w14:textId="77777777" w:rsidR="00173E48" w:rsidRPr="004357C3" w:rsidRDefault="00173E48" w:rsidP="00C55B96">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ab/>
      </w:r>
      <w:r w:rsidRPr="004357C3">
        <w:t>Mobile-satellite service (ITU)</w:t>
      </w:r>
    </w:p>
    <w:p w14:paraId="58A489A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ab/>
      </w:r>
      <w:r w:rsidRPr="004357C3">
        <w:t>Major world air route area (ITU)</w:t>
      </w:r>
    </w:p>
    <w:p w14:paraId="3B40A91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ab/>
      </w:r>
      <w:r w:rsidRPr="004357C3">
        <w:t>Non-directional radio beacon</w:t>
      </w:r>
    </w:p>
    <w:p w14:paraId="3AA3119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ab/>
      </w:r>
      <w:r w:rsidRPr="004357C3">
        <w:t>Non-geostationary orbit</w:t>
      </w:r>
    </w:p>
    <w:p w14:paraId="1CE6F04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ab/>
      </w:r>
      <w:r w:rsidRPr="004357C3">
        <w:t>Nautical mile(s)</w:t>
      </w:r>
    </w:p>
    <w:p w14:paraId="629D8C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ab/>
      </w:r>
      <w:r w:rsidRPr="004357C3">
        <w:t>Navigation Systems Panel (ICAO)</w:t>
      </w:r>
    </w:p>
    <w:p w14:paraId="511171A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ab/>
      </w:r>
      <w:r w:rsidRPr="004357C3">
        <w:t>Off</w:t>
      </w:r>
      <w:r w:rsidRPr="004357C3">
        <w:noBreakHyphen/>
        <w:t>route</w:t>
      </w:r>
    </w:p>
    <w:p w14:paraId="2543268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ab/>
      </w:r>
      <w:r w:rsidRPr="004357C3">
        <w:t>Precision approach radar</w:t>
      </w:r>
    </w:p>
    <w:p w14:paraId="1C2B099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ab/>
      </w:r>
      <w:r w:rsidRPr="004357C3">
        <w:t>Pulse repetition frequency</w:t>
      </w:r>
    </w:p>
    <w:p w14:paraId="3A1B2D2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ab/>
      </w:r>
      <w:r w:rsidRPr="004357C3">
        <w:t>Primary surveillance radar</w:t>
      </w:r>
    </w:p>
    <w:p w14:paraId="3F9F5E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ab/>
      </w:r>
      <w:r w:rsidRPr="004357C3">
        <w:t>Route (or en route)</w:t>
      </w:r>
    </w:p>
    <w:p w14:paraId="5FF1677E"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ab/>
      </w:r>
      <w:r w:rsidRPr="004357C3">
        <w:t>Radio astronomy service (ITU)</w:t>
      </w:r>
    </w:p>
    <w:p w14:paraId="4B1C3D77" w14:textId="77777777" w:rsidR="00721A46" w:rsidRPr="004357C3" w:rsidRDefault="00721A46" w:rsidP="00721A46">
      <w:pPr>
        <w:tabs>
          <w:tab w:val="clear" w:pos="360"/>
          <w:tab w:val="clear" w:pos="720"/>
          <w:tab w:val="clear" w:pos="1080"/>
          <w:tab w:val="clear" w:pos="1440"/>
          <w:tab w:val="clear" w:pos="1800"/>
          <w:tab w:val="left" w:pos="1680"/>
        </w:tabs>
        <w:ind w:left="1686" w:hangingChars="933" w:hanging="1686"/>
        <w:jc w:val="left"/>
      </w:pPr>
      <w:r w:rsidRPr="00721A46">
        <w:rPr>
          <w:b/>
          <w:bCs/>
        </w:rPr>
        <w:t>RCC</w:t>
      </w:r>
      <w:r>
        <w:tab/>
        <w:t>Regional Commonwealt</w:t>
      </w:r>
      <w:r w:rsidR="00126DB8">
        <w:t>h</w:t>
      </w:r>
      <w:r>
        <w:t xml:space="preserve"> in the Field of Communications</w:t>
      </w:r>
    </w:p>
    <w:p w14:paraId="156EDF4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ab/>
      </w:r>
      <w:r w:rsidRPr="004357C3">
        <w:t>Regional and domestic air route area (ITU)</w:t>
      </w:r>
    </w:p>
    <w:p w14:paraId="5977EFCB" w14:textId="77777777" w:rsidR="00173E48" w:rsidRPr="00096065"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096065">
        <w:rPr>
          <w:b/>
          <w:lang w:val="fr-CA"/>
        </w:rPr>
        <w:t>RDSS</w:t>
      </w:r>
      <w:r w:rsidR="005966CC" w:rsidRPr="00096065">
        <w:rPr>
          <w:b/>
          <w:lang w:val="fr-CA"/>
        </w:rPr>
        <w:tab/>
      </w:r>
      <w:r w:rsidRPr="00096065">
        <w:rPr>
          <w:lang w:val="fr-CA"/>
        </w:rPr>
        <w:t>Radiodetermination-satellite service (ITU)</w:t>
      </w:r>
    </w:p>
    <w:p w14:paraId="693732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ab/>
      </w:r>
      <w:r w:rsidRPr="004357C3">
        <w:t>Radio frequency</w:t>
      </w:r>
    </w:p>
    <w:p w14:paraId="059997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ab/>
      </w:r>
      <w:r w:rsidRPr="004357C3">
        <w:t>Radiolocation service</w:t>
      </w:r>
    </w:p>
    <w:p w14:paraId="7052B6D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ab/>
      </w:r>
      <w:r w:rsidRPr="004357C3">
        <w:t>Area navigation</w:t>
      </w:r>
    </w:p>
    <w:p w14:paraId="303C4C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ab/>
      </w:r>
      <w:r w:rsidRPr="004357C3">
        <w:t>Radionavigation service</w:t>
      </w:r>
    </w:p>
    <w:p w14:paraId="1456D0FC"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RNSS</w:t>
      </w:r>
      <w:r w:rsidR="005966CC" w:rsidRPr="004357C3">
        <w:rPr>
          <w:b/>
        </w:rPr>
        <w:tab/>
      </w:r>
      <w:r w:rsidRPr="004357C3">
        <w:t>Radionavigation-satellite service</w:t>
      </w:r>
    </w:p>
    <w:p w14:paraId="619C0D3D" w14:textId="77777777" w:rsidR="00A123FF" w:rsidRPr="004357C3" w:rsidRDefault="00A123FF" w:rsidP="00A123FF">
      <w:pPr>
        <w:tabs>
          <w:tab w:val="clear" w:pos="360"/>
          <w:tab w:val="clear" w:pos="720"/>
          <w:tab w:val="clear" w:pos="1080"/>
          <w:tab w:val="clear" w:pos="1440"/>
          <w:tab w:val="clear" w:pos="1800"/>
          <w:tab w:val="left" w:pos="1680"/>
        </w:tabs>
        <w:ind w:left="1686" w:hangingChars="933" w:hanging="1686"/>
        <w:jc w:val="left"/>
      </w:pPr>
      <w:r w:rsidRPr="00A123FF">
        <w:rPr>
          <w:b/>
        </w:rPr>
        <w:t>RPAS</w:t>
      </w:r>
      <w:r>
        <w:tab/>
      </w:r>
      <w:r w:rsidRPr="00A123FF">
        <w:t>Remotely piloted aircraft systems</w:t>
      </w:r>
    </w:p>
    <w:p w14:paraId="3AB4D81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lastRenderedPageBreak/>
        <w:t>RR</w:t>
      </w:r>
      <w:r w:rsidR="005966CC" w:rsidRPr="004357C3">
        <w:rPr>
          <w:b/>
        </w:rPr>
        <w:tab/>
      </w:r>
      <w:r w:rsidRPr="004357C3">
        <w:t>Radio Regulations (ITU)</w:t>
      </w:r>
    </w:p>
    <w:p w14:paraId="46D3D3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ab/>
      </w:r>
      <w:r w:rsidRPr="004357C3">
        <w:t>Radar sensing and measurement system</w:t>
      </w:r>
    </w:p>
    <w:p w14:paraId="47660F8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ab/>
      </w:r>
      <w:r w:rsidRPr="004357C3">
        <w:t>RTCA Inc. (Radio Technical Commission for Aeronautics)</w:t>
      </w:r>
    </w:p>
    <w:p w14:paraId="316F483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ab/>
      </w:r>
      <w:r w:rsidRPr="004357C3">
        <w:t>Standards and Recommended Practices</w:t>
      </w:r>
    </w:p>
    <w:p w14:paraId="15328EC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ab/>
      </w:r>
      <w:r w:rsidRPr="004357C3">
        <w:t>Shipborne interrogator-transponder</w:t>
      </w:r>
    </w:p>
    <w:p w14:paraId="4F9CE4A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ab/>
      </w:r>
      <w:r w:rsidRPr="004357C3">
        <w:t>Surface movement guidance and control system</w:t>
      </w:r>
    </w:p>
    <w:p w14:paraId="50FCAB8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ab/>
      </w:r>
      <w:r w:rsidRPr="004357C3">
        <w:t>Short-range device</w:t>
      </w:r>
    </w:p>
    <w:p w14:paraId="084CC0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ab/>
      </w:r>
      <w:r w:rsidRPr="004357C3">
        <w:t>Single sideband</w:t>
      </w:r>
    </w:p>
    <w:p w14:paraId="037E9E1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ab/>
      </w:r>
      <w:r w:rsidRPr="004357C3">
        <w:t>Secondary surveillance radar</w:t>
      </w:r>
    </w:p>
    <w:p w14:paraId="2B82B9C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ab/>
      </w:r>
      <w:r w:rsidRPr="004357C3">
        <w:t>Tactical air navigation</w:t>
      </w:r>
    </w:p>
    <w:p w14:paraId="511F068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ab/>
      </w:r>
      <w:r w:rsidRPr="004357C3">
        <w:t>Traffic information service-broadcast</w:t>
      </w:r>
    </w:p>
    <w:p w14:paraId="2E4B2C9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ab/>
      </w:r>
      <w:r w:rsidRPr="004357C3">
        <w:t>Technical Standard Order</w:t>
      </w:r>
    </w:p>
    <w:p w14:paraId="14FA3669"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ab/>
      </w:r>
      <w:r w:rsidR="00A123FF">
        <w:t>Unmanned aircraft systems</w:t>
      </w:r>
    </w:p>
    <w:p w14:paraId="5E060B4C" w14:textId="77777777" w:rsidR="00A123FF" w:rsidRPr="00A123FF" w:rsidRDefault="00E134D9" w:rsidP="00A123FF">
      <w:pPr>
        <w:tabs>
          <w:tab w:val="clear" w:pos="360"/>
          <w:tab w:val="clear" w:pos="720"/>
          <w:tab w:val="clear" w:pos="1080"/>
          <w:tab w:val="clear" w:pos="1440"/>
          <w:tab w:val="clear" w:pos="1800"/>
          <w:tab w:val="left" w:pos="1680"/>
        </w:tabs>
        <w:ind w:left="1679" w:hangingChars="933" w:hanging="1679"/>
        <w:jc w:val="left"/>
      </w:pPr>
      <w:r>
        <w:tab/>
      </w:r>
      <w:r w:rsidRPr="00FB648B">
        <w:t>(equivalent ICAO acronym is RPAS)</w:t>
      </w:r>
    </w:p>
    <w:p w14:paraId="28EC42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ab/>
      </w:r>
      <w:r w:rsidRPr="004357C3">
        <w:t>Universal access transceiver</w:t>
      </w:r>
    </w:p>
    <w:p w14:paraId="0ABDCF1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ab/>
      </w:r>
      <w:r w:rsidRPr="004357C3">
        <w:t>Ultra-high frequency</w:t>
      </w:r>
    </w:p>
    <w:p w14:paraId="2EBF01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ab/>
      </w:r>
      <w:r w:rsidRPr="004357C3">
        <w:t>Ultra-wideband</w:t>
      </w:r>
    </w:p>
    <w:p w14:paraId="70A652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ab/>
      </w:r>
      <w:r w:rsidRPr="004357C3">
        <w:t>Very high frequency digital link</w:t>
      </w:r>
    </w:p>
    <w:p w14:paraId="37A73B1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ab/>
      </w:r>
      <w:r w:rsidRPr="004357C3">
        <w:t>Voluntary Group of Experts (ITU)</w:t>
      </w:r>
    </w:p>
    <w:p w14:paraId="2593481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ab/>
      </w:r>
      <w:r w:rsidRPr="004357C3">
        <w:t>Very high frequency</w:t>
      </w:r>
    </w:p>
    <w:p w14:paraId="1E404BB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ab/>
      </w:r>
      <w:r w:rsidRPr="004357C3">
        <w:t>Very low frequency</w:t>
      </w:r>
    </w:p>
    <w:p w14:paraId="23A5139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ab/>
      </w:r>
      <w:r w:rsidRPr="004357C3">
        <w:t>VHF omnidirectional radio range</w:t>
      </w:r>
    </w:p>
    <w:p w14:paraId="0EECF0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ab/>
      </w:r>
      <w:r w:rsidRPr="004357C3">
        <w:t xml:space="preserve">Very small aperture terminal </w:t>
      </w:r>
    </w:p>
    <w:p w14:paraId="32DDDE3B"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ab/>
      </w:r>
      <w:r w:rsidRPr="004357C3">
        <w:t>Wide area augmentation system</w:t>
      </w:r>
    </w:p>
    <w:p w14:paraId="04A35268" w14:textId="77777777" w:rsidR="00A123FF" w:rsidRPr="004357C3" w:rsidRDefault="00A123FF" w:rsidP="00C55B96">
      <w:pPr>
        <w:tabs>
          <w:tab w:val="clear" w:pos="360"/>
          <w:tab w:val="clear" w:pos="720"/>
          <w:tab w:val="clear" w:pos="1080"/>
          <w:tab w:val="clear" w:pos="1440"/>
          <w:tab w:val="clear" w:pos="1800"/>
          <w:tab w:val="left" w:pos="1680"/>
        </w:tabs>
        <w:ind w:left="1686" w:hangingChars="933" w:hanging="1686"/>
        <w:jc w:val="left"/>
      </w:pPr>
      <w:r>
        <w:rPr>
          <w:b/>
        </w:rPr>
        <w:t>WAIC</w:t>
      </w:r>
      <w:r>
        <w:tab/>
      </w:r>
      <w:r w:rsidRPr="00A123FF">
        <w:t xml:space="preserve">Wireless </w:t>
      </w:r>
      <w:r w:rsidR="00C55B96" w:rsidRPr="00A123FF">
        <w:t>avionics intra</w:t>
      </w:r>
      <w:r w:rsidR="00C55B96">
        <w:t>-</w:t>
      </w:r>
      <w:r w:rsidR="00C55B96" w:rsidRPr="00A123FF">
        <w:t>communications</w:t>
      </w:r>
    </w:p>
    <w:p w14:paraId="089D12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ab/>
      </w:r>
      <w:r w:rsidRPr="004357C3">
        <w:t>World Administrative Radio Conference (ITU)</w:t>
      </w:r>
    </w:p>
    <w:p w14:paraId="0CDBDD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ab/>
      </w:r>
      <w:r w:rsidRPr="004357C3">
        <w:t>Working Party (ITU)</w:t>
      </w:r>
    </w:p>
    <w:p w14:paraId="69DE42C9"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ab/>
      </w:r>
      <w:r w:rsidRPr="004357C3">
        <w:t>World Radiocommunication Conference (ITU)</w:t>
      </w:r>
    </w:p>
    <w:p w14:paraId="0EB509DD" w14:textId="77777777" w:rsidR="00173E48" w:rsidRPr="004357C3" w:rsidRDefault="00173E48" w:rsidP="00173E48"/>
    <w:p w14:paraId="52482BE4" w14:textId="77777777" w:rsidR="00173E48" w:rsidRPr="004357C3" w:rsidRDefault="00173E48" w:rsidP="00173E48"/>
    <w:p w14:paraId="35C8A40B" w14:textId="77777777" w:rsidR="00173E48" w:rsidRPr="004357C3" w:rsidRDefault="00173E48" w:rsidP="00173E48"/>
    <w:p w14:paraId="6D4A0825" w14:textId="77777777" w:rsidR="00710FC3" w:rsidRPr="004357C3" w:rsidRDefault="00710FC3" w:rsidP="00173E48"/>
    <w:p w14:paraId="4C275E97" w14:textId="77777777" w:rsidR="00F9423A" w:rsidRPr="004357C3" w:rsidRDefault="00F9423A" w:rsidP="00F9423A">
      <w:pPr>
        <w:jc w:val="center"/>
      </w:pPr>
      <w:r w:rsidRPr="004357C3">
        <w:t>______________________</w:t>
      </w:r>
    </w:p>
    <w:p w14:paraId="1D64971B" w14:textId="77777777" w:rsidR="0031263D" w:rsidRPr="004357C3" w:rsidRDefault="0031263D" w:rsidP="00F9423A">
      <w:pPr>
        <w:spacing w:line="240" w:lineRule="auto"/>
        <w:jc w:val="center"/>
        <w:rPr>
          <w:b/>
          <w:sz w:val="24"/>
        </w:rPr>
        <w:sectPr w:rsidR="0031263D" w:rsidRPr="004357C3" w:rsidSect="00310ED6">
          <w:headerReference w:type="even" r:id="rId158"/>
          <w:headerReference w:type="default" r:id="rId159"/>
          <w:footerReference w:type="even" r:id="rId160"/>
          <w:footerReference w:type="default" r:id="rId161"/>
          <w:headerReference w:type="first" r:id="rId162"/>
          <w:footerReference w:type="first" r:id="rId163"/>
          <w:pgSz w:w="7920" w:h="12240" w:code="6"/>
          <w:pgMar w:top="1440" w:right="960" w:bottom="1320" w:left="960" w:header="660" w:footer="720" w:gutter="0"/>
          <w:pgNumType w:start="1"/>
          <w:cols w:space="720"/>
          <w:noEndnote/>
          <w:titlePg/>
          <w:docGrid w:linePitch="360"/>
        </w:sectPr>
      </w:pPr>
    </w:p>
    <w:p w14:paraId="3705AEE4" w14:textId="77777777" w:rsidR="00173E48" w:rsidRPr="004357C3" w:rsidRDefault="00173E48" w:rsidP="00F9423A">
      <w:pPr>
        <w:spacing w:line="240" w:lineRule="auto"/>
        <w:jc w:val="center"/>
        <w:rPr>
          <w:sz w:val="24"/>
        </w:rPr>
      </w:pPr>
      <w:r w:rsidRPr="004357C3">
        <w:rPr>
          <w:b/>
          <w:sz w:val="24"/>
        </w:rPr>
        <w:lastRenderedPageBreak/>
        <w:t>Attachment C</w:t>
      </w:r>
    </w:p>
    <w:p w14:paraId="701330A0" w14:textId="77777777" w:rsidR="00173E48" w:rsidRPr="004357C3" w:rsidRDefault="00173E48" w:rsidP="00F9423A">
      <w:pPr>
        <w:spacing w:line="240" w:lineRule="auto"/>
        <w:jc w:val="center"/>
        <w:rPr>
          <w:sz w:val="24"/>
        </w:rPr>
      </w:pPr>
    </w:p>
    <w:p w14:paraId="2B3D5520" w14:textId="77777777" w:rsidR="00075908" w:rsidRDefault="00173E48" w:rsidP="00075908">
      <w:pPr>
        <w:spacing w:line="240" w:lineRule="auto"/>
        <w:jc w:val="center"/>
        <w:rPr>
          <w:b/>
          <w:sz w:val="24"/>
        </w:rPr>
      </w:pPr>
      <w:r w:rsidRPr="004357C3">
        <w:rPr>
          <w:b/>
          <w:sz w:val="24"/>
        </w:rPr>
        <w:t>THE REGULATION OF</w:t>
      </w:r>
    </w:p>
    <w:p w14:paraId="6AF76EC9" w14:textId="77777777" w:rsidR="00173E48" w:rsidRPr="004357C3" w:rsidRDefault="00173E48" w:rsidP="00126DB8">
      <w:pPr>
        <w:spacing w:line="240" w:lineRule="auto"/>
        <w:jc w:val="center"/>
      </w:pPr>
      <w:r w:rsidRPr="004357C3">
        <w:rPr>
          <w:b/>
          <w:sz w:val="24"/>
        </w:rPr>
        <w:t>RADIO</w:t>
      </w:r>
      <w:r w:rsidR="00B30CCE">
        <w:rPr>
          <w:b/>
          <w:sz w:val="24"/>
        </w:rPr>
        <w:t xml:space="preserve"> </w:t>
      </w:r>
      <w:r w:rsidR="00074C45">
        <w:rPr>
          <w:b/>
          <w:sz w:val="24"/>
        </w:rPr>
        <w:t xml:space="preserve">EQUIPMENT </w:t>
      </w:r>
      <w:r w:rsidRPr="004357C3">
        <w:rPr>
          <w:b/>
          <w:sz w:val="24"/>
        </w:rPr>
        <w:t>IN AIRCRAFT</w:t>
      </w:r>
    </w:p>
    <w:p w14:paraId="3161FDC5" w14:textId="77777777" w:rsidR="00173E48" w:rsidRPr="004357C3" w:rsidRDefault="00173E48" w:rsidP="00F9423A">
      <w:pPr>
        <w:jc w:val="center"/>
      </w:pPr>
    </w:p>
    <w:p w14:paraId="17514603" w14:textId="77777777" w:rsidR="00173E48" w:rsidRPr="004357C3" w:rsidRDefault="00173E48" w:rsidP="00F9423A">
      <w:pPr>
        <w:jc w:val="center"/>
      </w:pPr>
    </w:p>
    <w:p w14:paraId="23F79398" w14:textId="77777777" w:rsidR="00173E48" w:rsidRPr="004357C3" w:rsidRDefault="00173E48" w:rsidP="00F9423A">
      <w:pPr>
        <w:pStyle w:val="BOLDCAPSCENTERED"/>
      </w:pPr>
      <w:r w:rsidRPr="004357C3">
        <w:t>1.    INTRODUCTION</w:t>
      </w:r>
    </w:p>
    <w:p w14:paraId="6BE5F207" w14:textId="77777777" w:rsidR="00173E48" w:rsidRPr="004357C3" w:rsidRDefault="00173E48" w:rsidP="00173E48"/>
    <w:p w14:paraId="6F82DF24" w14:textId="77777777"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14:paraId="0AB757CD" w14:textId="77777777" w:rsidR="00173E48" w:rsidRPr="004357C3" w:rsidRDefault="00173E48" w:rsidP="00173E48"/>
    <w:p w14:paraId="36B0005B" w14:textId="77777777" w:rsidR="00173E48" w:rsidRPr="004357C3" w:rsidRDefault="00173E48" w:rsidP="00173E48"/>
    <w:p w14:paraId="190A7555" w14:textId="77777777" w:rsidR="00173E48" w:rsidRPr="004357C3" w:rsidRDefault="00173E48" w:rsidP="0049546D">
      <w:pPr>
        <w:pStyle w:val="BOLDCAPSCENTERED"/>
      </w:pPr>
      <w:r w:rsidRPr="004357C3">
        <w:t>2.    BACKGROUND</w:t>
      </w:r>
    </w:p>
    <w:p w14:paraId="4144024A" w14:textId="77777777" w:rsidR="00173E48" w:rsidRPr="004357C3" w:rsidRDefault="00173E48" w:rsidP="00173E48"/>
    <w:p w14:paraId="6918A480" w14:textId="77777777" w:rsidR="00173E48" w:rsidRPr="004357C3" w:rsidRDefault="00173E48" w:rsidP="00173E48">
      <w:r w:rsidRPr="004357C3">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14:paraId="716BB79C" w14:textId="77777777" w:rsidR="00173E48" w:rsidRPr="004357C3" w:rsidRDefault="00173E48" w:rsidP="00173E48"/>
    <w:p w14:paraId="4C6FD834" w14:textId="77777777" w:rsidR="00B30CCE" w:rsidRDefault="00173E48" w:rsidP="003338A3">
      <w:pPr>
        <w:rPr>
          <w:rFonts w:ascii="Times New Roman Bold" w:hAnsi="Times New Roman Bold" w:cs="Times New Roman Bold"/>
          <w:b/>
          <w:caps/>
          <w:szCs w:val="20"/>
        </w:rPr>
      </w:pPr>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r w:rsidR="00B30CCE">
        <w:rPr>
          <w:rFonts w:hint="eastAsia"/>
        </w:rPr>
        <w:br w:type="page"/>
      </w:r>
    </w:p>
    <w:p w14:paraId="79C61888" w14:textId="77777777" w:rsidR="00173E48" w:rsidRPr="004357C3" w:rsidRDefault="00173E48" w:rsidP="004372B6">
      <w:pPr>
        <w:pStyle w:val="BOLDCAPSCENTERED"/>
      </w:pPr>
      <w:r w:rsidRPr="004357C3">
        <w:lastRenderedPageBreak/>
        <w:t>3.    THE REGULATORY FRAMEWORK</w:t>
      </w:r>
    </w:p>
    <w:p w14:paraId="3FA80AD9" w14:textId="77777777" w:rsidR="00173E48" w:rsidRDefault="00173E48" w:rsidP="00173E48"/>
    <w:p w14:paraId="2CB500F9" w14:textId="77777777" w:rsidR="00173E48" w:rsidRPr="004357C3" w:rsidRDefault="00173E48" w:rsidP="00173E48">
      <w:pPr>
        <w:rPr>
          <w:b/>
        </w:rPr>
      </w:pPr>
      <w:r w:rsidRPr="004357C3">
        <w:rPr>
          <w:b/>
        </w:rPr>
        <w:t>Telecommunications regulation</w:t>
      </w:r>
    </w:p>
    <w:p w14:paraId="36F317A4" w14:textId="77777777" w:rsidR="00173E48" w:rsidRPr="004357C3" w:rsidRDefault="00173E48" w:rsidP="00173E48"/>
    <w:p w14:paraId="26DEB77C" w14:textId="77777777"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14:paraId="4931DFC5" w14:textId="77777777" w:rsidR="00173E48" w:rsidRDefault="00173E48" w:rsidP="00173E48"/>
    <w:p w14:paraId="19626C99" w14:textId="77777777" w:rsidR="00173E48" w:rsidRPr="004357C3" w:rsidRDefault="00173E48" w:rsidP="00173E48">
      <w:pPr>
        <w:rPr>
          <w:b/>
        </w:rPr>
      </w:pPr>
      <w:r w:rsidRPr="004357C3">
        <w:rPr>
          <w:b/>
        </w:rPr>
        <w:t xml:space="preserve">Aviation regulation </w:t>
      </w:r>
    </w:p>
    <w:p w14:paraId="6FECEFDD" w14:textId="77777777" w:rsidR="00173E48" w:rsidRPr="004357C3" w:rsidRDefault="00173E48" w:rsidP="00173E48"/>
    <w:p w14:paraId="6FBAD9A8" w14:textId="77777777"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9D78FC">
        <w:rPr>
          <w:iCs/>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14:paraId="6E3D0348" w14:textId="77777777" w:rsidR="00173E48" w:rsidRPr="004357C3" w:rsidRDefault="00173E48" w:rsidP="00173E48">
      <w:pPr>
        <w:rPr>
          <w:b/>
        </w:rPr>
      </w:pPr>
      <w:r w:rsidRPr="004357C3">
        <w:rPr>
          <w:b/>
        </w:rPr>
        <w:lastRenderedPageBreak/>
        <w:t>National regulations</w:t>
      </w:r>
    </w:p>
    <w:p w14:paraId="35B3C7BC" w14:textId="77777777" w:rsidR="00173E48" w:rsidRPr="004357C3" w:rsidRDefault="00173E48" w:rsidP="00173E48"/>
    <w:p w14:paraId="4D024466" w14:textId="77777777"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14:paraId="6B06D35F" w14:textId="77777777" w:rsidR="00173E48" w:rsidRPr="004357C3" w:rsidRDefault="00173E48" w:rsidP="00173E48"/>
    <w:p w14:paraId="7FE7C6F0" w14:textId="77777777" w:rsidR="00173E48" w:rsidRDefault="00173E48" w:rsidP="00173E48"/>
    <w:p w14:paraId="79C7E6E3" w14:textId="77777777" w:rsidR="005830C7" w:rsidRPr="004357C3" w:rsidRDefault="005830C7" w:rsidP="00173E48"/>
    <w:p w14:paraId="04F17C7E" w14:textId="77777777" w:rsidR="00173E48" w:rsidRPr="004357C3" w:rsidRDefault="00173E48" w:rsidP="007D7330">
      <w:pPr>
        <w:pStyle w:val="BOLDCAPSCENTERED"/>
      </w:pPr>
      <w:r w:rsidRPr="004357C3">
        <w:t>4.    AIRWORTHINESS APPROVAL AND THE ISSUE</w:t>
      </w:r>
    </w:p>
    <w:p w14:paraId="3F41A226" w14:textId="77777777" w:rsidR="00173E48" w:rsidRPr="004357C3" w:rsidRDefault="00173E48" w:rsidP="007D7330">
      <w:pPr>
        <w:pStyle w:val="BOLDCAPSCENTERED"/>
      </w:pPr>
      <w:r w:rsidRPr="004357C3">
        <w:t>OF A CERTIFICATE OF AIRWORTHINESS</w:t>
      </w:r>
    </w:p>
    <w:p w14:paraId="53F6645E" w14:textId="77777777" w:rsidR="00173E48" w:rsidRPr="004357C3" w:rsidRDefault="00173E48" w:rsidP="00173E48"/>
    <w:p w14:paraId="2E755ED0" w14:textId="77777777" w:rsidR="00173E48" w:rsidRPr="004357C3" w:rsidRDefault="00173E48" w:rsidP="003852A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w:t>
      </w:r>
      <w:r w:rsidR="00A123FF">
        <w:t xml:space="preserve"> </w:t>
      </w:r>
      <w:r w:rsidR="003852A8">
        <w:t>the European Aviation Safety Agency (</w:t>
      </w:r>
      <w:r w:rsidR="00E134D9">
        <w:t>EASA</w:t>
      </w:r>
      <w:r w:rsidR="003852A8">
        <w:t>)</w:t>
      </w:r>
      <w:r w:rsidRPr="004357C3">
        <w:t xml:space="preserve"> in Europe.</w:t>
      </w:r>
    </w:p>
    <w:p w14:paraId="67C32448" w14:textId="77777777" w:rsidR="00173E48" w:rsidRPr="004357C3" w:rsidRDefault="00173E48" w:rsidP="00173E48"/>
    <w:p w14:paraId="4453CC60" w14:textId="77777777"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14:paraId="5DD46021" w14:textId="77777777" w:rsidR="00173E48" w:rsidRPr="004357C3" w:rsidRDefault="00173E48" w:rsidP="00173E48"/>
    <w:p w14:paraId="3778C95A" w14:textId="77777777" w:rsidR="00173E48" w:rsidRPr="004357C3" w:rsidRDefault="00173E48" w:rsidP="00173E48">
      <w:r w:rsidRPr="004357C3">
        <w:tab/>
        <w:t xml:space="preserve">4.3    Standardization of aircraft wiring and physical details (form and fit) is further carried out through the Aeronautical Radio, Inc. (ARINC) Characteristic — a document developed by the Airlines Electronic and Engineering Committee </w:t>
      </w:r>
      <w:r w:rsidRPr="004357C3">
        <w:lastRenderedPageBreak/>
        <w:t>(AEEC),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14:paraId="2FD142BC" w14:textId="77777777" w:rsidR="00173E48" w:rsidRPr="004357C3" w:rsidRDefault="00173E48" w:rsidP="00173E48"/>
    <w:p w14:paraId="09F9F340" w14:textId="77777777"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14:paraId="54F5A6A1" w14:textId="77777777" w:rsidR="00173E48" w:rsidRPr="004357C3" w:rsidRDefault="00173E48" w:rsidP="00173E48"/>
    <w:p w14:paraId="6F065A28" w14:textId="77777777"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14:paraId="61BDB168" w14:textId="77777777" w:rsidR="00173E48" w:rsidRPr="004357C3" w:rsidRDefault="00173E48" w:rsidP="00173E48"/>
    <w:p w14:paraId="454BCCCE" w14:textId="77777777" w:rsidR="00173E48" w:rsidRDefault="00173E48" w:rsidP="00173E48"/>
    <w:p w14:paraId="07FCD581" w14:textId="77777777" w:rsidR="005830C7" w:rsidRPr="004357C3" w:rsidRDefault="005830C7" w:rsidP="00173E48"/>
    <w:p w14:paraId="0997611A" w14:textId="77777777" w:rsidR="00173E48" w:rsidRPr="004357C3" w:rsidRDefault="00173E48" w:rsidP="00AA44A2">
      <w:pPr>
        <w:pStyle w:val="BOLDCAPSCENTERED"/>
      </w:pPr>
      <w:r w:rsidRPr="004357C3">
        <w:t>5.    SUMMARY</w:t>
      </w:r>
    </w:p>
    <w:p w14:paraId="0F74CE82" w14:textId="77777777" w:rsidR="00173E48" w:rsidRPr="004357C3" w:rsidRDefault="00173E48" w:rsidP="00173E48"/>
    <w:p w14:paraId="0F22FD36" w14:textId="77777777" w:rsidR="00173E48" w:rsidRPr="004357C3" w:rsidRDefault="00173E48" w:rsidP="00173E48">
      <w:r w:rsidRPr="004357C3">
        <w:t>The above describes the main regulatory features which apply to the use of radio in aircraft. They are characterized by:</w:t>
      </w:r>
    </w:p>
    <w:p w14:paraId="4C58CBFF" w14:textId="77777777" w:rsidR="00173E48" w:rsidRPr="004357C3" w:rsidRDefault="00173E48" w:rsidP="00173E48"/>
    <w:p w14:paraId="0596C524" w14:textId="77777777" w:rsidR="00173E48" w:rsidRPr="004357C3" w:rsidRDefault="00173E48" w:rsidP="00AA44A2">
      <w:pPr>
        <w:pStyle w:val="Indent-a"/>
      </w:pPr>
      <w:r w:rsidRPr="004357C3">
        <w:tab/>
        <w:t>a)</w:t>
      </w:r>
      <w:r w:rsidRPr="004357C3">
        <w:tab/>
        <w:t>the requirement to observe two sets of international treaty obligations, ITU and ICAO;</w:t>
      </w:r>
    </w:p>
    <w:p w14:paraId="04159ED8" w14:textId="77777777" w:rsidR="00173E48" w:rsidRPr="004357C3" w:rsidRDefault="00173E48" w:rsidP="00AA44A2">
      <w:pPr>
        <w:pStyle w:val="Indent-a"/>
      </w:pPr>
    </w:p>
    <w:p w14:paraId="4C7B70C0" w14:textId="77777777"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14:paraId="36A15D01" w14:textId="77777777" w:rsidR="00173E48" w:rsidRPr="004357C3" w:rsidRDefault="00173E48" w:rsidP="00AA44A2">
      <w:pPr>
        <w:pStyle w:val="Indent-a"/>
      </w:pPr>
    </w:p>
    <w:p w14:paraId="6779AE60" w14:textId="77777777" w:rsidR="00173E48" w:rsidRPr="004357C3" w:rsidRDefault="00173E48" w:rsidP="00AA44A2">
      <w:pPr>
        <w:pStyle w:val="Indent-a"/>
      </w:pPr>
      <w:r w:rsidRPr="004357C3">
        <w:tab/>
        <w:t>c)</w:t>
      </w:r>
      <w:r w:rsidRPr="004357C3">
        <w:tab/>
        <w:t>a voluntary collaborative process for the preparation of performance specifications.</w:t>
      </w:r>
    </w:p>
    <w:p w14:paraId="42238FDC" w14:textId="77777777" w:rsidR="00173E48" w:rsidRPr="004357C3" w:rsidRDefault="00173E48" w:rsidP="00173E48"/>
    <w:p w14:paraId="6952D5D8" w14:textId="77777777" w:rsidR="00173E48" w:rsidRPr="004357C3" w:rsidRDefault="00173E48" w:rsidP="00173E48"/>
    <w:p w14:paraId="29E2A107" w14:textId="77777777" w:rsidR="00F9423A" w:rsidRPr="004357C3" w:rsidRDefault="00F9423A" w:rsidP="00173E48"/>
    <w:p w14:paraId="7648500C" w14:textId="77777777" w:rsidR="00AA44A2" w:rsidRPr="004357C3" w:rsidRDefault="00AA44A2" w:rsidP="00173E48"/>
    <w:p w14:paraId="4F33D9A4" w14:textId="77777777" w:rsidR="00F9423A" w:rsidRPr="004357C3" w:rsidRDefault="00F9423A" w:rsidP="00F9423A">
      <w:pPr>
        <w:jc w:val="center"/>
      </w:pPr>
      <w:r w:rsidRPr="004357C3">
        <w:t>______________________</w:t>
      </w:r>
    </w:p>
    <w:p w14:paraId="13313708" w14:textId="77777777" w:rsidR="0031263D" w:rsidRPr="004357C3" w:rsidRDefault="0031263D" w:rsidP="00F9423A">
      <w:pPr>
        <w:spacing w:line="240" w:lineRule="auto"/>
        <w:jc w:val="center"/>
        <w:rPr>
          <w:b/>
          <w:sz w:val="24"/>
        </w:rPr>
        <w:sectPr w:rsidR="0031263D" w:rsidRPr="004357C3" w:rsidSect="00310ED6">
          <w:headerReference w:type="even" r:id="rId164"/>
          <w:headerReference w:type="default" r:id="rId165"/>
          <w:footerReference w:type="even" r:id="rId166"/>
          <w:footerReference w:type="default" r:id="rId167"/>
          <w:headerReference w:type="first" r:id="rId168"/>
          <w:footerReference w:type="first" r:id="rId169"/>
          <w:pgSz w:w="7920" w:h="12240" w:code="6"/>
          <w:pgMar w:top="1440" w:right="960" w:bottom="1320" w:left="960" w:header="660" w:footer="720" w:gutter="0"/>
          <w:pgNumType w:start="1"/>
          <w:cols w:space="720"/>
          <w:noEndnote/>
          <w:titlePg/>
          <w:docGrid w:linePitch="360"/>
        </w:sectPr>
      </w:pPr>
    </w:p>
    <w:p w14:paraId="6218E833" w14:textId="77777777" w:rsidR="00173E48" w:rsidRPr="004357C3" w:rsidRDefault="00173E48" w:rsidP="00F9423A">
      <w:pPr>
        <w:spacing w:line="240" w:lineRule="auto"/>
        <w:jc w:val="center"/>
        <w:rPr>
          <w:sz w:val="24"/>
        </w:rPr>
      </w:pPr>
      <w:r w:rsidRPr="004357C3">
        <w:rPr>
          <w:b/>
          <w:sz w:val="24"/>
        </w:rPr>
        <w:lastRenderedPageBreak/>
        <w:t>Attachment D</w:t>
      </w:r>
    </w:p>
    <w:p w14:paraId="7090D281" w14:textId="77777777" w:rsidR="00173E48" w:rsidRPr="004357C3" w:rsidRDefault="00173E48" w:rsidP="00F9423A">
      <w:pPr>
        <w:spacing w:line="240" w:lineRule="auto"/>
        <w:jc w:val="center"/>
        <w:rPr>
          <w:sz w:val="24"/>
        </w:rPr>
      </w:pPr>
    </w:p>
    <w:p w14:paraId="7EE880DE" w14:textId="77777777" w:rsidR="00173E48" w:rsidRPr="004357C3" w:rsidRDefault="00173E48" w:rsidP="00F9423A">
      <w:pPr>
        <w:spacing w:line="240" w:lineRule="auto"/>
        <w:jc w:val="center"/>
        <w:rPr>
          <w:sz w:val="24"/>
        </w:rPr>
      </w:pPr>
      <w:r w:rsidRPr="004357C3">
        <w:rPr>
          <w:b/>
          <w:sz w:val="24"/>
        </w:rPr>
        <w:t>REVIEW AND UPDATE</w:t>
      </w:r>
    </w:p>
    <w:p w14:paraId="38A4B4F7" w14:textId="77777777" w:rsidR="00173E48" w:rsidRPr="004357C3" w:rsidRDefault="00173E48" w:rsidP="00F9423A">
      <w:pPr>
        <w:jc w:val="center"/>
      </w:pPr>
    </w:p>
    <w:p w14:paraId="21BF4C5D" w14:textId="77777777" w:rsidR="00173E48" w:rsidRPr="004357C3" w:rsidRDefault="00173E48" w:rsidP="00F9423A">
      <w:pPr>
        <w:jc w:val="center"/>
      </w:pPr>
    </w:p>
    <w:p w14:paraId="42E13D17" w14:textId="77777777"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14:paraId="55F162C3" w14:textId="77777777" w:rsidR="00173E48" w:rsidRPr="004357C3" w:rsidRDefault="00173E48" w:rsidP="00D525F2">
      <w:pPr>
        <w:spacing w:line="180" w:lineRule="exact"/>
      </w:pPr>
    </w:p>
    <w:p w14:paraId="2866B0A7" w14:textId="77777777"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14:paraId="0693BA08" w14:textId="77777777" w:rsidR="00173E48" w:rsidRPr="004357C3" w:rsidRDefault="00173E48" w:rsidP="006E1A06">
      <w:pPr>
        <w:pStyle w:val="Indent-a"/>
      </w:pPr>
    </w:p>
    <w:p w14:paraId="6C5483B2" w14:textId="77777777"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14:paraId="014D25C0" w14:textId="77777777" w:rsidR="00173E48" w:rsidRPr="004357C3" w:rsidRDefault="00173E48" w:rsidP="00D525F2">
      <w:pPr>
        <w:spacing w:line="200" w:lineRule="exact"/>
      </w:pPr>
    </w:p>
    <w:p w14:paraId="07ADE163" w14:textId="77777777"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14:paraId="34AC5401" w14:textId="77777777" w:rsidR="00173E48" w:rsidRPr="004357C3" w:rsidRDefault="00173E48" w:rsidP="00D525F2">
      <w:pPr>
        <w:spacing w:line="180" w:lineRule="exact"/>
      </w:pPr>
    </w:p>
    <w:p w14:paraId="521F82D1" w14:textId="77777777"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14:paraId="1DEA62F5" w14:textId="77777777" w:rsidR="00173E48" w:rsidRPr="004357C3" w:rsidRDefault="00173E48" w:rsidP="00D525F2">
      <w:pPr>
        <w:spacing w:line="180" w:lineRule="exact"/>
      </w:pPr>
    </w:p>
    <w:p w14:paraId="43E316B0" w14:textId="77777777"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14:paraId="79EA34ED" w14:textId="77777777" w:rsidR="00173E48" w:rsidRPr="004357C3" w:rsidRDefault="00173E48" w:rsidP="00D525F2">
      <w:pPr>
        <w:spacing w:line="200" w:lineRule="exact"/>
      </w:pPr>
    </w:p>
    <w:p w14:paraId="28FD63E2" w14:textId="77777777"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w:t>
      </w:r>
      <w:r w:rsidR="00C45308">
        <w:t>,</w:t>
      </w:r>
      <w:r w:rsidRPr="004357C3">
        <w:t xml:space="preserve"> the focal point for developing proposals in ICAO is </w:t>
      </w:r>
      <w:r w:rsidR="00A123FF">
        <w:t>the FSMP</w:t>
      </w:r>
      <w:r w:rsidRPr="004357C3">
        <w:t>.</w:t>
      </w:r>
    </w:p>
    <w:p w14:paraId="1BED8B47"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0304E2C9" w14:textId="77777777" w:rsidR="00173E48" w:rsidRDefault="001A20E7" w:rsidP="00173E48">
      <w:r>
        <w:rPr>
          <w:noProof/>
          <w:lang w:val="en-CA"/>
        </w:rPr>
        <w:lastRenderedPageBreak/>
        <w:drawing>
          <wp:anchor distT="0" distB="0" distL="114300" distR="114300" simplePos="0" relativeHeight="251833344" behindDoc="0" locked="0" layoutInCell="1" allowOverlap="1" wp14:anchorId="6B857007" wp14:editId="79279EC5">
            <wp:simplePos x="0" y="0"/>
            <wp:positionH relativeFrom="column">
              <wp:align>center</wp:align>
            </wp:positionH>
            <wp:positionV relativeFrom="paragraph">
              <wp:posOffset>0</wp:posOffset>
            </wp:positionV>
            <wp:extent cx="3810000" cy="54273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D.Figures.en.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810000" cy="5427345"/>
                    </a:xfrm>
                    <a:prstGeom prst="rect">
                      <a:avLst/>
                    </a:prstGeom>
                  </pic:spPr>
                </pic:pic>
              </a:graphicData>
            </a:graphic>
            <wp14:sizeRelH relativeFrom="page">
              <wp14:pctWidth>0</wp14:pctWidth>
            </wp14:sizeRelH>
            <wp14:sizeRelV relativeFrom="page">
              <wp14:pctHeight>0</wp14:pctHeight>
            </wp14:sizeRelV>
          </wp:anchor>
        </w:drawing>
      </w:r>
    </w:p>
    <w:p w14:paraId="6D7CF123" w14:textId="77777777" w:rsidR="00D525F2" w:rsidRPr="004357C3" w:rsidRDefault="00D525F2" w:rsidP="00D525F2">
      <w:pPr>
        <w:pStyle w:val="BoldCentered"/>
      </w:pPr>
      <w:r w:rsidRPr="004357C3">
        <w:t>Figure D-1.    Review and update cycle of</w:t>
      </w:r>
      <w:r w:rsidR="002B69D4">
        <w:t xml:space="preserve"> the</w:t>
      </w:r>
      <w:r w:rsidRPr="004357C3">
        <w:t xml:space="preserve"> ICAO </w:t>
      </w:r>
      <w:r w:rsidRPr="004357C3">
        <w:rPr>
          <w:rFonts w:hint="eastAsia"/>
        </w:rPr>
        <w:t>P</w:t>
      </w:r>
      <w:r w:rsidRPr="004357C3">
        <w:t>osition</w:t>
      </w:r>
    </w:p>
    <w:p w14:paraId="6D3BCDCA" w14:textId="77777777" w:rsidR="00D525F2" w:rsidRPr="004357C3" w:rsidRDefault="00D525F2" w:rsidP="00D525F2">
      <w:pPr>
        <w:pStyle w:val="BoldCentered"/>
      </w:pPr>
      <w:r w:rsidRPr="004357C3">
        <w:t>and the RF handbook</w:t>
      </w:r>
    </w:p>
    <w:p w14:paraId="2A52BBE4"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42FED6E5" w14:textId="77777777" w:rsidR="00173E48" w:rsidRPr="004357C3" w:rsidRDefault="00173E48" w:rsidP="006E1A06">
      <w:pPr>
        <w:pStyle w:val="Indent-a"/>
      </w:pPr>
      <w:r w:rsidRPr="004357C3">
        <w:lastRenderedPageBreak/>
        <w:tab/>
        <w:t>•</w:t>
      </w:r>
      <w:r w:rsidRPr="004357C3">
        <w:tab/>
        <w:t>Update of the technical and regulatory material in this handbook;</w:t>
      </w:r>
    </w:p>
    <w:p w14:paraId="4586EA74" w14:textId="77777777" w:rsidR="00173E48" w:rsidRPr="004357C3" w:rsidRDefault="00173E48" w:rsidP="00173E48"/>
    <w:p w14:paraId="63DD471E" w14:textId="77777777"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14:paraId="3AFE4814" w14:textId="77777777" w:rsidR="00173E48" w:rsidRPr="004357C3" w:rsidRDefault="00173E48" w:rsidP="00173E48"/>
    <w:p w14:paraId="481FFC9C" w14:textId="77777777"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14:paraId="0E2AC23E" w14:textId="77777777" w:rsidR="00173E48" w:rsidRPr="004357C3" w:rsidRDefault="00173E48" w:rsidP="00173E48"/>
    <w:p w14:paraId="196A88A3" w14:textId="77777777" w:rsidR="00173E48" w:rsidRPr="004357C3" w:rsidRDefault="00173E48" w:rsidP="006E1A06">
      <w:pPr>
        <w:pStyle w:val="Indent-a"/>
      </w:pPr>
      <w:r w:rsidRPr="004357C3">
        <w:tab/>
        <w:t>•</w:t>
      </w:r>
      <w:r w:rsidRPr="004357C3">
        <w:tab/>
        <w:t>Final review of States’ comments and consequential updated policy statements in this handbook by the ANC;</w:t>
      </w:r>
    </w:p>
    <w:p w14:paraId="27088CF7" w14:textId="77777777" w:rsidR="00173E48" w:rsidRPr="004357C3" w:rsidRDefault="00173E48" w:rsidP="006E1A06">
      <w:pPr>
        <w:pStyle w:val="Indent-a"/>
      </w:pPr>
    </w:p>
    <w:p w14:paraId="0E14989B" w14:textId="77777777" w:rsidR="00173E48" w:rsidRPr="004357C3" w:rsidRDefault="00173E48" w:rsidP="00126DB8">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w:t>
      </w:r>
      <w:r w:rsidR="00126DB8">
        <w:t>WRC</w:t>
      </w:r>
      <w:r w:rsidRPr="004357C3">
        <w:t xml:space="preserve"> and updated policy statements by the Council. Shortly before the next WRC, a last review of any necessary update of the ICAO </w:t>
      </w:r>
      <w:r w:rsidR="005830C7" w:rsidRPr="004357C3">
        <w:t>P</w:t>
      </w:r>
      <w:r w:rsidRPr="004357C3">
        <w:t>osition will be undertaken by the ANC and Council, as required;</w:t>
      </w:r>
    </w:p>
    <w:p w14:paraId="472F209D" w14:textId="77777777" w:rsidR="00173E48" w:rsidRPr="004357C3" w:rsidRDefault="00173E48" w:rsidP="006E1A06">
      <w:pPr>
        <w:pStyle w:val="Indent-a"/>
      </w:pPr>
    </w:p>
    <w:p w14:paraId="76030A9D" w14:textId="77777777" w:rsidR="00173E48" w:rsidRPr="004357C3" w:rsidRDefault="00173E48" w:rsidP="006E1A06">
      <w:pPr>
        <w:pStyle w:val="Indent-a"/>
      </w:pPr>
      <w:r w:rsidRPr="004357C3">
        <w:tab/>
        <w:t>•</w:t>
      </w:r>
      <w:r w:rsidRPr="004357C3">
        <w:tab/>
        <w:t>Final discussions and informal briefings on the latest information; and</w:t>
      </w:r>
    </w:p>
    <w:p w14:paraId="6DBB123B" w14:textId="77777777" w:rsidR="00173E48" w:rsidRPr="004357C3" w:rsidRDefault="00173E48" w:rsidP="006E1A06">
      <w:pPr>
        <w:pStyle w:val="Indent-a"/>
      </w:pPr>
    </w:p>
    <w:p w14:paraId="3CB76289" w14:textId="77777777"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14:paraId="624BFA68" w14:textId="77777777" w:rsidR="00173E48" w:rsidRPr="004357C3" w:rsidRDefault="00173E48" w:rsidP="00173E48"/>
    <w:p w14:paraId="17D2636A" w14:textId="77777777" w:rsidR="00173E48" w:rsidRPr="004357C3" w:rsidRDefault="00173E48" w:rsidP="00173E48"/>
    <w:p w14:paraId="7D3CA81B" w14:textId="77777777" w:rsidR="006E1A06" w:rsidRPr="004357C3" w:rsidRDefault="006E1A06" w:rsidP="00173E48"/>
    <w:p w14:paraId="1B0A0268" w14:textId="77777777" w:rsidR="006E1A06" w:rsidRPr="004357C3" w:rsidRDefault="006E1A06" w:rsidP="00173E48"/>
    <w:p w14:paraId="6A0B0727" w14:textId="77777777" w:rsidR="006E1A06" w:rsidRPr="004357C3" w:rsidRDefault="006E1A06" w:rsidP="006E1A06">
      <w:pPr>
        <w:jc w:val="center"/>
      </w:pPr>
      <w:r w:rsidRPr="004357C3">
        <w:t>______________________</w:t>
      </w:r>
    </w:p>
    <w:p w14:paraId="441E45EC" w14:textId="77777777" w:rsidR="004C42E0" w:rsidRPr="004357C3" w:rsidRDefault="004C42E0" w:rsidP="006F3170">
      <w:pPr>
        <w:spacing w:line="240" w:lineRule="auto"/>
        <w:jc w:val="center"/>
        <w:rPr>
          <w:b/>
          <w:sz w:val="24"/>
        </w:rPr>
        <w:sectPr w:rsidR="004C42E0" w:rsidRPr="004357C3" w:rsidSect="00310ED6">
          <w:headerReference w:type="even" r:id="rId171"/>
          <w:headerReference w:type="default" r:id="rId172"/>
          <w:footerReference w:type="even" r:id="rId173"/>
          <w:footerReference w:type="default" r:id="rId174"/>
          <w:headerReference w:type="first" r:id="rId175"/>
          <w:footerReference w:type="first" r:id="rId176"/>
          <w:pgSz w:w="7920" w:h="12240" w:code="6"/>
          <w:pgMar w:top="1440" w:right="960" w:bottom="1320" w:left="960" w:header="660" w:footer="720" w:gutter="0"/>
          <w:pgNumType w:start="1"/>
          <w:cols w:space="720"/>
          <w:noEndnote/>
          <w:titlePg/>
          <w:docGrid w:linePitch="360"/>
        </w:sectPr>
      </w:pPr>
    </w:p>
    <w:p w14:paraId="586D5802" w14:textId="77777777" w:rsidR="00173E48" w:rsidRPr="004357C3" w:rsidRDefault="00173E48" w:rsidP="006F3170">
      <w:pPr>
        <w:spacing w:line="240" w:lineRule="auto"/>
        <w:jc w:val="center"/>
        <w:rPr>
          <w:sz w:val="24"/>
        </w:rPr>
      </w:pPr>
      <w:r w:rsidRPr="004357C3">
        <w:rPr>
          <w:b/>
          <w:sz w:val="24"/>
        </w:rPr>
        <w:lastRenderedPageBreak/>
        <w:t>Attachment E</w:t>
      </w:r>
    </w:p>
    <w:p w14:paraId="75D6266E" w14:textId="77777777" w:rsidR="00173E48" w:rsidRPr="004357C3" w:rsidRDefault="00173E48" w:rsidP="006F3170">
      <w:pPr>
        <w:spacing w:line="240" w:lineRule="auto"/>
        <w:jc w:val="center"/>
        <w:rPr>
          <w:sz w:val="24"/>
        </w:rPr>
      </w:pPr>
    </w:p>
    <w:p w14:paraId="338D44C5" w14:textId="77777777" w:rsidR="00173E48" w:rsidRPr="004357C3" w:rsidRDefault="00A123FF" w:rsidP="006F3170">
      <w:pPr>
        <w:spacing w:line="240" w:lineRule="auto"/>
        <w:jc w:val="center"/>
        <w:rPr>
          <w:sz w:val="24"/>
        </w:rPr>
      </w:pPr>
      <w:r>
        <w:rPr>
          <w:b/>
          <w:sz w:val="24"/>
        </w:rPr>
        <w:t>APPROACH</w:t>
      </w:r>
      <w:r w:rsidR="00173E48" w:rsidRPr="004357C3">
        <w:rPr>
          <w:b/>
          <w:sz w:val="24"/>
        </w:rPr>
        <w:t xml:space="preserve"> FOR ESTABLISHING AND PROMOTING</w:t>
      </w:r>
    </w:p>
    <w:p w14:paraId="4D940851" w14:textId="77777777" w:rsidR="00173E48" w:rsidRPr="004357C3" w:rsidRDefault="00173E48" w:rsidP="006F3170">
      <w:pPr>
        <w:spacing w:line="240" w:lineRule="auto"/>
        <w:jc w:val="center"/>
        <w:rPr>
          <w:sz w:val="24"/>
        </w:rPr>
      </w:pPr>
      <w:r w:rsidRPr="004357C3">
        <w:rPr>
          <w:b/>
          <w:sz w:val="24"/>
        </w:rPr>
        <w:t>THE ICAO POSITION FOR FUTURE ITU WORLD</w:t>
      </w:r>
    </w:p>
    <w:p w14:paraId="430FE198" w14:textId="77777777" w:rsidR="00173E48" w:rsidRPr="004357C3" w:rsidRDefault="00173E48" w:rsidP="006F3170">
      <w:pPr>
        <w:spacing w:line="240" w:lineRule="auto"/>
        <w:jc w:val="center"/>
        <w:rPr>
          <w:sz w:val="24"/>
        </w:rPr>
      </w:pPr>
      <w:r w:rsidRPr="004357C3">
        <w:rPr>
          <w:b/>
          <w:sz w:val="24"/>
        </w:rPr>
        <w:t>RADIOCOMMUNICATION CONFERENCES</w:t>
      </w:r>
    </w:p>
    <w:p w14:paraId="534E59B6" w14:textId="77777777" w:rsidR="00173E48" w:rsidRPr="004357C3" w:rsidRDefault="00173E48" w:rsidP="006F3170">
      <w:pPr>
        <w:jc w:val="center"/>
      </w:pPr>
    </w:p>
    <w:p w14:paraId="7FD47E9E" w14:textId="77777777" w:rsidR="00173E48" w:rsidRPr="004357C3" w:rsidRDefault="00173E48" w:rsidP="006F3170">
      <w:pPr>
        <w:jc w:val="center"/>
      </w:pPr>
    </w:p>
    <w:p w14:paraId="160A7BFF" w14:textId="77777777" w:rsidR="00173E48" w:rsidRPr="004357C3" w:rsidRDefault="00173E48" w:rsidP="006F3170">
      <w:pPr>
        <w:pStyle w:val="BOLDCAPSCENTERED"/>
      </w:pPr>
      <w:r w:rsidRPr="004357C3">
        <w:t>1.    INTRODUCTION</w:t>
      </w:r>
    </w:p>
    <w:p w14:paraId="2B439E36" w14:textId="77777777" w:rsidR="00173E48" w:rsidRPr="004357C3" w:rsidRDefault="00173E48" w:rsidP="00173E48"/>
    <w:p w14:paraId="5C193669" w14:textId="77777777" w:rsidR="00173E48" w:rsidRPr="004357C3" w:rsidRDefault="00173E48" w:rsidP="00284A80">
      <w:r w:rsidRPr="004357C3">
        <w:t>This attachment presents</w:t>
      </w:r>
      <w:r w:rsidR="00A123FF">
        <w:t xml:space="preserve"> a long-term approach </w:t>
      </w:r>
      <w:r w:rsidRPr="004357C3">
        <w:t xml:space="preserve">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14:paraId="4E494E35" w14:textId="77777777" w:rsidR="00173E48" w:rsidRPr="004357C3" w:rsidRDefault="00173E48" w:rsidP="00173E48"/>
    <w:p w14:paraId="6D4A2EF4" w14:textId="77777777" w:rsidR="00173E48" w:rsidRDefault="00173E48" w:rsidP="00173E48"/>
    <w:p w14:paraId="51F82F77" w14:textId="77777777" w:rsidR="00091D11" w:rsidRPr="004357C3" w:rsidRDefault="00091D11" w:rsidP="00173E48"/>
    <w:p w14:paraId="3941C691" w14:textId="77777777" w:rsidR="00173E48" w:rsidRPr="004357C3" w:rsidRDefault="00173E48" w:rsidP="00813C0D">
      <w:pPr>
        <w:pStyle w:val="BOLDCAPSCENTERED"/>
      </w:pPr>
      <w:r w:rsidRPr="004357C3">
        <w:t>2.    BASIS FOR THE ICAO POSITION</w:t>
      </w:r>
    </w:p>
    <w:p w14:paraId="2B6B7674" w14:textId="77777777" w:rsidR="00173E48" w:rsidRPr="004357C3" w:rsidRDefault="00173E48" w:rsidP="00173E48"/>
    <w:p w14:paraId="54AC0872" w14:textId="77777777"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14:paraId="66CCE21E" w14:textId="77777777" w:rsidR="00173E48" w:rsidRPr="004357C3" w:rsidRDefault="00173E48" w:rsidP="00173E48"/>
    <w:p w14:paraId="5D0B7788" w14:textId="77777777"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14:paraId="1BF5860F" w14:textId="77777777" w:rsidR="00173E48" w:rsidRPr="004357C3" w:rsidRDefault="00173E48" w:rsidP="00173E48"/>
    <w:p w14:paraId="3524A546" w14:textId="77777777" w:rsidR="00173E48" w:rsidRPr="004357C3" w:rsidRDefault="00173E48" w:rsidP="00173E48">
      <w:r w:rsidRPr="004357C3">
        <w:tab/>
        <w:t>2.3    The ICAO policy on radio frequency spectrum requirements, as approved by the Council, is contained in this handbook.</w:t>
      </w:r>
    </w:p>
    <w:p w14:paraId="59E52E44" w14:textId="77777777" w:rsidR="00173E48" w:rsidRPr="004357C3" w:rsidRDefault="00173E48" w:rsidP="00173E48"/>
    <w:p w14:paraId="482CDD9D" w14:textId="77777777"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14:paraId="7C3EB3FC" w14:textId="77777777" w:rsidR="00173E48" w:rsidRPr="004357C3" w:rsidRDefault="00173E48" w:rsidP="00173E48"/>
    <w:p w14:paraId="0C8BD697" w14:textId="77777777" w:rsidR="00173E48" w:rsidRDefault="00173E48" w:rsidP="00173E48"/>
    <w:p w14:paraId="6BB42510" w14:textId="77777777" w:rsidR="00091D11" w:rsidRPr="004357C3" w:rsidRDefault="00091D11" w:rsidP="00173E48"/>
    <w:p w14:paraId="78FEB837" w14:textId="77777777" w:rsidR="00173E48" w:rsidRPr="004357C3" w:rsidRDefault="00173E48" w:rsidP="00813C0D">
      <w:pPr>
        <w:pStyle w:val="BOLDCAPSCENTERED"/>
      </w:pPr>
      <w:r w:rsidRPr="004357C3">
        <w:t>3.    DEVELOPMENT OF THE ICAO POSITION</w:t>
      </w:r>
    </w:p>
    <w:p w14:paraId="5EEE1B47" w14:textId="77777777" w:rsidR="00173E48" w:rsidRPr="004357C3" w:rsidRDefault="00173E48" w:rsidP="00173E48"/>
    <w:p w14:paraId="6F995206" w14:textId="77777777"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14:paraId="67ECAB36" w14:textId="77777777" w:rsidR="00173E48" w:rsidRPr="004357C3" w:rsidRDefault="00173E48" w:rsidP="00284A80">
      <w:r w:rsidRPr="004357C3">
        <w:tab/>
        <w:t xml:space="preserve">3.2    The focal point on all aspects related to the development of the ICAO </w:t>
      </w:r>
      <w:r w:rsidR="00284A80">
        <w:lastRenderedPageBreak/>
        <w:t>P</w:t>
      </w:r>
      <w:r w:rsidRPr="004357C3">
        <w:t xml:space="preserve">osition for WRCs is the </w:t>
      </w:r>
      <w:r w:rsidR="00A123FF">
        <w:t>Frequency Spectrum Management Panel (</w:t>
      </w:r>
      <w:r w:rsidR="003F2F3C">
        <w:t>FSMP</w:t>
      </w:r>
      <w:r w:rsidRPr="004357C3">
        <w:t>).</w:t>
      </w:r>
    </w:p>
    <w:p w14:paraId="7D711A58" w14:textId="77777777" w:rsidR="00173E48" w:rsidRPr="004357C3" w:rsidRDefault="00173E48" w:rsidP="00173E48"/>
    <w:p w14:paraId="770C991A" w14:textId="77777777"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14:paraId="395A7375" w14:textId="77777777" w:rsidR="00173E48" w:rsidRPr="004357C3" w:rsidRDefault="00173E48" w:rsidP="00173E48"/>
    <w:p w14:paraId="5E0C1077" w14:textId="77777777" w:rsidR="00173E48" w:rsidRPr="004357C3" w:rsidRDefault="00173E48" w:rsidP="00173E48">
      <w:r w:rsidRPr="004357C3">
        <w:tab/>
        <w:t xml:space="preserve">3.4    The draft </w:t>
      </w:r>
      <w:r w:rsidR="00284A80">
        <w:t>ICAO Position</w:t>
      </w:r>
      <w:r w:rsidRPr="004357C3">
        <w:t xml:space="preserve"> developed by the </w:t>
      </w:r>
      <w:r w:rsidR="003F2F3C">
        <w:t>FSM</w:t>
      </w:r>
      <w:r w:rsidRPr="004357C3">
        <w:t xml:space="preserve">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14:paraId="0FE09194" w14:textId="77777777" w:rsidR="00173E48" w:rsidRPr="004357C3" w:rsidRDefault="00173E48" w:rsidP="00173E48"/>
    <w:p w14:paraId="353DA745" w14:textId="77777777"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14:paraId="1946C701" w14:textId="77777777" w:rsidR="00173E48" w:rsidRPr="004357C3" w:rsidRDefault="00173E48" w:rsidP="00173E48"/>
    <w:p w14:paraId="4B4D2909" w14:textId="77777777"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14:paraId="6A2C1688" w14:textId="77777777" w:rsidR="00173E48" w:rsidRPr="004357C3" w:rsidRDefault="00173E48" w:rsidP="00173E48"/>
    <w:p w14:paraId="38695E8F" w14:textId="77777777"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14:paraId="3D5D7728" w14:textId="77777777" w:rsidR="00173E48" w:rsidRPr="004357C3" w:rsidRDefault="00173E48" w:rsidP="00173E48"/>
    <w:p w14:paraId="45B0FFE4" w14:textId="77777777" w:rsidR="00173E48" w:rsidRDefault="00173E48" w:rsidP="00173E48"/>
    <w:p w14:paraId="325596CF" w14:textId="77777777" w:rsidR="00091D11" w:rsidRPr="004357C3" w:rsidRDefault="00091D11" w:rsidP="00173E48"/>
    <w:p w14:paraId="188759E5" w14:textId="77777777" w:rsidR="00173E48" w:rsidRPr="004357C3" w:rsidRDefault="00173E48" w:rsidP="00813C0D">
      <w:pPr>
        <w:pStyle w:val="BOLDCAPSCENTERED"/>
      </w:pPr>
      <w:r w:rsidRPr="004357C3">
        <w:t>4.    SUPPORT FOR THE ICAO POSITION</w:t>
      </w:r>
    </w:p>
    <w:p w14:paraId="1B905FBD" w14:textId="77777777" w:rsidR="00173E48" w:rsidRPr="004357C3" w:rsidRDefault="00173E48" w:rsidP="00173E48"/>
    <w:p w14:paraId="0CB59C52" w14:textId="77777777"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14:paraId="2E3AB448" w14:textId="77777777" w:rsidR="00173E48" w:rsidRPr="004357C3" w:rsidRDefault="00173E48" w:rsidP="00173E48"/>
    <w:p w14:paraId="1D22F45E" w14:textId="77777777"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14:paraId="61057531" w14:textId="77777777" w:rsidR="00173E48" w:rsidRPr="004357C3" w:rsidRDefault="00173E48" w:rsidP="00173E48"/>
    <w:p w14:paraId="296DB7BD" w14:textId="77777777"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14:paraId="712E8674" w14:textId="77777777" w:rsidR="00173E48" w:rsidRPr="004357C3" w:rsidRDefault="00173E48" w:rsidP="00173E48">
      <w:r w:rsidRPr="004357C3">
        <w:lastRenderedPageBreak/>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14:paraId="20E90435" w14:textId="77777777" w:rsidR="00173E48" w:rsidRPr="004357C3" w:rsidRDefault="00173E48" w:rsidP="00173E48"/>
    <w:p w14:paraId="265326AB" w14:textId="77777777"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14:paraId="5EFF378D" w14:textId="77777777" w:rsidR="00173E48" w:rsidRPr="004357C3" w:rsidRDefault="00173E48" w:rsidP="00173E48"/>
    <w:p w14:paraId="0002F65E" w14:textId="77777777"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r w:rsidR="003F2F3C">
        <w:t>the FMSP</w:t>
      </w:r>
      <w:r w:rsidRPr="004357C3">
        <w:t>.</w:t>
      </w:r>
    </w:p>
    <w:p w14:paraId="0CB214F8" w14:textId="77777777" w:rsidR="00173E48" w:rsidRPr="004357C3" w:rsidRDefault="00173E48" w:rsidP="00173E48"/>
    <w:p w14:paraId="26DB3701" w14:textId="77777777" w:rsidR="00173E48" w:rsidRDefault="00173E48" w:rsidP="00173E48"/>
    <w:p w14:paraId="42D9D88F" w14:textId="77777777" w:rsidR="00091D11" w:rsidRPr="004357C3" w:rsidRDefault="00091D11" w:rsidP="00173E48"/>
    <w:p w14:paraId="3A55B35A" w14:textId="77777777" w:rsidR="00173E48" w:rsidRPr="004357C3" w:rsidRDefault="00173E48" w:rsidP="00813C0D">
      <w:pPr>
        <w:pStyle w:val="BOLDCAPSCENTERED"/>
      </w:pPr>
      <w:r w:rsidRPr="004357C3">
        <w:t>5.    NEW TRENDS IN SPECTRUM MANAGEMENT</w:t>
      </w:r>
    </w:p>
    <w:p w14:paraId="04CE4F87" w14:textId="77777777" w:rsidR="00173E48" w:rsidRPr="004357C3" w:rsidRDefault="00173E48" w:rsidP="00173E48"/>
    <w:p w14:paraId="79CD9A9F" w14:textId="77777777"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14:paraId="5FB1C8E2" w14:textId="77777777" w:rsidR="00173E48" w:rsidRPr="004357C3" w:rsidRDefault="00173E48" w:rsidP="00173E48"/>
    <w:p w14:paraId="42748182" w14:textId="77777777" w:rsidR="00173E48" w:rsidRPr="004357C3" w:rsidRDefault="00173E48" w:rsidP="00813C0D">
      <w:pPr>
        <w:pStyle w:val="Indent-a"/>
      </w:pPr>
      <w:r w:rsidRPr="004357C3">
        <w:tab/>
        <w:t>a)</w:t>
      </w:r>
      <w:r w:rsidRPr="004357C3">
        <w:tab/>
        <w:t>the increased role of the private sector in the work of the ITU;</w:t>
      </w:r>
    </w:p>
    <w:p w14:paraId="0A99384A" w14:textId="77777777" w:rsidR="00173E48" w:rsidRPr="004357C3" w:rsidRDefault="00173E48" w:rsidP="00813C0D">
      <w:pPr>
        <w:pStyle w:val="Indent-a"/>
      </w:pPr>
    </w:p>
    <w:p w14:paraId="33111D1D" w14:textId="77777777" w:rsidR="00173E48" w:rsidRPr="004357C3" w:rsidRDefault="00173E48" w:rsidP="00813C0D">
      <w:pPr>
        <w:pStyle w:val="Indent-a"/>
      </w:pPr>
      <w:r w:rsidRPr="004357C3">
        <w:tab/>
        <w:t>b)</w:t>
      </w:r>
      <w:r w:rsidRPr="004357C3">
        <w:tab/>
        <w:t>the increased economic value of spectrum for certain applications;</w:t>
      </w:r>
    </w:p>
    <w:p w14:paraId="3296BE26" w14:textId="77777777" w:rsidR="00173E48" w:rsidRPr="004357C3" w:rsidRDefault="00173E48" w:rsidP="00813C0D">
      <w:pPr>
        <w:pStyle w:val="Indent-a"/>
      </w:pPr>
    </w:p>
    <w:p w14:paraId="5C097EC3" w14:textId="77777777"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14:paraId="7350D933" w14:textId="77777777" w:rsidR="00173E48" w:rsidRPr="004357C3" w:rsidRDefault="00173E48" w:rsidP="00813C0D">
      <w:pPr>
        <w:pStyle w:val="Indent-a"/>
      </w:pPr>
    </w:p>
    <w:p w14:paraId="7FA97BF9" w14:textId="77777777" w:rsidR="00173E48" w:rsidRPr="004357C3" w:rsidRDefault="00173E48" w:rsidP="00813C0D">
      <w:pPr>
        <w:pStyle w:val="Indent-a"/>
      </w:pPr>
      <w:r w:rsidRPr="004357C3">
        <w:tab/>
        <w:t>d)</w:t>
      </w:r>
      <w:r w:rsidRPr="004357C3">
        <w:tab/>
        <w:t xml:space="preserve">the increased pressure for sharing spectrum </w:t>
      </w:r>
      <w:r w:rsidR="003F2F3C">
        <w:t xml:space="preserve">allocated to aeronautical services </w:t>
      </w:r>
      <w:r w:rsidRPr="004357C3">
        <w:t>with non-aeronautical services.</w:t>
      </w:r>
    </w:p>
    <w:p w14:paraId="240608CD" w14:textId="77777777" w:rsidR="00173E48" w:rsidRPr="004357C3" w:rsidRDefault="00173E48" w:rsidP="00173E48"/>
    <w:p w14:paraId="168C785E" w14:textId="77777777" w:rsidR="00173E48" w:rsidRPr="004357C3" w:rsidRDefault="00173E48" w:rsidP="00126DB8">
      <w:pPr>
        <w:tabs>
          <w:tab w:val="left" w:pos="2040"/>
        </w:tabs>
      </w:pPr>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14:paraId="25F26419" w14:textId="77777777" w:rsidR="00173E48" w:rsidRPr="004357C3" w:rsidRDefault="00173E48" w:rsidP="00173E48"/>
    <w:p w14:paraId="5EF6E487" w14:textId="77777777" w:rsidR="00173E48" w:rsidRPr="004357C3" w:rsidRDefault="00173E48" w:rsidP="00E82287">
      <w:r w:rsidRPr="004357C3">
        <w:tab/>
        <w:t xml:space="preserve">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w:t>
      </w:r>
      <w:r w:rsidRPr="004357C3">
        <w:lastRenderedPageBreak/>
        <w:t>to guarantee the required level of safety</w:t>
      </w:r>
      <w:r w:rsidR="00E82287">
        <w:t>-</w:t>
      </w:r>
      <w:r w:rsidRPr="004357C3">
        <w:t>service availability.</w:t>
      </w:r>
    </w:p>
    <w:p w14:paraId="40A9F9E4" w14:textId="77777777" w:rsidR="00173E48" w:rsidRPr="004357C3" w:rsidRDefault="00173E48" w:rsidP="00173E48"/>
    <w:p w14:paraId="53E47A6A" w14:textId="77777777"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14:paraId="7F39257F" w14:textId="77777777" w:rsidR="00173E48" w:rsidRDefault="00173E48" w:rsidP="00173E48"/>
    <w:p w14:paraId="4E60760B" w14:textId="77777777" w:rsidR="000067FC" w:rsidRDefault="000067FC" w:rsidP="00173E48"/>
    <w:p w14:paraId="659D560A" w14:textId="77777777" w:rsidR="000067FC" w:rsidRPr="004357C3" w:rsidRDefault="000067FC" w:rsidP="00173E48"/>
    <w:p w14:paraId="5FFAB9DD" w14:textId="77777777" w:rsidR="00173E48" w:rsidRPr="004357C3" w:rsidRDefault="00173E48" w:rsidP="000067FC">
      <w:pPr>
        <w:pStyle w:val="BOLDCAPSCENTERED"/>
      </w:pPr>
      <w:r w:rsidRPr="004357C3">
        <w:t>6.    ASSEMBLY RESOLUTION A3</w:t>
      </w:r>
      <w:r w:rsidR="000067FC">
        <w:t>8</w:t>
      </w:r>
      <w:r w:rsidRPr="004357C3">
        <w:t>-</w:t>
      </w:r>
      <w:r w:rsidR="000067FC">
        <w:t>6</w:t>
      </w:r>
    </w:p>
    <w:p w14:paraId="30B93345" w14:textId="77777777" w:rsidR="00173E48" w:rsidRPr="004357C3" w:rsidRDefault="00173E48" w:rsidP="00173E48"/>
    <w:p w14:paraId="4BF0ABB1" w14:textId="77777777"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14:paraId="6AF78608" w14:textId="77777777" w:rsidR="000067FC" w:rsidRPr="004357C3" w:rsidRDefault="000067FC" w:rsidP="000067FC"/>
    <w:p w14:paraId="34DDCDDA" w14:textId="77777777"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14:paraId="3C2F023B" w14:textId="77777777" w:rsidR="000067FC" w:rsidRPr="002E16FF" w:rsidRDefault="000067FC" w:rsidP="000067FC">
      <w:pPr>
        <w:autoSpaceDE w:val="0"/>
        <w:autoSpaceDN w:val="0"/>
        <w:rPr>
          <w:rFonts w:eastAsiaTheme="minorEastAsia" w:cstheme="minorHAnsi"/>
        </w:rPr>
      </w:pPr>
    </w:p>
    <w:p w14:paraId="727569B2"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14:paraId="1D64D0D2" w14:textId="77777777" w:rsidR="000067FC" w:rsidRDefault="000067FC" w:rsidP="000067FC">
      <w:pPr>
        <w:autoSpaceDE w:val="0"/>
        <w:autoSpaceDN w:val="0"/>
        <w:rPr>
          <w:rFonts w:eastAsiaTheme="minorEastAsia" w:cstheme="minorHAnsi"/>
          <w:i/>
          <w:iCs/>
        </w:rPr>
      </w:pPr>
    </w:p>
    <w:p w14:paraId="3FABC535"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14:paraId="3BB94F95" w14:textId="77777777" w:rsidR="000067FC" w:rsidRDefault="000067FC" w:rsidP="000067FC">
      <w:pPr>
        <w:autoSpaceDE w:val="0"/>
        <w:autoSpaceDN w:val="0"/>
        <w:rPr>
          <w:rFonts w:eastAsiaTheme="minorEastAsia" w:cstheme="minorHAnsi"/>
          <w:i/>
          <w:iCs/>
        </w:rPr>
      </w:pPr>
    </w:p>
    <w:p w14:paraId="4F2ECBFD"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14:paraId="51547FFA" w14:textId="77777777" w:rsidR="000067FC" w:rsidRDefault="000067FC" w:rsidP="000067FC">
      <w:pPr>
        <w:autoSpaceDE w:val="0"/>
        <w:autoSpaceDN w:val="0"/>
        <w:rPr>
          <w:rFonts w:eastAsiaTheme="minorEastAsia" w:cstheme="minorHAnsi"/>
          <w:i/>
          <w:iCs/>
        </w:rPr>
      </w:pPr>
    </w:p>
    <w:p w14:paraId="31BE7635"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14:paraId="72C9A7AB" w14:textId="77777777" w:rsidR="000067FC" w:rsidRDefault="000067FC" w:rsidP="000067FC">
      <w:pPr>
        <w:autoSpaceDE w:val="0"/>
        <w:autoSpaceDN w:val="0"/>
        <w:rPr>
          <w:rFonts w:eastAsiaTheme="minorEastAsia" w:cstheme="minorHAnsi"/>
          <w:i/>
          <w:iCs/>
        </w:rPr>
      </w:pPr>
    </w:p>
    <w:p w14:paraId="3D3231D9"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14:paraId="49AF2CDF" w14:textId="77777777" w:rsidR="000067FC" w:rsidRDefault="000067FC" w:rsidP="000067FC">
      <w:pPr>
        <w:autoSpaceDE w:val="0"/>
        <w:autoSpaceDN w:val="0"/>
        <w:rPr>
          <w:rFonts w:eastAsiaTheme="minorEastAsia" w:cstheme="minorHAnsi"/>
          <w:i/>
          <w:iCs/>
        </w:rPr>
      </w:pPr>
    </w:p>
    <w:p w14:paraId="60593516" w14:textId="77777777"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14:paraId="5956712C" w14:textId="77777777" w:rsidR="000067FC" w:rsidRDefault="000067FC" w:rsidP="000067FC">
      <w:pPr>
        <w:autoSpaceDE w:val="0"/>
        <w:autoSpaceDN w:val="0"/>
        <w:rPr>
          <w:rFonts w:eastAsiaTheme="minorEastAsia" w:cstheme="minorHAnsi"/>
          <w:i/>
          <w:iCs/>
        </w:rPr>
      </w:pPr>
    </w:p>
    <w:p w14:paraId="64407934"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to ensure optimal use of the frequency spectrum allocated to </w:t>
      </w:r>
      <w:r w:rsidRPr="002E16FF">
        <w:rPr>
          <w:rFonts w:eastAsiaTheme="minorEastAsia" w:cstheme="minorHAnsi"/>
        </w:rPr>
        <w:lastRenderedPageBreak/>
        <w:t>aviation, efficient frequency management and use of best practices are required;</w:t>
      </w:r>
    </w:p>
    <w:p w14:paraId="1876A007" w14:textId="77777777" w:rsidR="000067FC" w:rsidRDefault="000067FC" w:rsidP="000067FC">
      <w:pPr>
        <w:autoSpaceDE w:val="0"/>
        <w:autoSpaceDN w:val="0"/>
        <w:rPr>
          <w:rFonts w:eastAsiaTheme="minorEastAsia" w:cstheme="minorHAnsi"/>
          <w:i/>
          <w:iCs/>
        </w:rPr>
      </w:pPr>
    </w:p>
    <w:p w14:paraId="19E5E1BF"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14:paraId="23120E84" w14:textId="77777777" w:rsidR="000067FC" w:rsidRDefault="000067FC" w:rsidP="000067FC">
      <w:pPr>
        <w:autoSpaceDE w:val="0"/>
        <w:autoSpaceDN w:val="0"/>
        <w:rPr>
          <w:rFonts w:eastAsiaTheme="minorEastAsia" w:cstheme="minorHAnsi"/>
          <w:i/>
          <w:iCs/>
        </w:rPr>
      </w:pPr>
    </w:p>
    <w:p w14:paraId="06C3A54A" w14:textId="77777777" w:rsidR="000067FC" w:rsidRPr="00CC104B" w:rsidRDefault="000067FC" w:rsidP="000067FC">
      <w:pPr>
        <w:autoSpaceDE w:val="0"/>
        <w:autoSpaceDN w:val="0"/>
        <w:rPr>
          <w:rFonts w:eastAsiaTheme="minorEastAsia" w:cstheme="minorHAnsi"/>
          <w:spacing w:val="-4"/>
        </w:rPr>
      </w:pPr>
      <w:r>
        <w:rPr>
          <w:rFonts w:eastAsiaTheme="minorEastAsia" w:cstheme="minorHAnsi"/>
          <w:i/>
          <w:iCs/>
        </w:rPr>
        <w:tab/>
      </w:r>
      <w:r w:rsidRPr="00CC104B">
        <w:rPr>
          <w:rFonts w:eastAsiaTheme="minorEastAsia" w:cstheme="minorHAnsi"/>
          <w:i/>
          <w:iCs/>
          <w:spacing w:val="-4"/>
        </w:rPr>
        <w:t xml:space="preserve">Considering </w:t>
      </w:r>
      <w:r w:rsidRPr="00CC104B">
        <w:rPr>
          <w:rFonts w:eastAsiaTheme="minorEastAsia" w:cstheme="minorHAnsi"/>
          <w:spacing w:val="-4"/>
        </w:rPr>
        <w:t xml:space="preserve">the urgent need to increase such support due to the growing demand for spectrum and aggressive competition from commercial </w:t>
      </w:r>
      <w:r w:rsidR="00C332D2" w:rsidRPr="00CC104B">
        <w:rPr>
          <w:rFonts w:eastAsiaTheme="minorEastAsia" w:cstheme="minorHAnsi"/>
          <w:spacing w:val="-4"/>
        </w:rPr>
        <w:t>telecommunications</w:t>
      </w:r>
      <w:r w:rsidRPr="00CC104B">
        <w:rPr>
          <w:rFonts w:eastAsiaTheme="minorEastAsia" w:cstheme="minorHAnsi"/>
          <w:spacing w:val="-4"/>
        </w:rPr>
        <w:t xml:space="preserve"> services;</w:t>
      </w:r>
    </w:p>
    <w:p w14:paraId="1AA8B85D" w14:textId="77777777" w:rsidR="000067FC" w:rsidRDefault="000067FC" w:rsidP="000067FC">
      <w:pPr>
        <w:autoSpaceDE w:val="0"/>
        <w:autoSpaceDN w:val="0"/>
        <w:rPr>
          <w:rFonts w:eastAsiaTheme="minorEastAsia" w:cstheme="minorHAnsi"/>
          <w:i/>
          <w:iCs/>
        </w:rPr>
      </w:pPr>
    </w:p>
    <w:p w14:paraId="55B58F44" w14:textId="77777777"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8"/>
        <w:t>*</w:t>
      </w:r>
    </w:p>
    <w:p w14:paraId="3146087C" w14:textId="77777777" w:rsidR="000067FC" w:rsidRPr="002E16FF" w:rsidRDefault="000067FC" w:rsidP="000067FC">
      <w:pPr>
        <w:autoSpaceDE w:val="0"/>
        <w:autoSpaceDN w:val="0"/>
        <w:rPr>
          <w:rFonts w:eastAsiaTheme="minorEastAsia" w:cstheme="minorHAnsi"/>
        </w:rPr>
      </w:pPr>
    </w:p>
    <w:p w14:paraId="66C03C49"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14:paraId="77D5A20B" w14:textId="77777777" w:rsidR="000067FC" w:rsidRDefault="000067FC" w:rsidP="000067FC">
      <w:pPr>
        <w:autoSpaceDE w:val="0"/>
        <w:autoSpaceDN w:val="0"/>
        <w:rPr>
          <w:rFonts w:eastAsiaTheme="minorEastAsia" w:cstheme="minorHAnsi"/>
          <w:i/>
          <w:iCs/>
        </w:rPr>
      </w:pPr>
    </w:p>
    <w:p w14:paraId="59B684EB" w14:textId="77777777"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14:paraId="4A160E34" w14:textId="77777777" w:rsidR="000067FC" w:rsidRPr="002E16FF" w:rsidRDefault="000067FC" w:rsidP="000067FC">
      <w:pPr>
        <w:autoSpaceDE w:val="0"/>
        <w:autoSpaceDN w:val="0"/>
        <w:rPr>
          <w:rFonts w:eastAsiaTheme="minorEastAsia" w:cstheme="minorHAnsi"/>
          <w:i/>
          <w:iCs/>
        </w:rPr>
      </w:pPr>
    </w:p>
    <w:p w14:paraId="4B2BAAC5" w14:textId="77777777"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14:paraId="65432526" w14:textId="77777777"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14:paraId="5BF51DFC" w14:textId="77777777"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working together to deliver efficient aeronautical frequency management and “best practices” to demonstrate the effectiveness and relevance of the aviation industry in spectrum management;</w:t>
      </w:r>
    </w:p>
    <w:p w14:paraId="658C3E10" w14:textId="77777777"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14:paraId="5035CCC5" w14:textId="77777777"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supporting ICAO activities relating to the aviation frequency spectrum strategy and policy through relevant expert group meetings and regional planning groups;</w:t>
      </w:r>
    </w:p>
    <w:p w14:paraId="3AFD7D0E" w14:textId="77777777"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14:paraId="29B3539C" w14:textId="77777777"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14:paraId="5F9B5320" w14:textId="77777777" w:rsidR="000067FC" w:rsidRPr="002E16FF" w:rsidRDefault="000067FC" w:rsidP="000067FC">
      <w:pPr>
        <w:pStyle w:val="Indent-a"/>
        <w:rPr>
          <w:rFonts w:eastAsiaTheme="minorEastAsia" w:cstheme="minorHAnsi"/>
        </w:rPr>
      </w:pPr>
      <w:r>
        <w:rPr>
          <w:rFonts w:eastAsiaTheme="minorEastAsia" w:cstheme="minorHAnsi"/>
        </w:rPr>
        <w:lastRenderedPageBreak/>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14:paraId="64D0C917" w14:textId="77777777" w:rsidR="000067FC" w:rsidRDefault="000067FC" w:rsidP="000067FC">
      <w:pPr>
        <w:tabs>
          <w:tab w:val="left" w:pos="567"/>
        </w:tabs>
        <w:autoSpaceDE w:val="0"/>
        <w:autoSpaceDN w:val="0"/>
        <w:ind w:hanging="284"/>
        <w:rPr>
          <w:rFonts w:eastAsiaTheme="minorEastAsia" w:cstheme="minorHAnsi"/>
        </w:rPr>
      </w:pPr>
    </w:p>
    <w:p w14:paraId="38BF68B9"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14:paraId="2221543B" w14:textId="77777777" w:rsidR="000067FC" w:rsidRDefault="000067FC" w:rsidP="000067FC">
      <w:pPr>
        <w:tabs>
          <w:tab w:val="left" w:pos="567"/>
        </w:tabs>
        <w:autoSpaceDE w:val="0"/>
        <w:autoSpaceDN w:val="0"/>
        <w:ind w:hanging="284"/>
        <w:rPr>
          <w:rFonts w:eastAsiaTheme="minorEastAsia" w:cstheme="minorHAnsi"/>
        </w:rPr>
      </w:pPr>
    </w:p>
    <w:p w14:paraId="73A918CC"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14:paraId="3929413F" w14:textId="77777777" w:rsidR="000067FC" w:rsidRDefault="000067FC" w:rsidP="000067FC">
      <w:pPr>
        <w:tabs>
          <w:tab w:val="left" w:pos="567"/>
        </w:tabs>
        <w:autoSpaceDE w:val="0"/>
        <w:autoSpaceDN w:val="0"/>
        <w:ind w:hanging="284"/>
        <w:rPr>
          <w:rFonts w:eastAsiaTheme="minorEastAsia" w:cstheme="minorHAnsi"/>
        </w:rPr>
      </w:pPr>
    </w:p>
    <w:p w14:paraId="7EB8E087"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14:paraId="158AA8A9" w14:textId="77777777" w:rsidR="000067FC" w:rsidRDefault="000067FC" w:rsidP="000067FC">
      <w:pPr>
        <w:tabs>
          <w:tab w:val="left" w:pos="567"/>
        </w:tabs>
        <w:autoSpaceDE w:val="0"/>
        <w:autoSpaceDN w:val="0"/>
        <w:ind w:hanging="284"/>
        <w:rPr>
          <w:rFonts w:eastAsiaTheme="minorEastAsia" w:cstheme="minorHAnsi"/>
        </w:rPr>
      </w:pPr>
    </w:p>
    <w:p w14:paraId="03751A90"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14:paraId="3E88BE82" w14:textId="77777777" w:rsidR="000067FC" w:rsidRDefault="000067FC" w:rsidP="000067FC">
      <w:pPr>
        <w:tabs>
          <w:tab w:val="left" w:pos="567"/>
        </w:tabs>
        <w:autoSpaceDE w:val="0"/>
        <w:autoSpaceDN w:val="0"/>
        <w:rPr>
          <w:rFonts w:eastAsiaTheme="minorEastAsia" w:cstheme="minorHAnsi"/>
        </w:rPr>
      </w:pPr>
    </w:p>
    <w:p w14:paraId="1F0163E9"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14:paraId="13629D97" w14:textId="77777777" w:rsidR="000067FC" w:rsidRDefault="000067FC" w:rsidP="000067FC">
      <w:pPr>
        <w:tabs>
          <w:tab w:val="left" w:pos="567"/>
        </w:tabs>
        <w:autoSpaceDE w:val="0"/>
        <w:autoSpaceDN w:val="0"/>
        <w:rPr>
          <w:rFonts w:eastAsiaTheme="minorEastAsia" w:cstheme="minorHAnsi"/>
        </w:rPr>
      </w:pPr>
    </w:p>
    <w:p w14:paraId="49446952"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14:paraId="608942DB" w14:textId="77777777" w:rsidR="000067FC" w:rsidRDefault="000067FC" w:rsidP="000067FC">
      <w:pPr>
        <w:tabs>
          <w:tab w:val="left" w:pos="567"/>
        </w:tabs>
        <w:autoSpaceDE w:val="0"/>
        <w:autoSpaceDN w:val="0"/>
        <w:rPr>
          <w:rFonts w:eastAsiaTheme="minorEastAsia" w:cstheme="minorHAnsi"/>
        </w:rPr>
      </w:pPr>
    </w:p>
    <w:p w14:paraId="0CD6C41F"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14:paraId="262E96B4" w14:textId="77777777" w:rsidR="00173E48" w:rsidRPr="004357C3" w:rsidRDefault="00173E48" w:rsidP="00173E48"/>
    <w:p w14:paraId="64584F21" w14:textId="77777777" w:rsidR="00173E48" w:rsidRPr="004357C3" w:rsidRDefault="00173E48" w:rsidP="00173E48"/>
    <w:p w14:paraId="2AE099BA" w14:textId="77777777" w:rsidR="00B92028" w:rsidRPr="004357C3" w:rsidRDefault="00B92028" w:rsidP="00173E48"/>
    <w:p w14:paraId="05764E43" w14:textId="77777777" w:rsidR="006F3170" w:rsidRPr="004357C3" w:rsidRDefault="006F3170" w:rsidP="00173E48"/>
    <w:p w14:paraId="26A52414" w14:textId="77777777" w:rsidR="006F3170" w:rsidRPr="004357C3" w:rsidRDefault="006F3170" w:rsidP="006F3170">
      <w:pPr>
        <w:jc w:val="center"/>
      </w:pPr>
      <w:r w:rsidRPr="004357C3">
        <w:t>______________________</w:t>
      </w:r>
    </w:p>
    <w:p w14:paraId="2865CE89" w14:textId="77777777" w:rsidR="004C42E0" w:rsidRPr="004357C3" w:rsidRDefault="004C42E0" w:rsidP="006F3170">
      <w:pPr>
        <w:spacing w:line="240" w:lineRule="auto"/>
        <w:jc w:val="center"/>
        <w:rPr>
          <w:b/>
          <w:sz w:val="24"/>
        </w:rPr>
        <w:sectPr w:rsidR="004C42E0" w:rsidRPr="004357C3" w:rsidSect="00310ED6">
          <w:headerReference w:type="even" r:id="rId177"/>
          <w:headerReference w:type="default" r:id="rId178"/>
          <w:footerReference w:type="even" r:id="rId179"/>
          <w:footerReference w:type="default" r:id="rId180"/>
          <w:headerReference w:type="first" r:id="rId181"/>
          <w:footerReference w:type="first" r:id="rId182"/>
          <w:pgSz w:w="7920" w:h="12240" w:code="6"/>
          <w:pgMar w:top="1440" w:right="960" w:bottom="1320" w:left="960" w:header="660" w:footer="720" w:gutter="0"/>
          <w:pgNumType w:start="1"/>
          <w:cols w:space="720"/>
          <w:noEndnote/>
          <w:titlePg/>
          <w:docGrid w:linePitch="360"/>
        </w:sectPr>
      </w:pPr>
    </w:p>
    <w:p w14:paraId="64B12B3E" w14:textId="77777777" w:rsidR="00173E48" w:rsidRPr="004357C3" w:rsidRDefault="00173E48" w:rsidP="006F3170">
      <w:pPr>
        <w:spacing w:line="240" w:lineRule="auto"/>
        <w:jc w:val="center"/>
        <w:rPr>
          <w:sz w:val="24"/>
        </w:rPr>
      </w:pPr>
      <w:r w:rsidRPr="004357C3">
        <w:rPr>
          <w:b/>
          <w:sz w:val="24"/>
        </w:rPr>
        <w:lastRenderedPageBreak/>
        <w:t>Attachment F</w:t>
      </w:r>
    </w:p>
    <w:p w14:paraId="7BD4E2AE" w14:textId="77777777" w:rsidR="00173E48" w:rsidRPr="004357C3" w:rsidRDefault="00173E48" w:rsidP="006F3170">
      <w:pPr>
        <w:spacing w:line="240" w:lineRule="auto"/>
        <w:jc w:val="center"/>
        <w:rPr>
          <w:sz w:val="24"/>
        </w:rPr>
      </w:pPr>
    </w:p>
    <w:p w14:paraId="3B5D5609" w14:textId="77777777" w:rsidR="00096065" w:rsidRDefault="00096065" w:rsidP="00096065">
      <w:pPr>
        <w:rPr>
          <w:szCs w:val="22"/>
        </w:rPr>
      </w:pPr>
    </w:p>
    <w:p w14:paraId="06BA6A72" w14:textId="77777777" w:rsidR="00096065" w:rsidRPr="00096065" w:rsidRDefault="00096065" w:rsidP="00096065">
      <w:pPr>
        <w:jc w:val="center"/>
        <w:rPr>
          <w:b/>
          <w:bCs/>
          <w:sz w:val="22"/>
          <w:szCs w:val="22"/>
        </w:rPr>
      </w:pPr>
      <w:r w:rsidRPr="00096065">
        <w:rPr>
          <w:b/>
          <w:bCs/>
          <w:sz w:val="22"/>
          <w:szCs w:val="22"/>
        </w:rPr>
        <w:t xml:space="preserve">ICAO POSITION FOR THE </w:t>
      </w:r>
    </w:p>
    <w:p w14:paraId="38923C5B" w14:textId="77777777" w:rsidR="00096065" w:rsidRPr="00096065" w:rsidRDefault="00096065" w:rsidP="00096065">
      <w:pPr>
        <w:jc w:val="center"/>
        <w:rPr>
          <w:b/>
          <w:bCs/>
          <w:sz w:val="22"/>
          <w:szCs w:val="22"/>
        </w:rPr>
      </w:pPr>
      <w:r w:rsidRPr="00096065">
        <w:rPr>
          <w:b/>
          <w:bCs/>
          <w:sz w:val="22"/>
          <w:szCs w:val="22"/>
        </w:rPr>
        <w:t>INTERNATIONAL TELECOMMUNICATION UNION (ITU)</w:t>
      </w:r>
    </w:p>
    <w:p w14:paraId="5D223796" w14:textId="77777777" w:rsidR="00096065" w:rsidRPr="00096065" w:rsidRDefault="00096065" w:rsidP="00096065">
      <w:pPr>
        <w:pStyle w:val="TitleMain"/>
        <w:rPr>
          <w:b w:val="0"/>
          <w:bCs/>
        </w:rPr>
      </w:pPr>
      <w:r w:rsidRPr="00096065">
        <w:t>WORLD RADIOCOMMUNICATION CONFERENCE 2023 (WRC-23)</w:t>
      </w:r>
    </w:p>
    <w:p w14:paraId="25A20AB8" w14:textId="36465BA8" w:rsidR="00096065" w:rsidRDefault="00096065" w:rsidP="00096065">
      <w:pPr>
        <w:pStyle w:val="TitleMain"/>
        <w:ind w:left="0"/>
        <w:jc w:val="both"/>
      </w:pPr>
    </w:p>
    <w:p w14:paraId="4436FFC5" w14:textId="77777777" w:rsidR="00096065" w:rsidRDefault="00096065" w:rsidP="00096065">
      <w:pPr>
        <w:pStyle w:val="TitleMain"/>
        <w:ind w:left="0"/>
        <w:jc w:val="both"/>
      </w:pPr>
    </w:p>
    <w:p w14:paraId="5481F941" w14:textId="77777777" w:rsidR="00096065" w:rsidRDefault="00096065" w:rsidP="00096065">
      <w:pPr>
        <w:pStyle w:val="BodyText"/>
        <w:jc w:val="center"/>
        <w:rPr>
          <w:b/>
          <w:sz w:val="20"/>
        </w:rPr>
      </w:pPr>
    </w:p>
    <w:tbl>
      <w:tblPr>
        <w:tblW w:w="7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9"/>
      </w:tblGrid>
      <w:tr w:rsidR="00096065" w14:paraId="61AFFA8B" w14:textId="77777777" w:rsidTr="00096065">
        <w:trPr>
          <w:trHeight w:hRule="exact" w:val="381"/>
          <w:jc w:val="center"/>
        </w:trPr>
        <w:tc>
          <w:tcPr>
            <w:tcW w:w="7229" w:type="dxa"/>
            <w:tcBorders>
              <w:bottom w:val="nil"/>
            </w:tcBorders>
          </w:tcPr>
          <w:p w14:paraId="1944063C" w14:textId="77777777" w:rsidR="00096065" w:rsidRPr="00096065" w:rsidRDefault="00096065" w:rsidP="00096065">
            <w:pPr>
              <w:pStyle w:val="TableParagraph"/>
              <w:spacing w:before="121"/>
              <w:ind w:left="2988" w:right="2989"/>
              <w:jc w:val="center"/>
              <w:rPr>
                <w:b/>
                <w:sz w:val="18"/>
                <w:szCs w:val="18"/>
              </w:rPr>
            </w:pPr>
            <w:r w:rsidRPr="00096065">
              <w:rPr>
                <w:b/>
                <w:sz w:val="18"/>
                <w:szCs w:val="18"/>
              </w:rPr>
              <w:t>SUMMARY</w:t>
            </w:r>
          </w:p>
        </w:tc>
      </w:tr>
      <w:tr w:rsidR="00096065" w14:paraId="6447EE4D" w14:textId="77777777" w:rsidTr="00096065">
        <w:trPr>
          <w:trHeight w:hRule="exact" w:val="2678"/>
          <w:jc w:val="center"/>
        </w:trPr>
        <w:tc>
          <w:tcPr>
            <w:tcW w:w="7229" w:type="dxa"/>
            <w:tcBorders>
              <w:top w:val="nil"/>
            </w:tcBorders>
          </w:tcPr>
          <w:p w14:paraId="372BA307" w14:textId="602DFBE6" w:rsidR="00096065" w:rsidRPr="00096065" w:rsidRDefault="00096065" w:rsidP="00096065">
            <w:pPr>
              <w:pStyle w:val="TableParagraph"/>
              <w:spacing w:before="182"/>
              <w:ind w:left="115" w:right="108"/>
              <w:jc w:val="both"/>
              <w:rPr>
                <w:sz w:val="18"/>
                <w:szCs w:val="18"/>
              </w:rPr>
            </w:pPr>
            <w:r w:rsidRPr="00096065">
              <w:rPr>
                <w:sz w:val="18"/>
                <w:szCs w:val="18"/>
              </w:rPr>
              <w:t>This attachment reviews the agenda for the International Telecommunication Union (ITU) World Radiocommunication Conference 2023 (WRC-23), discusses points of aeronautical interest and provides the ICAO Position for these agenda</w:t>
            </w:r>
            <w:r w:rsidRPr="00096065">
              <w:rPr>
                <w:spacing w:val="-4"/>
                <w:sz w:val="18"/>
                <w:szCs w:val="18"/>
              </w:rPr>
              <w:t xml:space="preserve"> </w:t>
            </w:r>
            <w:r w:rsidRPr="00096065">
              <w:rPr>
                <w:sz w:val="18"/>
                <w:szCs w:val="18"/>
              </w:rPr>
              <w:t>items.</w:t>
            </w:r>
          </w:p>
          <w:p w14:paraId="201A190A" w14:textId="77777777" w:rsidR="00096065" w:rsidRPr="00096065" w:rsidRDefault="00096065" w:rsidP="00096065">
            <w:pPr>
              <w:pStyle w:val="TableParagraph"/>
              <w:spacing w:before="4"/>
              <w:ind w:left="0"/>
              <w:rPr>
                <w:b/>
                <w:sz w:val="18"/>
                <w:szCs w:val="18"/>
              </w:rPr>
            </w:pPr>
          </w:p>
          <w:p w14:paraId="243F51C7" w14:textId="77777777" w:rsidR="00096065" w:rsidRPr="00096065" w:rsidRDefault="00096065" w:rsidP="00096065">
            <w:pPr>
              <w:pStyle w:val="TableParagraph"/>
              <w:spacing w:before="1"/>
              <w:ind w:left="115" w:right="109"/>
              <w:jc w:val="both"/>
              <w:rPr>
                <w:sz w:val="18"/>
                <w:szCs w:val="18"/>
              </w:rPr>
            </w:pPr>
            <w:r w:rsidRPr="00096065">
              <w:rPr>
                <w:sz w:val="18"/>
                <w:szCs w:val="18"/>
              </w:rPr>
              <w:t>The goal of the ICAO Position is to ensure aeronautical access to appropriately protected spectrum for radiocommunication and radionavigation systems that support current and future safety-of-flight applications. In particular, it describes</w:t>
            </w:r>
            <w:r w:rsidRPr="00096065" w:rsidDel="00D35A4D">
              <w:rPr>
                <w:sz w:val="18"/>
                <w:szCs w:val="18"/>
              </w:rPr>
              <w:t xml:space="preserve"> </w:t>
            </w:r>
            <w:r w:rsidRPr="00096065">
              <w:rPr>
                <w:sz w:val="18"/>
                <w:szCs w:val="18"/>
              </w:rPr>
              <w:t>the safety considerations necessary to ensure</w:t>
            </w:r>
            <w:r w:rsidRPr="00096065" w:rsidDel="00D35A4D">
              <w:rPr>
                <w:sz w:val="18"/>
                <w:szCs w:val="18"/>
              </w:rPr>
              <w:t xml:space="preserve"> </w:t>
            </w:r>
            <w:r w:rsidRPr="00096065">
              <w:rPr>
                <w:sz w:val="18"/>
                <w:szCs w:val="18"/>
              </w:rPr>
              <w:t>adequate protection against harmful interference.</w:t>
            </w:r>
          </w:p>
          <w:p w14:paraId="2C30FB2A" w14:textId="77777777" w:rsidR="00096065" w:rsidRPr="00096065" w:rsidRDefault="00096065" w:rsidP="00096065">
            <w:pPr>
              <w:pStyle w:val="TableParagraph"/>
              <w:spacing w:before="7"/>
              <w:ind w:left="0"/>
              <w:rPr>
                <w:b/>
                <w:sz w:val="18"/>
                <w:szCs w:val="18"/>
              </w:rPr>
            </w:pPr>
          </w:p>
          <w:p w14:paraId="6E2032C0" w14:textId="77777777" w:rsidR="00096065" w:rsidRPr="00096065" w:rsidRDefault="00096065" w:rsidP="00096065">
            <w:pPr>
              <w:pStyle w:val="TableParagraph"/>
              <w:spacing w:before="0"/>
              <w:ind w:left="115" w:right="110"/>
              <w:jc w:val="both"/>
              <w:rPr>
                <w:sz w:val="18"/>
                <w:szCs w:val="18"/>
              </w:rPr>
            </w:pPr>
            <w:r w:rsidRPr="00096065">
              <w:rPr>
                <w:sz w:val="18"/>
                <w:szCs w:val="18"/>
              </w:rPr>
              <w:t>Support of the ICAO Position by ITU Member States is required to ensure that the position is supported at the WRC-23 and that aviation requirements are met.</w:t>
            </w:r>
          </w:p>
        </w:tc>
      </w:tr>
    </w:tbl>
    <w:p w14:paraId="7F78DDB9" w14:textId="201794ED" w:rsidR="00096065" w:rsidRDefault="00096065" w:rsidP="00096065">
      <w:pPr>
        <w:pStyle w:val="BodyText"/>
        <w:spacing w:before="9"/>
        <w:ind w:left="0" w:firstLine="0"/>
        <w:rPr>
          <w:b/>
          <w:sz w:val="25"/>
        </w:rPr>
      </w:pPr>
    </w:p>
    <w:p w14:paraId="43B9095C" w14:textId="77777777" w:rsidR="00096065" w:rsidRDefault="00096065" w:rsidP="00096065">
      <w:pPr>
        <w:pStyle w:val="BodyText"/>
        <w:spacing w:before="9"/>
        <w:ind w:left="0" w:firstLine="0"/>
        <w:rPr>
          <w:b/>
          <w:sz w:val="25"/>
        </w:rPr>
      </w:pPr>
    </w:p>
    <w:p w14:paraId="5ADF10CB" w14:textId="77777777" w:rsidR="00096065" w:rsidRPr="00E46731" w:rsidRDefault="00096065">
      <w:pPr>
        <w:pStyle w:val="ListParagraph"/>
        <w:numPr>
          <w:ilvl w:val="0"/>
          <w:numId w:val="6"/>
        </w:numPr>
        <w:tabs>
          <w:tab w:val="clear" w:pos="360"/>
          <w:tab w:val="clear" w:pos="720"/>
          <w:tab w:val="clear" w:pos="1080"/>
          <w:tab w:val="clear" w:pos="1440"/>
          <w:tab w:val="clear" w:pos="1800"/>
          <w:tab w:val="left" w:pos="1159"/>
          <w:tab w:val="left" w:pos="1160"/>
        </w:tabs>
        <w:autoSpaceDE w:val="0"/>
        <w:autoSpaceDN w:val="0"/>
        <w:adjustRightInd/>
        <w:spacing w:before="91" w:line="240" w:lineRule="auto"/>
        <w:contextualSpacing w:val="0"/>
        <w:rPr>
          <w:rFonts w:asciiTheme="majorBidi" w:hAnsiTheme="majorBidi" w:cstheme="majorBidi"/>
        </w:rPr>
        <w:pPrChange w:id="328" w:author="Jonasson, Loftur [2]" w:date="2021-07-26T12:04:00Z">
          <w:pPr>
            <w:pStyle w:val="ListParagraph"/>
            <w:numPr>
              <w:numId w:val="24"/>
            </w:numPr>
            <w:tabs>
              <w:tab w:val="clear" w:pos="360"/>
              <w:tab w:val="clear" w:pos="720"/>
              <w:tab w:val="clear" w:pos="1080"/>
              <w:tab w:val="clear" w:pos="1440"/>
              <w:tab w:val="clear" w:pos="1800"/>
              <w:tab w:val="left" w:pos="1159"/>
              <w:tab w:val="left" w:pos="1160"/>
            </w:tabs>
            <w:autoSpaceDE w:val="0"/>
            <w:autoSpaceDN w:val="0"/>
            <w:adjustRightInd/>
            <w:spacing w:before="91" w:line="240" w:lineRule="auto"/>
            <w:ind w:hanging="720"/>
            <w:contextualSpacing w:val="0"/>
          </w:pPr>
        </w:pPrChange>
      </w:pPr>
      <w:r w:rsidRPr="00E46731">
        <w:rPr>
          <w:rFonts w:asciiTheme="majorBidi" w:hAnsiTheme="majorBidi" w:cstheme="majorBidi"/>
        </w:rPr>
        <w:t>Introduction</w:t>
      </w:r>
    </w:p>
    <w:p w14:paraId="3A942F10" w14:textId="77777777" w:rsidR="00096065" w:rsidRPr="00E46731" w:rsidRDefault="00096065">
      <w:pPr>
        <w:pStyle w:val="ListParagraph"/>
        <w:numPr>
          <w:ilvl w:val="0"/>
          <w:numId w:val="6"/>
        </w:numPr>
        <w:tabs>
          <w:tab w:val="clear" w:pos="360"/>
          <w:tab w:val="clear" w:pos="720"/>
          <w:tab w:val="clear" w:pos="1080"/>
          <w:tab w:val="clear" w:pos="1440"/>
          <w:tab w:val="clear" w:pos="1800"/>
          <w:tab w:val="left" w:pos="1159"/>
          <w:tab w:val="left" w:pos="1160"/>
        </w:tabs>
        <w:autoSpaceDE w:val="0"/>
        <w:autoSpaceDN w:val="0"/>
        <w:adjustRightInd/>
        <w:spacing w:before="121" w:line="240" w:lineRule="auto"/>
        <w:contextualSpacing w:val="0"/>
        <w:rPr>
          <w:rFonts w:asciiTheme="majorBidi" w:hAnsiTheme="majorBidi" w:cstheme="majorBidi"/>
        </w:rPr>
        <w:pPrChange w:id="329" w:author="Jonasson, Loftur [2]" w:date="2021-07-26T12:04:00Z">
          <w:pPr>
            <w:pStyle w:val="ListParagraph"/>
            <w:numPr>
              <w:numId w:val="24"/>
            </w:numPr>
            <w:tabs>
              <w:tab w:val="clear" w:pos="360"/>
              <w:tab w:val="clear" w:pos="720"/>
              <w:tab w:val="clear" w:pos="1080"/>
              <w:tab w:val="clear" w:pos="1440"/>
              <w:tab w:val="clear" w:pos="1800"/>
              <w:tab w:val="left" w:pos="1159"/>
              <w:tab w:val="left" w:pos="1160"/>
            </w:tabs>
            <w:autoSpaceDE w:val="0"/>
            <w:autoSpaceDN w:val="0"/>
            <w:adjustRightInd/>
            <w:spacing w:before="121" w:line="240" w:lineRule="auto"/>
            <w:ind w:hanging="720"/>
            <w:contextualSpacing w:val="0"/>
          </w:pPr>
        </w:pPrChange>
      </w:pPr>
      <w:r w:rsidRPr="00E46731">
        <w:rPr>
          <w:rFonts w:asciiTheme="majorBidi" w:hAnsiTheme="majorBidi" w:cstheme="majorBidi"/>
        </w:rPr>
        <w:t>ICAO and the international regulatory</w:t>
      </w:r>
      <w:r w:rsidRPr="00E46731">
        <w:rPr>
          <w:rFonts w:asciiTheme="majorBidi" w:hAnsiTheme="majorBidi" w:cstheme="majorBidi"/>
          <w:spacing w:val="-15"/>
        </w:rPr>
        <w:t xml:space="preserve"> </w:t>
      </w:r>
      <w:r w:rsidRPr="00E46731">
        <w:rPr>
          <w:rFonts w:asciiTheme="majorBidi" w:hAnsiTheme="majorBidi" w:cstheme="majorBidi"/>
        </w:rPr>
        <w:t>framework</w:t>
      </w:r>
    </w:p>
    <w:p w14:paraId="61DE4131" w14:textId="77777777" w:rsidR="00096065" w:rsidRPr="00E46731" w:rsidRDefault="00096065">
      <w:pPr>
        <w:pStyle w:val="ListParagraph"/>
        <w:numPr>
          <w:ilvl w:val="0"/>
          <w:numId w:val="6"/>
        </w:numPr>
        <w:tabs>
          <w:tab w:val="clear" w:pos="360"/>
          <w:tab w:val="clear" w:pos="720"/>
          <w:tab w:val="clear" w:pos="1080"/>
          <w:tab w:val="clear" w:pos="1440"/>
          <w:tab w:val="clear" w:pos="1800"/>
          <w:tab w:val="left" w:pos="1159"/>
          <w:tab w:val="left" w:pos="1160"/>
        </w:tabs>
        <w:autoSpaceDE w:val="0"/>
        <w:autoSpaceDN w:val="0"/>
        <w:adjustRightInd/>
        <w:spacing w:before="119" w:line="240" w:lineRule="auto"/>
        <w:contextualSpacing w:val="0"/>
        <w:rPr>
          <w:rFonts w:asciiTheme="majorBidi" w:hAnsiTheme="majorBidi" w:cstheme="majorBidi"/>
        </w:rPr>
        <w:pPrChange w:id="330" w:author="Jonasson, Loftur [2]" w:date="2021-07-26T12:04:00Z">
          <w:pPr>
            <w:pStyle w:val="ListParagraph"/>
            <w:numPr>
              <w:numId w:val="24"/>
            </w:numPr>
            <w:tabs>
              <w:tab w:val="clear" w:pos="360"/>
              <w:tab w:val="clear" w:pos="720"/>
              <w:tab w:val="clear" w:pos="1080"/>
              <w:tab w:val="clear" w:pos="1440"/>
              <w:tab w:val="clear" w:pos="1800"/>
              <w:tab w:val="left" w:pos="1159"/>
              <w:tab w:val="left" w:pos="1160"/>
            </w:tabs>
            <w:autoSpaceDE w:val="0"/>
            <w:autoSpaceDN w:val="0"/>
            <w:adjustRightInd/>
            <w:spacing w:before="119" w:line="240" w:lineRule="auto"/>
            <w:ind w:hanging="720"/>
            <w:contextualSpacing w:val="0"/>
          </w:pPr>
        </w:pPrChange>
      </w:pPr>
      <w:r w:rsidRPr="00E46731">
        <w:rPr>
          <w:rFonts w:asciiTheme="majorBidi" w:hAnsiTheme="majorBidi" w:cstheme="majorBidi"/>
        </w:rPr>
        <w:t>Spectrum requirements for international civil</w:t>
      </w:r>
      <w:r w:rsidRPr="00E46731">
        <w:rPr>
          <w:rFonts w:asciiTheme="majorBidi" w:hAnsiTheme="majorBidi" w:cstheme="majorBidi"/>
          <w:spacing w:val="-12"/>
        </w:rPr>
        <w:t xml:space="preserve"> </w:t>
      </w:r>
      <w:r w:rsidRPr="00E46731">
        <w:rPr>
          <w:rFonts w:asciiTheme="majorBidi" w:hAnsiTheme="majorBidi" w:cstheme="majorBidi"/>
        </w:rPr>
        <w:t>aviation</w:t>
      </w:r>
    </w:p>
    <w:p w14:paraId="6347519E" w14:textId="411FFE88" w:rsidR="00096065" w:rsidRPr="00096065" w:rsidRDefault="00096065">
      <w:pPr>
        <w:pStyle w:val="ListParagraph"/>
        <w:numPr>
          <w:ilvl w:val="0"/>
          <w:numId w:val="6"/>
        </w:numPr>
        <w:tabs>
          <w:tab w:val="clear" w:pos="360"/>
          <w:tab w:val="clear" w:pos="720"/>
          <w:tab w:val="clear" w:pos="1080"/>
          <w:tab w:val="clear" w:pos="1440"/>
          <w:tab w:val="clear" w:pos="1800"/>
          <w:tab w:val="left" w:pos="1160"/>
          <w:tab w:val="left" w:pos="1161"/>
        </w:tabs>
        <w:autoSpaceDE w:val="0"/>
        <w:autoSpaceDN w:val="0"/>
        <w:adjustRightInd/>
        <w:spacing w:before="121" w:line="240" w:lineRule="auto"/>
        <w:contextualSpacing w:val="0"/>
        <w:rPr>
          <w:rFonts w:asciiTheme="majorBidi" w:hAnsiTheme="majorBidi" w:cstheme="majorBidi"/>
        </w:rPr>
        <w:pPrChange w:id="331" w:author="Jonasson, Loftur [2]" w:date="2021-07-26T12:04:00Z">
          <w:pPr>
            <w:pStyle w:val="ListParagraph"/>
            <w:numPr>
              <w:numId w:val="24"/>
            </w:numPr>
            <w:tabs>
              <w:tab w:val="clear" w:pos="360"/>
              <w:tab w:val="clear" w:pos="720"/>
              <w:tab w:val="clear" w:pos="1080"/>
              <w:tab w:val="clear" w:pos="1440"/>
              <w:tab w:val="clear" w:pos="1800"/>
              <w:tab w:val="left" w:pos="1160"/>
              <w:tab w:val="left" w:pos="1161"/>
            </w:tabs>
            <w:autoSpaceDE w:val="0"/>
            <w:autoSpaceDN w:val="0"/>
            <w:adjustRightInd/>
            <w:spacing w:before="121" w:line="240" w:lineRule="auto"/>
            <w:ind w:hanging="720"/>
            <w:contextualSpacing w:val="0"/>
          </w:pPr>
        </w:pPrChange>
      </w:pPr>
      <w:r w:rsidRPr="00E46731">
        <w:rPr>
          <w:rFonts w:asciiTheme="majorBidi" w:hAnsiTheme="majorBidi" w:cstheme="majorBidi"/>
        </w:rPr>
        <w:t>Aeronautical aspects on the agenda for</w:t>
      </w:r>
      <w:r w:rsidRPr="00E46731">
        <w:rPr>
          <w:rFonts w:asciiTheme="majorBidi" w:hAnsiTheme="majorBidi" w:cstheme="majorBidi"/>
          <w:spacing w:val="-13"/>
        </w:rPr>
        <w:t xml:space="preserve"> </w:t>
      </w:r>
      <w:r w:rsidRPr="00E46731">
        <w:rPr>
          <w:rFonts w:asciiTheme="majorBidi" w:hAnsiTheme="majorBidi" w:cstheme="majorBidi"/>
        </w:rPr>
        <w:t>WRC-23</w:t>
      </w:r>
    </w:p>
    <w:p w14:paraId="4212F510" w14:textId="2A881A9E" w:rsidR="00096065" w:rsidRDefault="00096065" w:rsidP="00096065"/>
    <w:p w14:paraId="4271F99D" w14:textId="77777777" w:rsidR="00096065" w:rsidRPr="008F776B" w:rsidRDefault="00096065" w:rsidP="00096065"/>
    <w:p w14:paraId="6C503868" w14:textId="005B0896" w:rsidR="00096065" w:rsidRPr="008F776B" w:rsidRDefault="00096065" w:rsidP="00096065">
      <w:pPr>
        <w:pStyle w:val="Heading4"/>
        <w:numPr>
          <w:ilvl w:val="3"/>
          <w:numId w:val="0"/>
        </w:numPr>
        <w:ind w:left="713"/>
      </w:pPr>
      <w:r>
        <w:t xml:space="preserve">Appendix to </w:t>
      </w:r>
      <w:r w:rsidRPr="008F776B">
        <w:t>Attachment</w:t>
      </w:r>
      <w:r>
        <w:t xml:space="preserve"> F:</w:t>
      </w:r>
    </w:p>
    <w:p w14:paraId="3DEA1B06" w14:textId="512E0201" w:rsidR="00096065" w:rsidRDefault="00096065" w:rsidP="00096065">
      <w:pPr>
        <w:ind w:left="713"/>
      </w:pPr>
      <w:r w:rsidRPr="008F776B">
        <w:t>Agenda for ITU WRC-</w:t>
      </w:r>
      <w:r>
        <w:t>23</w:t>
      </w:r>
    </w:p>
    <w:p w14:paraId="591B808E" w14:textId="77777777" w:rsidR="00096065" w:rsidRDefault="00096065" w:rsidP="00096065">
      <w:pPr>
        <w:adjustRightInd/>
        <w:jc w:val="left"/>
      </w:pPr>
      <w:r>
        <w:br w:type="page"/>
      </w:r>
    </w:p>
    <w:p w14:paraId="0F1FBD74" w14:textId="77777777" w:rsidR="00096065" w:rsidRPr="00096065" w:rsidRDefault="00096065">
      <w:pPr>
        <w:pStyle w:val="1Heading"/>
        <w:numPr>
          <w:ilvl w:val="0"/>
          <w:numId w:val="8"/>
        </w:numPr>
        <w:rPr>
          <w:rFonts w:asciiTheme="majorBidi" w:hAnsiTheme="majorBidi" w:cstheme="majorBidi"/>
          <w:sz w:val="18"/>
          <w:szCs w:val="18"/>
        </w:rPr>
        <w:pPrChange w:id="332" w:author="Jonasson, Loftur [2]" w:date="2021-07-26T12:04:00Z">
          <w:pPr>
            <w:pStyle w:val="1Heading"/>
            <w:numPr>
              <w:numId w:val="25"/>
            </w:numPr>
            <w:tabs>
              <w:tab w:val="clear" w:pos="720"/>
              <w:tab w:val="num" w:pos="360"/>
            </w:tabs>
          </w:pPr>
        </w:pPrChange>
      </w:pPr>
      <w:r w:rsidRPr="00096065">
        <w:rPr>
          <w:rFonts w:asciiTheme="majorBidi" w:hAnsiTheme="majorBidi" w:cstheme="majorBidi"/>
          <w:sz w:val="18"/>
          <w:szCs w:val="18"/>
        </w:rPr>
        <w:lastRenderedPageBreak/>
        <w:t>INTRODUCTION</w:t>
      </w:r>
    </w:p>
    <w:p w14:paraId="4FB3B3E7" w14:textId="1798C40D" w:rsidR="00096065" w:rsidRPr="00096065" w:rsidRDefault="00096065">
      <w:pPr>
        <w:pStyle w:val="2Para"/>
        <w:numPr>
          <w:ilvl w:val="1"/>
          <w:numId w:val="7"/>
        </w:numPr>
        <w:rPr>
          <w:rFonts w:asciiTheme="majorBidi" w:hAnsiTheme="majorBidi" w:cstheme="majorBidi"/>
          <w:sz w:val="18"/>
          <w:szCs w:val="18"/>
        </w:rPr>
        <w:pPrChange w:id="333"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 xml:space="preserve">The ICAO Position on issues of interest to international civil aviation to be addressed at the 2023 ITU World Radiocommunication Conference (WRC-23) is presented below. The agenda of this Conference is contained in the attachment. The ICAO Position is to be considered in conjunction with sections 7-II and 8 of the </w:t>
      </w:r>
      <w:r w:rsidRPr="00096065">
        <w:rPr>
          <w:rFonts w:asciiTheme="majorBidi" w:hAnsiTheme="majorBidi" w:cstheme="majorBidi"/>
          <w:i/>
          <w:sz w:val="18"/>
          <w:szCs w:val="18"/>
        </w:rPr>
        <w:t xml:space="preserve">Handbook on Radio Frequency Spectrum Requirements for Civil Aviation, </w:t>
      </w:r>
      <w:r w:rsidRPr="00096065">
        <w:rPr>
          <w:rFonts w:asciiTheme="majorBidi" w:hAnsiTheme="majorBidi" w:cstheme="majorBidi"/>
          <w:sz w:val="18"/>
          <w:szCs w:val="18"/>
        </w:rPr>
        <w:t xml:space="preserve">Volume I — </w:t>
      </w:r>
      <w:r w:rsidRPr="00096065">
        <w:rPr>
          <w:rFonts w:asciiTheme="majorBidi" w:hAnsiTheme="majorBidi" w:cstheme="majorBidi"/>
          <w:i/>
          <w:sz w:val="18"/>
          <w:szCs w:val="18"/>
        </w:rPr>
        <w:t xml:space="preserve">ICAO spectrum strategy, policy statements and related information </w:t>
      </w:r>
      <w:r w:rsidRPr="00096065">
        <w:rPr>
          <w:rFonts w:asciiTheme="majorBidi" w:hAnsiTheme="majorBidi" w:cstheme="majorBidi"/>
          <w:sz w:val="18"/>
          <w:szCs w:val="18"/>
        </w:rPr>
        <w:t>(Doc 9718, Second Edition, 2018)</w:t>
      </w:r>
      <w:r w:rsidRPr="00096065">
        <w:rPr>
          <w:rFonts w:asciiTheme="majorBidi" w:hAnsiTheme="majorBidi" w:cstheme="majorBidi"/>
          <w:i/>
          <w:sz w:val="18"/>
          <w:szCs w:val="18"/>
        </w:rPr>
        <w:t xml:space="preserve">. </w:t>
      </w:r>
      <w:r w:rsidRPr="00096065">
        <w:rPr>
          <w:rFonts w:asciiTheme="majorBidi" w:hAnsiTheme="majorBidi" w:cstheme="majorBidi"/>
          <w:sz w:val="18"/>
          <w:szCs w:val="18"/>
        </w:rPr>
        <w:t xml:space="preserve">Doc 9718 is available on </w:t>
      </w:r>
      <w:r w:rsidRPr="00096065">
        <w:rPr>
          <w:rFonts w:asciiTheme="majorBidi" w:hAnsiTheme="majorBidi" w:cstheme="majorBidi"/>
          <w:sz w:val="18"/>
          <w:szCs w:val="18"/>
        </w:rPr>
        <w:fldChar w:fldCharType="begin"/>
      </w:r>
      <w:r w:rsidRPr="00096065">
        <w:rPr>
          <w:rFonts w:asciiTheme="majorBidi" w:hAnsiTheme="majorBidi" w:cstheme="majorBidi"/>
          <w:sz w:val="18"/>
          <w:szCs w:val="18"/>
        </w:rPr>
        <w:instrText xml:space="preserve"> HYPERLINK "http://www.icao.int/safety/fsmp" \h </w:instrText>
      </w:r>
      <w:r w:rsidRPr="00096065">
        <w:rPr>
          <w:rFonts w:asciiTheme="majorBidi" w:hAnsiTheme="majorBidi" w:cstheme="majorBidi"/>
          <w:sz w:val="18"/>
          <w:szCs w:val="18"/>
        </w:rPr>
        <w:fldChar w:fldCharType="separate"/>
      </w:r>
      <w:r w:rsidRPr="00096065">
        <w:rPr>
          <w:rFonts w:asciiTheme="majorBidi" w:hAnsiTheme="majorBidi" w:cstheme="majorBidi"/>
          <w:color w:val="0000FF"/>
          <w:sz w:val="18"/>
          <w:szCs w:val="18"/>
          <w:u w:val="single" w:color="0000FF"/>
        </w:rPr>
        <w:t xml:space="preserve">http://www.icao.int/safety/fsmp </w:t>
      </w:r>
      <w:r w:rsidRPr="00096065">
        <w:rPr>
          <w:rFonts w:asciiTheme="majorBidi" w:hAnsiTheme="majorBidi" w:cstheme="majorBidi"/>
          <w:color w:val="0000FF"/>
          <w:sz w:val="18"/>
          <w:szCs w:val="18"/>
          <w:u w:val="single" w:color="0000FF"/>
        </w:rPr>
        <w:fldChar w:fldCharType="end"/>
      </w:r>
      <w:r w:rsidRPr="00096065">
        <w:rPr>
          <w:rFonts w:asciiTheme="majorBidi" w:hAnsiTheme="majorBidi" w:cstheme="majorBidi"/>
          <w:sz w:val="18"/>
          <w:szCs w:val="18"/>
        </w:rPr>
        <w:t xml:space="preserve">(see webpage: Documents). </w:t>
      </w:r>
      <w:r w:rsidRPr="00096065">
        <w:rPr>
          <w:rFonts w:asciiTheme="majorBidi" w:hAnsiTheme="majorBidi" w:cstheme="majorBidi"/>
          <w:spacing w:val="-4"/>
          <w:sz w:val="18"/>
          <w:szCs w:val="18"/>
        </w:rPr>
        <w:t xml:space="preserve">It </w:t>
      </w:r>
      <w:r w:rsidRPr="00096065">
        <w:rPr>
          <w:rFonts w:asciiTheme="majorBidi" w:hAnsiTheme="majorBidi" w:cstheme="majorBidi"/>
          <w:sz w:val="18"/>
          <w:szCs w:val="18"/>
        </w:rPr>
        <w:t>should be noted that the Handbook contains a long-term policy based on a snapshot in time and, as such, it may lag behind the ICAO WRC Position. As a result, when there is conflict between the Handbook and a current ICAO WRC Position, the Position should be seen as being the guiding</w:t>
      </w:r>
      <w:r w:rsidRPr="00096065">
        <w:rPr>
          <w:rFonts w:asciiTheme="majorBidi" w:hAnsiTheme="majorBidi" w:cstheme="majorBidi"/>
          <w:spacing w:val="-24"/>
          <w:sz w:val="18"/>
          <w:szCs w:val="18"/>
        </w:rPr>
        <w:t xml:space="preserve"> </w:t>
      </w:r>
      <w:r w:rsidRPr="00096065">
        <w:rPr>
          <w:rFonts w:asciiTheme="majorBidi" w:hAnsiTheme="majorBidi" w:cstheme="majorBidi"/>
          <w:sz w:val="18"/>
          <w:szCs w:val="18"/>
        </w:rPr>
        <w:t>document.</w:t>
      </w:r>
    </w:p>
    <w:p w14:paraId="3C097790" w14:textId="77777777" w:rsidR="00096065" w:rsidRPr="00096065" w:rsidRDefault="00096065">
      <w:pPr>
        <w:pStyle w:val="2Para"/>
        <w:numPr>
          <w:ilvl w:val="1"/>
          <w:numId w:val="7"/>
        </w:numPr>
        <w:rPr>
          <w:rFonts w:asciiTheme="majorBidi" w:hAnsiTheme="majorBidi" w:cstheme="majorBidi"/>
          <w:sz w:val="18"/>
          <w:szCs w:val="18"/>
        </w:rPr>
        <w:pPrChange w:id="334"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ICAO supports the working principle within the ITU, as established during studies for WRC-07, that ICAO will ensure the compatibility of ICAO standard systems with existing or planned aeronautical systems operating in accordance with international aeronautical Standards. Compatibility of ICAO standard systems with non-ICAO standard aeronautical systems (or non-aeronautical systems) will be addressed in the</w:t>
      </w:r>
      <w:r w:rsidRPr="00096065">
        <w:rPr>
          <w:rFonts w:asciiTheme="majorBidi" w:hAnsiTheme="majorBidi" w:cstheme="majorBidi"/>
          <w:spacing w:val="-15"/>
          <w:sz w:val="18"/>
          <w:szCs w:val="18"/>
        </w:rPr>
        <w:t xml:space="preserve"> </w:t>
      </w:r>
      <w:r w:rsidRPr="00096065">
        <w:rPr>
          <w:rFonts w:asciiTheme="majorBidi" w:hAnsiTheme="majorBidi" w:cstheme="majorBidi"/>
          <w:sz w:val="18"/>
          <w:szCs w:val="18"/>
        </w:rPr>
        <w:t>ITU.</w:t>
      </w:r>
    </w:p>
    <w:p w14:paraId="523CB690" w14:textId="77777777" w:rsidR="00096065" w:rsidRPr="00096065" w:rsidRDefault="00096065">
      <w:pPr>
        <w:pStyle w:val="1Heading"/>
        <w:numPr>
          <w:ilvl w:val="0"/>
          <w:numId w:val="7"/>
        </w:numPr>
        <w:ind w:right="1705"/>
        <w:rPr>
          <w:rFonts w:asciiTheme="majorBidi" w:hAnsiTheme="majorBidi" w:cstheme="majorBidi"/>
          <w:sz w:val="18"/>
          <w:szCs w:val="18"/>
        </w:rPr>
        <w:pPrChange w:id="335" w:author="Jonasson, Loftur [2]" w:date="2021-07-26T12:04:00Z">
          <w:pPr>
            <w:pStyle w:val="1Heading"/>
            <w:numPr>
              <w:numId w:val="26"/>
            </w:numPr>
            <w:tabs>
              <w:tab w:val="clear" w:pos="720"/>
              <w:tab w:val="num" w:pos="360"/>
            </w:tabs>
            <w:ind w:right="1705"/>
          </w:pPr>
        </w:pPrChange>
      </w:pPr>
      <w:r w:rsidRPr="00096065">
        <w:rPr>
          <w:rFonts w:asciiTheme="majorBidi" w:hAnsiTheme="majorBidi" w:cstheme="majorBidi"/>
          <w:sz w:val="18"/>
          <w:szCs w:val="18"/>
        </w:rPr>
        <w:t>ICAO AND THE INTERNATIONAL REGULATORY FRAMEWORK</w:t>
      </w:r>
    </w:p>
    <w:p w14:paraId="7E3497B0" w14:textId="77777777" w:rsidR="00096065" w:rsidRPr="00096065" w:rsidRDefault="00096065">
      <w:pPr>
        <w:pStyle w:val="2Para"/>
        <w:numPr>
          <w:ilvl w:val="1"/>
          <w:numId w:val="7"/>
        </w:numPr>
        <w:rPr>
          <w:rFonts w:asciiTheme="majorBidi" w:hAnsiTheme="majorBidi" w:cstheme="majorBidi"/>
          <w:sz w:val="18"/>
          <w:szCs w:val="18"/>
        </w:rPr>
        <w:pPrChange w:id="336"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 xml:space="preserve">ICAO is the specialized agency of the United Nations providing for the international regulatory framework for civil aviation. The </w:t>
      </w:r>
      <w:r w:rsidRPr="00096065">
        <w:rPr>
          <w:rFonts w:asciiTheme="majorBidi" w:hAnsiTheme="majorBidi" w:cstheme="majorBidi"/>
          <w:i/>
          <w:sz w:val="18"/>
          <w:szCs w:val="18"/>
        </w:rPr>
        <w:t xml:space="preserve">Convention on International Civil Aviation </w:t>
      </w:r>
      <w:r w:rsidRPr="00096065">
        <w:rPr>
          <w:rFonts w:asciiTheme="majorBidi" w:hAnsiTheme="majorBidi" w:cstheme="majorBidi"/>
          <w:sz w:val="18"/>
          <w:szCs w:val="18"/>
        </w:rPr>
        <w:t>is an international treaty providing required provisions for the safety of flights over the territories of the 193 ICAO Member States and over the high seas. It includes measures to facilitate air navigation, including international Standards and Recommended Practices commonly referred to as</w:t>
      </w:r>
      <w:r w:rsidRPr="00096065">
        <w:rPr>
          <w:rFonts w:asciiTheme="majorBidi" w:hAnsiTheme="majorBidi" w:cstheme="majorBidi"/>
          <w:spacing w:val="-23"/>
          <w:sz w:val="18"/>
          <w:szCs w:val="18"/>
        </w:rPr>
        <w:t xml:space="preserve"> </w:t>
      </w:r>
      <w:r w:rsidRPr="00096065">
        <w:rPr>
          <w:rFonts w:asciiTheme="majorBidi" w:hAnsiTheme="majorBidi" w:cstheme="majorBidi"/>
          <w:sz w:val="18"/>
          <w:szCs w:val="18"/>
        </w:rPr>
        <w:t>SARPs.</w:t>
      </w:r>
    </w:p>
    <w:p w14:paraId="42AC31EC" w14:textId="77777777" w:rsidR="00096065" w:rsidRPr="00096065" w:rsidRDefault="00096065">
      <w:pPr>
        <w:pStyle w:val="2Para"/>
        <w:numPr>
          <w:ilvl w:val="1"/>
          <w:numId w:val="7"/>
        </w:numPr>
        <w:rPr>
          <w:rFonts w:asciiTheme="majorBidi" w:hAnsiTheme="majorBidi" w:cstheme="majorBidi"/>
          <w:sz w:val="18"/>
          <w:szCs w:val="18"/>
        </w:rPr>
        <w:pPrChange w:id="337"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The ICAO Standards constitute the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w:t>
      </w:r>
      <w:r w:rsidRPr="00096065">
        <w:rPr>
          <w:rFonts w:asciiTheme="majorBidi" w:hAnsiTheme="majorBidi" w:cstheme="majorBidi"/>
          <w:spacing w:val="-28"/>
          <w:sz w:val="18"/>
          <w:szCs w:val="18"/>
        </w:rPr>
        <w:t xml:space="preserve"> </w:t>
      </w:r>
      <w:r w:rsidRPr="00096065">
        <w:rPr>
          <w:rFonts w:asciiTheme="majorBidi" w:hAnsiTheme="majorBidi" w:cstheme="majorBidi"/>
          <w:sz w:val="18"/>
          <w:szCs w:val="18"/>
        </w:rPr>
        <w:t>requirements.</w:t>
      </w:r>
    </w:p>
    <w:p w14:paraId="630415A8" w14:textId="77777777" w:rsidR="00096065" w:rsidRPr="00096065" w:rsidRDefault="00096065">
      <w:pPr>
        <w:pStyle w:val="1Heading"/>
        <w:numPr>
          <w:ilvl w:val="0"/>
          <w:numId w:val="7"/>
        </w:numPr>
        <w:ind w:right="996"/>
        <w:rPr>
          <w:rFonts w:asciiTheme="majorBidi" w:hAnsiTheme="majorBidi" w:cstheme="majorBidi"/>
          <w:sz w:val="18"/>
          <w:szCs w:val="18"/>
        </w:rPr>
        <w:pPrChange w:id="338" w:author="Jonasson, Loftur [2]" w:date="2021-07-26T12:04:00Z">
          <w:pPr>
            <w:pStyle w:val="1Heading"/>
            <w:numPr>
              <w:numId w:val="26"/>
            </w:numPr>
            <w:tabs>
              <w:tab w:val="clear" w:pos="720"/>
              <w:tab w:val="num" w:pos="360"/>
            </w:tabs>
            <w:ind w:right="996"/>
          </w:pPr>
        </w:pPrChange>
      </w:pPr>
      <w:r w:rsidRPr="00096065">
        <w:rPr>
          <w:rFonts w:asciiTheme="majorBidi" w:hAnsiTheme="majorBidi" w:cstheme="majorBidi"/>
          <w:sz w:val="18"/>
          <w:szCs w:val="18"/>
        </w:rPr>
        <w:lastRenderedPageBreak/>
        <w:t>SPECTRUM REQUIREMENTS FOR INTERNATIONAL CIVIL</w:t>
      </w:r>
      <w:r w:rsidRPr="00096065">
        <w:rPr>
          <w:rFonts w:asciiTheme="majorBidi" w:hAnsiTheme="majorBidi" w:cstheme="majorBidi"/>
          <w:spacing w:val="-5"/>
          <w:sz w:val="18"/>
          <w:szCs w:val="18"/>
        </w:rPr>
        <w:t xml:space="preserve"> </w:t>
      </w:r>
      <w:r w:rsidRPr="00096065">
        <w:rPr>
          <w:rFonts w:asciiTheme="majorBidi" w:hAnsiTheme="majorBidi" w:cstheme="majorBidi"/>
          <w:sz w:val="18"/>
          <w:szCs w:val="18"/>
        </w:rPr>
        <w:t>AVIATION</w:t>
      </w:r>
    </w:p>
    <w:p w14:paraId="2EBFAF97" w14:textId="77777777" w:rsidR="00096065" w:rsidRPr="00096065" w:rsidRDefault="00096065">
      <w:pPr>
        <w:pStyle w:val="2Para"/>
        <w:numPr>
          <w:ilvl w:val="1"/>
          <w:numId w:val="7"/>
        </w:numPr>
        <w:rPr>
          <w:rFonts w:asciiTheme="majorBidi" w:hAnsiTheme="majorBidi" w:cstheme="majorBidi"/>
          <w:sz w:val="18"/>
          <w:szCs w:val="18"/>
        </w:rPr>
        <w:pPrChange w:id="339"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Air transport plays a major role in driving sustainable economic and social development worldwide. Since the mid-1970s and until the end of 2019, air traffic growth has consistently defied economic recessionary cycles, expanding two-fold once every 15 years. It is estimated that in 2019 air transport directly and indirectly supported the employment of 87.7 million people, contributing U.S.$ 3.5 trillion to the global gross domestic product (GDP), and carried over 4.5 billion passengers and over 52 million tonnes of</w:t>
      </w:r>
      <w:r w:rsidRPr="00096065">
        <w:rPr>
          <w:rFonts w:asciiTheme="majorBidi" w:hAnsiTheme="majorBidi" w:cstheme="majorBidi"/>
          <w:spacing w:val="-5"/>
          <w:sz w:val="18"/>
          <w:szCs w:val="18"/>
        </w:rPr>
        <w:t xml:space="preserve"> </w:t>
      </w:r>
      <w:r w:rsidRPr="00096065">
        <w:rPr>
          <w:rFonts w:asciiTheme="majorBidi" w:hAnsiTheme="majorBidi" w:cstheme="majorBidi"/>
          <w:sz w:val="18"/>
          <w:szCs w:val="18"/>
        </w:rPr>
        <w:t>cargo.</w:t>
      </w:r>
    </w:p>
    <w:p w14:paraId="0ABFFA5E" w14:textId="77777777" w:rsidR="00096065" w:rsidRPr="00096065" w:rsidRDefault="00096065">
      <w:pPr>
        <w:pStyle w:val="2Para"/>
        <w:numPr>
          <w:ilvl w:val="1"/>
          <w:numId w:val="7"/>
        </w:numPr>
        <w:rPr>
          <w:rFonts w:asciiTheme="majorBidi" w:hAnsiTheme="majorBidi" w:cstheme="majorBidi"/>
          <w:sz w:val="18"/>
          <w:szCs w:val="18"/>
        </w:rPr>
        <w:pPrChange w:id="340"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While the COVID-19 outbreak has significantly impacted the global air transport industry, the industry continues to play a critical role in supporting humanity’s fight against the global pandemic. The industry contributions include delivering medical equipment and medicines, supporting traveller repatriations and medical evacuations, and maintaining crucial global supply chains through increased air cargo operations.</w:t>
      </w:r>
    </w:p>
    <w:p w14:paraId="01F498B5" w14:textId="77777777" w:rsidR="00096065" w:rsidRPr="00096065" w:rsidRDefault="00096065">
      <w:pPr>
        <w:pStyle w:val="2Para"/>
        <w:numPr>
          <w:ilvl w:val="1"/>
          <w:numId w:val="7"/>
        </w:numPr>
        <w:rPr>
          <w:rFonts w:asciiTheme="majorBidi" w:hAnsiTheme="majorBidi" w:cstheme="majorBidi"/>
          <w:sz w:val="18"/>
          <w:szCs w:val="18"/>
        </w:rPr>
        <w:pPrChange w:id="341"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The safety of air operations is dependent on the availability of reliable communication and navigation services. Current and future communication, navigation, and surveillance/air traffic management (CNS/ATM) systems are highly dependent upon the availability of sufficient, suitably protected radio spectrum that can support the high integrity and availability requirements associated with aeronautical safety systems. Spectrum requirements for current and future aeronautical CNS systems are specified in the ICAO Spectrum Strategy</w:t>
      </w:r>
      <w:r w:rsidRPr="00096065">
        <w:rPr>
          <w:rStyle w:val="FootnoteReference"/>
          <w:rFonts w:asciiTheme="majorBidi" w:hAnsiTheme="majorBidi" w:cstheme="majorBidi"/>
          <w:sz w:val="18"/>
          <w:szCs w:val="18"/>
        </w:rPr>
        <w:footnoteReference w:id="9"/>
      </w:r>
      <w:r w:rsidRPr="00096065">
        <w:rPr>
          <w:rFonts w:asciiTheme="majorBidi" w:hAnsiTheme="majorBidi" w:cstheme="majorBidi"/>
          <w:sz w:val="18"/>
          <w:szCs w:val="18"/>
        </w:rPr>
        <w:t>, as addressed by the Twelfth Air Navigation Conference, and as approved by the ICAO</w:t>
      </w:r>
      <w:r w:rsidRPr="00096065">
        <w:rPr>
          <w:rFonts w:asciiTheme="majorBidi" w:hAnsiTheme="majorBidi" w:cstheme="majorBidi"/>
          <w:spacing w:val="-7"/>
          <w:sz w:val="18"/>
          <w:szCs w:val="18"/>
        </w:rPr>
        <w:t xml:space="preserve"> </w:t>
      </w:r>
      <w:r w:rsidRPr="00096065">
        <w:rPr>
          <w:rFonts w:asciiTheme="majorBidi" w:hAnsiTheme="majorBidi" w:cstheme="majorBidi"/>
          <w:sz w:val="18"/>
          <w:szCs w:val="18"/>
        </w:rPr>
        <w:t>Council.</w:t>
      </w:r>
    </w:p>
    <w:p w14:paraId="1F92FFD8" w14:textId="77777777" w:rsidR="00096065" w:rsidRPr="00096065" w:rsidRDefault="00096065">
      <w:pPr>
        <w:pStyle w:val="2Para"/>
        <w:numPr>
          <w:ilvl w:val="1"/>
          <w:numId w:val="7"/>
        </w:numPr>
        <w:rPr>
          <w:rFonts w:asciiTheme="majorBidi" w:hAnsiTheme="majorBidi" w:cstheme="majorBidi"/>
          <w:sz w:val="18"/>
          <w:szCs w:val="18"/>
        </w:rPr>
        <w:pPrChange w:id="342"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t xml:space="preserve">In support of the safety aspects related to the use of radio frequency spectrum by aviation, </w:t>
      </w:r>
      <w:r w:rsidRPr="00096065">
        <w:rPr>
          <w:rFonts w:asciiTheme="majorBidi" w:hAnsiTheme="majorBidi" w:cstheme="majorBidi"/>
          <w:b/>
          <w:sz w:val="18"/>
          <w:szCs w:val="18"/>
        </w:rPr>
        <w:t xml:space="preserve">Article 4.10 </w:t>
      </w:r>
      <w:r w:rsidRPr="00096065">
        <w:rPr>
          <w:rFonts w:asciiTheme="majorBidi" w:hAnsiTheme="majorBidi" w:cstheme="majorBidi"/>
          <w:sz w:val="18"/>
          <w:szCs w:val="18"/>
        </w:rPr>
        <w:t>of the Radio Regulations states, “</w:t>
      </w:r>
      <w:r w:rsidRPr="00096065">
        <w:rPr>
          <w:rFonts w:asciiTheme="majorBidi" w:hAnsiTheme="majorBidi" w:cstheme="majorBidi"/>
          <w:i/>
          <w:sz w:val="18"/>
          <w:szCs w:val="18"/>
        </w:rPr>
        <w:t xml:space="preserve">ITU Member States recognize that the safety aspects of radionavigation and other safety services require special measures to ensure their freedom from harmful interference; it is necessary therefore to take this factor into account in the assignment and use of frequencies.” </w:t>
      </w:r>
      <w:r w:rsidRPr="00096065">
        <w:rPr>
          <w:rFonts w:asciiTheme="majorBidi" w:hAnsiTheme="majorBidi" w:cstheme="majorBidi"/>
          <w:sz w:val="18"/>
          <w:szCs w:val="18"/>
        </w:rPr>
        <w:t>In particular, compatibility of aeronautical safety services with co-band or adjacent band aeronautical non-safety services or non-aeronautical services must be considered with extreme care in order to preserve the integrity of the aeronautical safety</w:t>
      </w:r>
      <w:r w:rsidRPr="00096065">
        <w:rPr>
          <w:rFonts w:asciiTheme="majorBidi" w:hAnsiTheme="majorBidi" w:cstheme="majorBidi"/>
          <w:spacing w:val="-17"/>
          <w:sz w:val="18"/>
          <w:szCs w:val="18"/>
        </w:rPr>
        <w:t xml:space="preserve"> </w:t>
      </w:r>
      <w:r w:rsidRPr="00096065">
        <w:rPr>
          <w:rFonts w:asciiTheme="majorBidi" w:hAnsiTheme="majorBidi" w:cstheme="majorBidi"/>
          <w:sz w:val="18"/>
          <w:szCs w:val="18"/>
        </w:rPr>
        <w:t>services.</w:t>
      </w:r>
    </w:p>
    <w:p w14:paraId="656DBBC3" w14:textId="77777777" w:rsidR="00096065" w:rsidRPr="00096065" w:rsidRDefault="00096065">
      <w:pPr>
        <w:pStyle w:val="2Para"/>
        <w:numPr>
          <w:ilvl w:val="1"/>
          <w:numId w:val="7"/>
        </w:numPr>
        <w:rPr>
          <w:rFonts w:asciiTheme="majorBidi" w:hAnsiTheme="majorBidi" w:cstheme="majorBidi"/>
          <w:sz w:val="18"/>
          <w:szCs w:val="18"/>
        </w:rPr>
        <w:pPrChange w:id="343" w:author="Jonasson, Loftur [2]" w:date="2021-07-26T12:04:00Z">
          <w:pPr>
            <w:pStyle w:val="2Para"/>
            <w:numPr>
              <w:ilvl w:val="1"/>
              <w:numId w:val="26"/>
            </w:numPr>
            <w:tabs>
              <w:tab w:val="num" w:pos="360"/>
              <w:tab w:val="num" w:pos="1440"/>
            </w:tabs>
            <w:ind w:left="1440" w:hanging="720"/>
          </w:pPr>
        </w:pPrChange>
      </w:pPr>
      <w:r w:rsidRPr="00096065">
        <w:rPr>
          <w:rFonts w:asciiTheme="majorBidi" w:hAnsiTheme="majorBidi" w:cstheme="majorBidi"/>
          <w:sz w:val="18"/>
          <w:szCs w:val="18"/>
        </w:rPr>
        <w:lastRenderedPageBreak/>
        <w:t>The continuous increase in air traffic movements as well as the additional requirement for accommodating new and emerging applications such as unmanned aircraft systems (UAS</w:t>
      </w:r>
      <w:r w:rsidRPr="00096065">
        <w:rPr>
          <w:rStyle w:val="FootnoteReference"/>
          <w:rFonts w:asciiTheme="majorBidi" w:hAnsiTheme="majorBidi" w:cstheme="majorBidi"/>
          <w:sz w:val="18"/>
          <w:szCs w:val="18"/>
        </w:rPr>
        <w:footnoteReference w:id="10"/>
      </w:r>
      <w:r w:rsidRPr="00096065">
        <w:rPr>
          <w:rFonts w:asciiTheme="majorBidi" w:hAnsiTheme="majorBidi" w:cstheme="majorBidi"/>
          <w:sz w:val="18"/>
          <w:szCs w:val="18"/>
        </w:rPr>
        <w:t>) and commercial sub-orbital vehicle flights are placing an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upon to meet this</w:t>
      </w:r>
      <w:r w:rsidRPr="00096065">
        <w:rPr>
          <w:rFonts w:asciiTheme="majorBidi" w:hAnsiTheme="majorBidi" w:cstheme="majorBidi"/>
          <w:spacing w:val="-11"/>
          <w:sz w:val="18"/>
          <w:szCs w:val="18"/>
        </w:rPr>
        <w:t xml:space="preserve"> </w:t>
      </w:r>
      <w:r w:rsidRPr="00096065">
        <w:rPr>
          <w:rFonts w:asciiTheme="majorBidi" w:hAnsiTheme="majorBidi" w:cstheme="majorBidi"/>
          <w:sz w:val="18"/>
          <w:szCs w:val="18"/>
        </w:rPr>
        <w:t>demand.</w:t>
      </w:r>
    </w:p>
    <w:p w14:paraId="3DC924D2" w14:textId="77777777" w:rsidR="00096065" w:rsidRPr="00096065" w:rsidRDefault="00096065" w:rsidP="00096065">
      <w:pPr>
        <w:pStyle w:val="2Para"/>
        <w:rPr>
          <w:rFonts w:asciiTheme="majorBidi" w:hAnsiTheme="majorBidi" w:cstheme="majorBidi"/>
          <w:sz w:val="18"/>
          <w:szCs w:val="18"/>
        </w:rPr>
      </w:pPr>
      <w:r w:rsidRPr="00096065">
        <w:rPr>
          <w:rFonts w:asciiTheme="majorBidi" w:hAnsiTheme="majorBidi" w:cstheme="majorBidi"/>
          <w:sz w:val="18"/>
          <w:szCs w:val="18"/>
        </w:rPr>
        <w:t xml:space="preserve">3.6 </w:t>
      </w:r>
      <w:r w:rsidRPr="00096065">
        <w:rPr>
          <w:rFonts w:asciiTheme="majorBidi" w:hAnsiTheme="majorBidi" w:cstheme="majorBidi"/>
          <w:sz w:val="18"/>
          <w:szCs w:val="18"/>
        </w:rPr>
        <w:tab/>
        <w:t>In addition, it is noted that there is a general trend toward the development of new terrestrial mobile communications networks with higher radiated power base stations, in particular IMT base stations using active antennas. A review of unwanted emission levels of these stations should be considered to ensure continued compatibility with other systems and services, particularly aviation safety systems.</w:t>
      </w:r>
    </w:p>
    <w:p w14:paraId="6896653A" w14:textId="77777777" w:rsidR="00096065" w:rsidRPr="00096065" w:rsidRDefault="00096065" w:rsidP="00096065">
      <w:pPr>
        <w:pStyle w:val="2Para"/>
        <w:rPr>
          <w:rFonts w:asciiTheme="majorBidi" w:hAnsiTheme="majorBidi" w:cstheme="majorBidi"/>
          <w:sz w:val="18"/>
          <w:szCs w:val="18"/>
        </w:rPr>
      </w:pPr>
      <w:r w:rsidRPr="00096065">
        <w:rPr>
          <w:rFonts w:asciiTheme="majorBidi" w:hAnsiTheme="majorBidi" w:cstheme="majorBidi"/>
          <w:sz w:val="18"/>
          <w:szCs w:val="18"/>
        </w:rPr>
        <w:t xml:space="preserve">3.7 </w:t>
      </w:r>
      <w:r w:rsidRPr="00096065">
        <w:rPr>
          <w:rFonts w:asciiTheme="majorBidi" w:hAnsiTheme="majorBidi" w:cstheme="majorBidi"/>
          <w:sz w:val="18"/>
          <w:szCs w:val="18"/>
        </w:rPr>
        <w:tab/>
        <w:t>The ICAO Position for the ITU WRC-23 was initially developed in 2020 with the assistance of the Frequency Spectrum Management Panel (FSMP) and was reviewed by the Air Navigation Commission at the seventh meeting of its 215th Session on 27 October 2020. Following the review by the Commission, it was submitted to ICAO Contracting States and relevant international organizations for comment. After a further review of the ICAO Position in light of the comments received by the Commission on 29 April 2021, the ICAO Position was reviewed and approved by the ICAO Council on 14 June 2021.</w:t>
      </w:r>
    </w:p>
    <w:p w14:paraId="6CB65336" w14:textId="77777777" w:rsidR="00096065" w:rsidRPr="00096065" w:rsidRDefault="00096065" w:rsidP="00096065">
      <w:pPr>
        <w:pStyle w:val="2Para"/>
        <w:rPr>
          <w:rFonts w:asciiTheme="majorBidi" w:hAnsiTheme="majorBidi" w:cstheme="majorBidi"/>
          <w:sz w:val="18"/>
          <w:szCs w:val="18"/>
        </w:rPr>
      </w:pPr>
      <w:r w:rsidRPr="00096065">
        <w:rPr>
          <w:rFonts w:asciiTheme="majorBidi" w:hAnsiTheme="majorBidi" w:cstheme="majorBidi"/>
          <w:sz w:val="18"/>
          <w:szCs w:val="18"/>
        </w:rPr>
        <w:t xml:space="preserve">3.8 </w:t>
      </w:r>
      <w:r w:rsidRPr="00096065">
        <w:rPr>
          <w:rFonts w:asciiTheme="majorBidi" w:hAnsiTheme="majorBidi" w:cstheme="majorBidi"/>
          <w:sz w:val="18"/>
          <w:szCs w:val="18"/>
        </w:rPr>
        <w:tab/>
        <w:t>States and international organizations are requested to make use of the ICAO Position, to the maximum extent possible, in their preparatory activities for the WRC-23 at the national level, in the activities of the regional telecommunication organizations</w:t>
      </w:r>
      <w:r w:rsidRPr="00096065">
        <w:rPr>
          <w:rStyle w:val="FootnoteReference"/>
          <w:rFonts w:asciiTheme="majorBidi" w:hAnsiTheme="majorBidi" w:cstheme="majorBidi"/>
          <w:sz w:val="18"/>
          <w:szCs w:val="18"/>
        </w:rPr>
        <w:footnoteReference w:id="11"/>
      </w:r>
      <w:r w:rsidRPr="00096065">
        <w:rPr>
          <w:rFonts w:asciiTheme="majorBidi" w:hAnsiTheme="majorBidi" w:cstheme="majorBidi"/>
          <w:b/>
          <w:position w:val="10"/>
          <w:sz w:val="18"/>
          <w:szCs w:val="18"/>
        </w:rPr>
        <w:t xml:space="preserve"> </w:t>
      </w:r>
      <w:r w:rsidRPr="00096065">
        <w:rPr>
          <w:rFonts w:asciiTheme="majorBidi" w:hAnsiTheme="majorBidi" w:cstheme="majorBidi"/>
          <w:sz w:val="18"/>
          <w:szCs w:val="18"/>
        </w:rPr>
        <w:t>and in the relevant meetings of the</w:t>
      </w:r>
      <w:r w:rsidRPr="00096065">
        <w:rPr>
          <w:rFonts w:asciiTheme="majorBidi" w:hAnsiTheme="majorBidi" w:cstheme="majorBidi"/>
          <w:spacing w:val="-23"/>
          <w:sz w:val="18"/>
          <w:szCs w:val="18"/>
        </w:rPr>
        <w:t xml:space="preserve"> </w:t>
      </w:r>
      <w:r w:rsidRPr="00096065">
        <w:rPr>
          <w:rFonts w:asciiTheme="majorBidi" w:hAnsiTheme="majorBidi" w:cstheme="majorBidi"/>
          <w:sz w:val="18"/>
          <w:szCs w:val="18"/>
        </w:rPr>
        <w:t>ITU.</w:t>
      </w:r>
    </w:p>
    <w:p w14:paraId="29A32319" w14:textId="77777777" w:rsidR="00096065" w:rsidRPr="00096065" w:rsidRDefault="00096065">
      <w:pPr>
        <w:pStyle w:val="1Heading"/>
        <w:numPr>
          <w:ilvl w:val="0"/>
          <w:numId w:val="7"/>
        </w:numPr>
        <w:ind w:right="2130"/>
        <w:rPr>
          <w:rFonts w:asciiTheme="majorBidi" w:hAnsiTheme="majorBidi" w:cstheme="majorBidi"/>
          <w:sz w:val="18"/>
          <w:szCs w:val="18"/>
        </w:rPr>
        <w:pPrChange w:id="344" w:author="Jonasson, Loftur [2]" w:date="2021-07-26T12:04:00Z">
          <w:pPr>
            <w:pStyle w:val="1Heading"/>
            <w:numPr>
              <w:numId w:val="26"/>
            </w:numPr>
            <w:tabs>
              <w:tab w:val="clear" w:pos="720"/>
              <w:tab w:val="num" w:pos="360"/>
            </w:tabs>
            <w:ind w:right="2130"/>
          </w:pPr>
        </w:pPrChange>
      </w:pPr>
      <w:r w:rsidRPr="00096065">
        <w:rPr>
          <w:rFonts w:asciiTheme="majorBidi" w:hAnsiTheme="majorBidi" w:cstheme="majorBidi"/>
          <w:sz w:val="18"/>
          <w:szCs w:val="18"/>
        </w:rPr>
        <w:lastRenderedPageBreak/>
        <w:t>AERONAUTICAL ASPECTS ON THE AGENDA FOR WRC-23</w:t>
      </w:r>
    </w:p>
    <w:p w14:paraId="72863FE2" w14:textId="77777777" w:rsidR="00096065" w:rsidRPr="00096065" w:rsidRDefault="00096065">
      <w:pPr>
        <w:pStyle w:val="Note123"/>
        <w:numPr>
          <w:ilvl w:val="0"/>
          <w:numId w:val="1"/>
        </w:numPr>
        <w:ind w:firstLine="709"/>
        <w:rPr>
          <w:rFonts w:asciiTheme="majorBidi" w:hAnsiTheme="majorBidi" w:cstheme="majorBidi"/>
          <w:sz w:val="18"/>
          <w:szCs w:val="18"/>
        </w:rPr>
        <w:pPrChange w:id="345" w:author="Jonasson, Loftur [2]" w:date="2021-07-26T12:04:00Z">
          <w:pPr>
            <w:pStyle w:val="Note123"/>
            <w:numPr>
              <w:numId w:val="7"/>
            </w:numPr>
            <w:tabs>
              <w:tab w:val="num" w:pos="720"/>
            </w:tabs>
            <w:ind w:left="720" w:firstLine="709"/>
          </w:pPr>
        </w:pPrChange>
      </w:pPr>
      <w:r w:rsidRPr="00096065">
        <w:rPr>
          <w:rFonts w:asciiTheme="majorBidi" w:hAnsiTheme="majorBidi" w:cstheme="majorBidi"/>
          <w:sz w:val="18"/>
          <w:szCs w:val="18"/>
        </w:rPr>
        <w:t xml:space="preserve"> The statement of the ICAO Position on an agenda item is given in a text box at the end of the section addressing the agenda item, after the introductory background material.</w:t>
      </w:r>
    </w:p>
    <w:p w14:paraId="234DBE16" w14:textId="77777777" w:rsidR="00096065" w:rsidRPr="00096065" w:rsidRDefault="00096065" w:rsidP="00096065">
      <w:pPr>
        <w:rPr>
          <w:rFonts w:asciiTheme="majorBidi" w:hAnsiTheme="majorBidi" w:cstheme="majorBidi"/>
          <w:szCs w:val="18"/>
        </w:rPr>
      </w:pPr>
    </w:p>
    <w:p w14:paraId="78820491" w14:textId="77777777" w:rsidR="00096065" w:rsidRPr="00096065" w:rsidRDefault="00096065">
      <w:pPr>
        <w:pStyle w:val="Note123"/>
        <w:numPr>
          <w:ilvl w:val="0"/>
          <w:numId w:val="1"/>
        </w:numPr>
        <w:ind w:firstLine="709"/>
        <w:rPr>
          <w:rFonts w:asciiTheme="majorBidi" w:hAnsiTheme="majorBidi" w:cstheme="majorBidi"/>
          <w:sz w:val="18"/>
          <w:szCs w:val="18"/>
        </w:rPr>
        <w:pPrChange w:id="346" w:author="Jonasson, Loftur [2]" w:date="2021-07-26T12:04:00Z">
          <w:pPr>
            <w:pStyle w:val="Note123"/>
            <w:numPr>
              <w:numId w:val="7"/>
            </w:numPr>
            <w:tabs>
              <w:tab w:val="num" w:pos="720"/>
            </w:tabs>
            <w:ind w:left="720" w:firstLine="709"/>
          </w:pPr>
        </w:pPrChange>
      </w:pPr>
      <w:r w:rsidRPr="00096065">
        <w:rPr>
          <w:rFonts w:asciiTheme="majorBidi" w:hAnsiTheme="majorBidi" w:cstheme="majorBidi"/>
          <w:sz w:val="18"/>
          <w:szCs w:val="18"/>
        </w:rPr>
        <w:t xml:space="preserve">WRC-23 Agenda Items </w:t>
      </w:r>
      <w:r w:rsidRPr="00096065">
        <w:rPr>
          <w:rFonts w:asciiTheme="majorBidi" w:hAnsiTheme="majorBidi" w:cstheme="majorBidi"/>
          <w:b/>
          <w:sz w:val="18"/>
          <w:szCs w:val="18"/>
        </w:rPr>
        <w:t>1.6, 1.7, 1.8, 1.9</w:t>
      </w:r>
      <w:r w:rsidRPr="00096065">
        <w:rPr>
          <w:rFonts w:asciiTheme="majorBidi" w:hAnsiTheme="majorBidi" w:cstheme="majorBidi"/>
          <w:sz w:val="18"/>
          <w:szCs w:val="18"/>
        </w:rPr>
        <w:t xml:space="preserve">, </w:t>
      </w:r>
      <w:r w:rsidRPr="00096065">
        <w:rPr>
          <w:rFonts w:asciiTheme="majorBidi" w:hAnsiTheme="majorBidi" w:cstheme="majorBidi"/>
          <w:b/>
          <w:sz w:val="18"/>
          <w:szCs w:val="18"/>
        </w:rPr>
        <w:t xml:space="preserve">1.10 </w:t>
      </w:r>
      <w:r w:rsidRPr="00096065">
        <w:rPr>
          <w:rFonts w:asciiTheme="majorBidi" w:hAnsiTheme="majorBidi" w:cstheme="majorBidi"/>
          <w:sz w:val="18"/>
          <w:szCs w:val="18"/>
        </w:rPr>
        <w:t>and</w:t>
      </w:r>
      <w:r w:rsidRPr="00096065">
        <w:rPr>
          <w:rFonts w:asciiTheme="majorBidi" w:hAnsiTheme="majorBidi" w:cstheme="majorBidi"/>
          <w:b/>
          <w:sz w:val="18"/>
          <w:szCs w:val="18"/>
        </w:rPr>
        <w:t xml:space="preserve"> 9.2 </w:t>
      </w:r>
      <w:r w:rsidRPr="00096065">
        <w:rPr>
          <w:rFonts w:asciiTheme="majorBidi" w:hAnsiTheme="majorBidi" w:cstheme="majorBidi"/>
          <w:sz w:val="18"/>
          <w:szCs w:val="18"/>
        </w:rPr>
        <w:t>address issues where aviation is seeking action by the WRC.</w:t>
      </w:r>
    </w:p>
    <w:p w14:paraId="2EF61FD2" w14:textId="77777777" w:rsidR="00096065" w:rsidRPr="00096065" w:rsidRDefault="00096065">
      <w:pPr>
        <w:pStyle w:val="Note123"/>
        <w:numPr>
          <w:ilvl w:val="0"/>
          <w:numId w:val="1"/>
        </w:numPr>
        <w:ind w:firstLine="709"/>
        <w:rPr>
          <w:rFonts w:asciiTheme="majorBidi" w:hAnsiTheme="majorBidi" w:cstheme="majorBidi"/>
          <w:sz w:val="18"/>
          <w:szCs w:val="18"/>
        </w:rPr>
        <w:pPrChange w:id="347" w:author="Jonasson, Loftur [2]" w:date="2021-07-26T12:04:00Z">
          <w:pPr>
            <w:pStyle w:val="Note123"/>
            <w:numPr>
              <w:numId w:val="7"/>
            </w:numPr>
            <w:tabs>
              <w:tab w:val="num" w:pos="720"/>
            </w:tabs>
            <w:ind w:left="720" w:firstLine="709"/>
          </w:pPr>
        </w:pPrChange>
      </w:pPr>
      <w:r w:rsidRPr="00096065">
        <w:rPr>
          <w:rFonts w:asciiTheme="majorBidi" w:hAnsiTheme="majorBidi" w:cstheme="majorBidi"/>
          <w:sz w:val="18"/>
          <w:szCs w:val="18"/>
        </w:rPr>
        <w:t xml:space="preserve">WRC-23 Agenda Items </w:t>
      </w:r>
      <w:r w:rsidRPr="00096065">
        <w:rPr>
          <w:rFonts w:asciiTheme="majorBidi" w:hAnsiTheme="majorBidi" w:cstheme="majorBidi"/>
          <w:b/>
          <w:sz w:val="18"/>
          <w:szCs w:val="18"/>
        </w:rPr>
        <w:t>1.1, 1.2, 1.3, 1.4, 1.11, 1.13, 1.15,</w:t>
      </w:r>
      <w:r w:rsidRPr="00096065">
        <w:rPr>
          <w:rFonts w:asciiTheme="majorBidi" w:hAnsiTheme="majorBidi" w:cstheme="majorBidi"/>
          <w:b/>
          <w:spacing w:val="14"/>
          <w:sz w:val="18"/>
          <w:szCs w:val="18"/>
        </w:rPr>
        <w:t xml:space="preserve"> </w:t>
      </w:r>
      <w:r w:rsidRPr="00096065">
        <w:rPr>
          <w:rFonts w:asciiTheme="majorBidi" w:hAnsiTheme="majorBidi" w:cstheme="majorBidi"/>
          <w:b/>
          <w:sz w:val="18"/>
          <w:szCs w:val="18"/>
        </w:rPr>
        <w:t xml:space="preserve">1.16, 1.17, 4, 8, </w:t>
      </w:r>
      <w:r w:rsidRPr="00096065">
        <w:rPr>
          <w:rFonts w:asciiTheme="majorBidi" w:hAnsiTheme="majorBidi" w:cstheme="majorBidi"/>
          <w:sz w:val="18"/>
          <w:szCs w:val="18"/>
        </w:rPr>
        <w:t xml:space="preserve">and </w:t>
      </w:r>
      <w:r w:rsidRPr="00096065">
        <w:rPr>
          <w:rFonts w:asciiTheme="majorBidi" w:hAnsiTheme="majorBidi" w:cstheme="majorBidi"/>
          <w:b/>
          <w:sz w:val="18"/>
          <w:szCs w:val="18"/>
        </w:rPr>
        <w:t xml:space="preserve">9.1 topic b </w:t>
      </w:r>
      <w:r w:rsidRPr="00096065">
        <w:rPr>
          <w:rFonts w:asciiTheme="majorBidi" w:hAnsiTheme="majorBidi" w:cstheme="majorBidi"/>
          <w:sz w:val="18"/>
          <w:szCs w:val="18"/>
        </w:rPr>
        <w:t>could potentially affect aviation use of spectrum and hence aviation should participate in studies to ensure there is no undue impact. As a result, they are included in this position.</w:t>
      </w:r>
    </w:p>
    <w:p w14:paraId="332F798E" w14:textId="77777777" w:rsidR="00096065" w:rsidRPr="00096065" w:rsidRDefault="00096065">
      <w:pPr>
        <w:pStyle w:val="Note123"/>
        <w:numPr>
          <w:ilvl w:val="0"/>
          <w:numId w:val="1"/>
        </w:numPr>
        <w:ind w:firstLine="709"/>
        <w:rPr>
          <w:rFonts w:asciiTheme="majorBidi" w:hAnsiTheme="majorBidi" w:cstheme="majorBidi"/>
          <w:sz w:val="18"/>
          <w:szCs w:val="18"/>
        </w:rPr>
        <w:pPrChange w:id="348" w:author="Jonasson, Loftur [2]" w:date="2021-07-26T12:04:00Z">
          <w:pPr>
            <w:pStyle w:val="Note123"/>
            <w:numPr>
              <w:numId w:val="7"/>
            </w:numPr>
            <w:tabs>
              <w:tab w:val="num" w:pos="720"/>
            </w:tabs>
            <w:ind w:left="720" w:firstLine="709"/>
          </w:pPr>
        </w:pPrChange>
      </w:pPr>
      <w:r w:rsidRPr="00096065">
        <w:rPr>
          <w:rFonts w:asciiTheme="majorBidi" w:hAnsiTheme="majorBidi" w:cstheme="majorBidi"/>
          <w:sz w:val="18"/>
          <w:szCs w:val="18"/>
        </w:rPr>
        <w:t>No impact on aeronautical services has been identified from WRC-23 Agenda Items</w:t>
      </w:r>
      <w:r w:rsidRPr="00096065">
        <w:rPr>
          <w:rFonts w:asciiTheme="majorBidi" w:hAnsiTheme="majorBidi" w:cstheme="majorBidi"/>
          <w:spacing w:val="14"/>
          <w:sz w:val="18"/>
          <w:szCs w:val="18"/>
        </w:rPr>
        <w:t xml:space="preserve"> </w:t>
      </w:r>
      <w:r w:rsidRPr="00096065">
        <w:rPr>
          <w:rFonts w:asciiTheme="majorBidi" w:hAnsiTheme="majorBidi" w:cstheme="majorBidi"/>
          <w:b/>
          <w:bCs/>
          <w:spacing w:val="14"/>
          <w:sz w:val="18"/>
          <w:szCs w:val="18"/>
        </w:rPr>
        <w:t>1.5</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1.12</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1.14</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 xml:space="preserve"> 1.18, 1.19</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2</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3</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5</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6</w:t>
      </w:r>
      <w:r w:rsidRPr="00096065">
        <w:rPr>
          <w:rFonts w:asciiTheme="majorBidi" w:hAnsiTheme="majorBidi" w:cstheme="majorBidi"/>
          <w:sz w:val="18"/>
          <w:szCs w:val="18"/>
        </w:rPr>
        <w:t>,</w:t>
      </w:r>
      <w:r w:rsidRPr="00096065">
        <w:rPr>
          <w:rFonts w:asciiTheme="majorBidi" w:hAnsiTheme="majorBidi" w:cstheme="majorBidi"/>
          <w:spacing w:val="14"/>
          <w:sz w:val="18"/>
          <w:szCs w:val="18"/>
        </w:rPr>
        <w:t xml:space="preserve"> </w:t>
      </w:r>
      <w:r w:rsidRPr="00096065">
        <w:rPr>
          <w:rFonts w:asciiTheme="majorBidi" w:hAnsiTheme="majorBidi" w:cstheme="majorBidi"/>
          <w:b/>
          <w:sz w:val="18"/>
          <w:szCs w:val="18"/>
        </w:rPr>
        <w:t>7,</w:t>
      </w:r>
      <w:r w:rsidRPr="00096065">
        <w:rPr>
          <w:rFonts w:asciiTheme="majorBidi" w:hAnsiTheme="majorBidi" w:cstheme="majorBidi"/>
          <w:b/>
          <w:spacing w:val="14"/>
          <w:sz w:val="18"/>
          <w:szCs w:val="18"/>
        </w:rPr>
        <w:t xml:space="preserve"> </w:t>
      </w:r>
      <w:r w:rsidRPr="00096065">
        <w:rPr>
          <w:rFonts w:asciiTheme="majorBidi" w:hAnsiTheme="majorBidi" w:cstheme="majorBidi"/>
          <w:b/>
          <w:sz w:val="18"/>
          <w:szCs w:val="18"/>
        </w:rPr>
        <w:t>9.1</w:t>
      </w:r>
      <w:r w:rsidRPr="00096065">
        <w:rPr>
          <w:rFonts w:asciiTheme="majorBidi" w:hAnsiTheme="majorBidi" w:cstheme="majorBidi"/>
          <w:b/>
          <w:spacing w:val="14"/>
          <w:sz w:val="18"/>
          <w:szCs w:val="18"/>
        </w:rPr>
        <w:t xml:space="preserve"> </w:t>
      </w:r>
      <w:r w:rsidRPr="00096065">
        <w:rPr>
          <w:rFonts w:asciiTheme="majorBidi" w:hAnsiTheme="majorBidi" w:cstheme="majorBidi"/>
          <w:b/>
          <w:sz w:val="18"/>
          <w:szCs w:val="18"/>
        </w:rPr>
        <w:t>topic a,</w:t>
      </w:r>
      <w:r w:rsidRPr="00096065">
        <w:rPr>
          <w:rFonts w:asciiTheme="majorBidi" w:hAnsiTheme="majorBidi" w:cstheme="majorBidi"/>
          <w:b/>
          <w:spacing w:val="14"/>
          <w:sz w:val="18"/>
          <w:szCs w:val="18"/>
        </w:rPr>
        <w:t xml:space="preserve"> </w:t>
      </w:r>
      <w:r w:rsidRPr="00096065">
        <w:rPr>
          <w:rFonts w:asciiTheme="majorBidi" w:hAnsiTheme="majorBidi" w:cstheme="majorBidi"/>
          <w:b/>
          <w:sz w:val="18"/>
          <w:szCs w:val="18"/>
        </w:rPr>
        <w:t>9.1</w:t>
      </w:r>
      <w:r w:rsidRPr="00096065">
        <w:rPr>
          <w:rFonts w:asciiTheme="majorBidi" w:hAnsiTheme="majorBidi" w:cstheme="majorBidi"/>
          <w:b/>
          <w:spacing w:val="14"/>
          <w:sz w:val="18"/>
          <w:szCs w:val="18"/>
        </w:rPr>
        <w:t xml:space="preserve"> topic c, 9.1 topic d</w:t>
      </w:r>
      <w:r w:rsidRPr="00096065">
        <w:rPr>
          <w:rFonts w:asciiTheme="majorBidi" w:hAnsiTheme="majorBidi" w:cstheme="majorBidi"/>
          <w:b/>
          <w:sz w:val="18"/>
          <w:szCs w:val="18"/>
        </w:rPr>
        <w:t xml:space="preserve"> </w:t>
      </w:r>
      <w:r w:rsidRPr="00096065">
        <w:rPr>
          <w:rFonts w:asciiTheme="majorBidi" w:hAnsiTheme="majorBidi" w:cstheme="majorBidi"/>
          <w:sz w:val="18"/>
          <w:szCs w:val="18"/>
        </w:rPr>
        <w:t xml:space="preserve">and </w:t>
      </w:r>
      <w:r w:rsidRPr="00096065">
        <w:rPr>
          <w:rFonts w:asciiTheme="majorBidi" w:hAnsiTheme="majorBidi" w:cstheme="majorBidi"/>
          <w:b/>
          <w:sz w:val="18"/>
          <w:szCs w:val="18"/>
        </w:rPr>
        <w:t xml:space="preserve">9.3 </w:t>
      </w:r>
      <w:r w:rsidRPr="00096065">
        <w:rPr>
          <w:rFonts w:asciiTheme="majorBidi" w:hAnsiTheme="majorBidi" w:cstheme="majorBidi"/>
          <w:sz w:val="18"/>
          <w:szCs w:val="18"/>
        </w:rPr>
        <w:t>which are therefore not addressed in this position.</w:t>
      </w:r>
    </w:p>
    <w:p w14:paraId="3F571441" w14:textId="77777777" w:rsidR="00096065" w:rsidRPr="00096065" w:rsidRDefault="00096065">
      <w:pPr>
        <w:pStyle w:val="Note123"/>
        <w:numPr>
          <w:ilvl w:val="0"/>
          <w:numId w:val="1"/>
        </w:numPr>
        <w:ind w:firstLine="709"/>
        <w:rPr>
          <w:rFonts w:asciiTheme="majorBidi" w:hAnsiTheme="majorBidi" w:cstheme="majorBidi"/>
          <w:sz w:val="18"/>
          <w:szCs w:val="18"/>
        </w:rPr>
        <w:pPrChange w:id="349" w:author="Jonasson, Loftur [2]" w:date="2021-07-26T12:04:00Z">
          <w:pPr>
            <w:pStyle w:val="Note123"/>
            <w:numPr>
              <w:numId w:val="7"/>
            </w:numPr>
            <w:tabs>
              <w:tab w:val="num" w:pos="720"/>
            </w:tabs>
            <w:ind w:left="720" w:firstLine="709"/>
          </w:pPr>
        </w:pPrChange>
      </w:pPr>
      <w:r w:rsidRPr="00096065">
        <w:rPr>
          <w:rFonts w:asciiTheme="majorBidi" w:hAnsiTheme="majorBidi" w:cstheme="majorBidi"/>
          <w:sz w:val="18"/>
          <w:szCs w:val="18"/>
        </w:rPr>
        <w:t xml:space="preserve">When in this document reference is made to “No. </w:t>
      </w:r>
      <w:r w:rsidRPr="00096065">
        <w:rPr>
          <w:rFonts w:asciiTheme="majorBidi" w:hAnsiTheme="majorBidi" w:cstheme="majorBidi"/>
          <w:b/>
          <w:bCs/>
          <w:sz w:val="18"/>
          <w:szCs w:val="18"/>
        </w:rPr>
        <w:t>X.YYY</w:t>
      </w:r>
      <w:r w:rsidRPr="00096065">
        <w:rPr>
          <w:rFonts w:asciiTheme="majorBidi" w:hAnsiTheme="majorBidi" w:cstheme="majorBidi"/>
          <w:sz w:val="18"/>
          <w:szCs w:val="18"/>
        </w:rPr>
        <w:t xml:space="preserve">”, it means “No. </w:t>
      </w:r>
      <w:r w:rsidRPr="00096065">
        <w:rPr>
          <w:rFonts w:asciiTheme="majorBidi" w:hAnsiTheme="majorBidi" w:cstheme="majorBidi"/>
          <w:b/>
          <w:bCs/>
          <w:sz w:val="18"/>
          <w:szCs w:val="18"/>
        </w:rPr>
        <w:t>X.YYY</w:t>
      </w:r>
      <w:r w:rsidRPr="00096065">
        <w:rPr>
          <w:rFonts w:asciiTheme="majorBidi" w:hAnsiTheme="majorBidi" w:cstheme="majorBidi"/>
          <w:sz w:val="18"/>
          <w:szCs w:val="18"/>
        </w:rPr>
        <w:t xml:space="preserve"> of the ITU Radio Regulations”.</w:t>
      </w:r>
    </w:p>
    <w:p w14:paraId="0AB0C906" w14:textId="77777777" w:rsidR="00096065" w:rsidRPr="00096065" w:rsidRDefault="00096065" w:rsidP="00096065">
      <w:pPr>
        <w:rPr>
          <w:rFonts w:asciiTheme="majorBidi" w:hAnsiTheme="majorBidi" w:cstheme="majorBidi"/>
          <w:szCs w:val="18"/>
        </w:rPr>
      </w:pPr>
    </w:p>
    <w:p w14:paraId="3B1CA2A1"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6FD5A743" w14:textId="77777777" w:rsidTr="00220C1B">
        <w:trPr>
          <w:jc w:val="center"/>
        </w:trPr>
        <w:tc>
          <w:tcPr>
            <w:tcW w:w="1920" w:type="dxa"/>
            <w:tcMar>
              <w:top w:w="60" w:type="dxa"/>
              <w:left w:w="0" w:type="dxa"/>
              <w:bottom w:w="60" w:type="dxa"/>
              <w:right w:w="0" w:type="dxa"/>
            </w:tcMar>
          </w:tcPr>
          <w:p w14:paraId="78BAC3C5" w14:textId="2207CF3B"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2FF547F1" w14:textId="42FC6D15" w:rsidR="006F7534" w:rsidRPr="00267D96" w:rsidRDefault="006F7534" w:rsidP="00220C1B">
            <w:pPr>
              <w:pStyle w:val="BoldCentered"/>
              <w:suppressAutoHyphens/>
              <w:autoSpaceDE w:val="0"/>
              <w:autoSpaceDN w:val="0"/>
              <w:adjustRightInd w:val="0"/>
            </w:pPr>
            <w:r>
              <w:rPr>
                <w:b w:val="0"/>
                <w:bCs w:val="0"/>
                <w:lang w:val="en-CA"/>
              </w:rPr>
              <w:t>Agenda Item 1.1</w:t>
            </w:r>
          </w:p>
        </w:tc>
      </w:tr>
    </w:tbl>
    <w:p w14:paraId="7B1ACED6" w14:textId="77777777" w:rsidR="00096065" w:rsidRPr="00096065" w:rsidRDefault="00096065" w:rsidP="00096065">
      <w:pPr>
        <w:adjustRightInd/>
        <w:jc w:val="left"/>
        <w:rPr>
          <w:rFonts w:asciiTheme="majorBidi" w:hAnsiTheme="majorBidi" w:cstheme="majorBidi"/>
          <w:b/>
          <w:szCs w:val="18"/>
          <w:lang w:val="en-US"/>
        </w:rPr>
      </w:pPr>
    </w:p>
    <w:p w14:paraId="4E7DD61C"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4C8BDF71" w14:textId="77777777" w:rsidR="00096065" w:rsidRPr="00096065" w:rsidRDefault="00096065" w:rsidP="00096065">
      <w:pPr>
        <w:adjustRightInd/>
        <w:spacing w:before="1"/>
        <w:jc w:val="left"/>
        <w:rPr>
          <w:rFonts w:asciiTheme="majorBidi" w:hAnsiTheme="majorBidi" w:cstheme="majorBidi"/>
          <w:b/>
          <w:szCs w:val="18"/>
          <w:lang w:val="en-US"/>
        </w:rPr>
      </w:pPr>
    </w:p>
    <w:p w14:paraId="2D07C1C7" w14:textId="77777777" w:rsidR="00096065" w:rsidRPr="00096065" w:rsidRDefault="00096065" w:rsidP="00096065">
      <w:pPr>
        <w:spacing w:line="237" w:lineRule="auto"/>
        <w:ind w:right="4"/>
        <w:rPr>
          <w:rFonts w:asciiTheme="majorBidi" w:hAnsiTheme="majorBidi" w:cstheme="majorBidi"/>
          <w:szCs w:val="18"/>
        </w:rPr>
      </w:pPr>
      <w:r w:rsidRPr="00096065">
        <w:rPr>
          <w:rFonts w:asciiTheme="majorBidi" w:hAnsiTheme="majorBidi" w:cstheme="majorBidi"/>
          <w:b/>
          <w:szCs w:val="18"/>
        </w:rPr>
        <w:t>to consider, based on the results of the ITU</w:t>
      </w:r>
      <w:r w:rsidRPr="00096065">
        <w:rPr>
          <w:rFonts w:asciiTheme="majorBidi" w:hAnsiTheme="majorBidi" w:cstheme="majorBidi"/>
          <w:b/>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No. 5.441B in accordance with Resolution 223 (Rev.WRC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1DA1ACF6" w14:textId="77777777" w:rsidR="00096065" w:rsidRPr="00096065" w:rsidRDefault="00096065" w:rsidP="00096065">
      <w:pPr>
        <w:adjustRightInd/>
        <w:spacing w:before="5"/>
        <w:ind w:right="4"/>
        <w:rPr>
          <w:rFonts w:asciiTheme="majorBidi" w:hAnsiTheme="majorBidi" w:cstheme="majorBidi"/>
          <w:szCs w:val="18"/>
          <w:lang w:val="en-US"/>
        </w:rPr>
      </w:pPr>
    </w:p>
    <w:p w14:paraId="5E751FA6" w14:textId="77777777" w:rsidR="00096065" w:rsidRPr="00096065" w:rsidRDefault="00096065" w:rsidP="00096065">
      <w:pPr>
        <w:ind w:right="4"/>
        <w:rPr>
          <w:rFonts w:asciiTheme="majorBidi" w:hAnsiTheme="majorBidi" w:cstheme="majorBidi"/>
          <w:b/>
          <w:szCs w:val="18"/>
        </w:rPr>
      </w:pPr>
      <w:r w:rsidRPr="00096065">
        <w:rPr>
          <w:rFonts w:asciiTheme="majorBidi" w:hAnsiTheme="majorBidi" w:cstheme="majorBidi"/>
          <w:b/>
          <w:szCs w:val="18"/>
        </w:rPr>
        <w:t>Discussion:</w:t>
      </w:r>
    </w:p>
    <w:p w14:paraId="4E4C0BAE" w14:textId="77777777" w:rsidR="00096065" w:rsidRPr="00096065" w:rsidRDefault="00096065" w:rsidP="00096065">
      <w:pPr>
        <w:adjustRightInd/>
        <w:ind w:right="4"/>
        <w:rPr>
          <w:rFonts w:asciiTheme="majorBidi" w:hAnsiTheme="majorBidi" w:cstheme="majorBidi"/>
          <w:szCs w:val="18"/>
          <w:lang w:val="en-US"/>
        </w:rPr>
      </w:pPr>
    </w:p>
    <w:p w14:paraId="5668ED06" w14:textId="77777777" w:rsidR="00096065" w:rsidRPr="00096065" w:rsidRDefault="00096065" w:rsidP="00096065">
      <w:pPr>
        <w:adjustRightInd/>
        <w:spacing w:after="120"/>
        <w:ind w:right="4"/>
        <w:rPr>
          <w:rFonts w:asciiTheme="majorBidi" w:hAnsiTheme="majorBidi" w:cstheme="majorBidi"/>
          <w:bCs/>
          <w:szCs w:val="18"/>
          <w:lang w:val="en-US"/>
        </w:rPr>
      </w:pPr>
      <w:r w:rsidRPr="00096065">
        <w:rPr>
          <w:rFonts w:asciiTheme="majorBidi" w:hAnsiTheme="majorBidi" w:cstheme="majorBidi"/>
          <w:bCs/>
          <w:szCs w:val="18"/>
          <w:lang w:val="en-US"/>
        </w:rPr>
        <w:t>This agenda item seeks to study the technical and regulatory provisions necessary to ensure the protection of aeronautical and maritime mobile services, located either in or above international waters, from other stations located within national territories and operating in the frequency band 4 800-4 990 MHz. Additionally, the agenda item calls for the review of the pfd criteria contained in No.</w:t>
      </w:r>
      <w:r w:rsidRPr="00096065">
        <w:rPr>
          <w:rFonts w:asciiTheme="majorBidi" w:hAnsiTheme="majorBidi" w:cstheme="majorBidi"/>
          <w:b/>
          <w:szCs w:val="18"/>
          <w:lang w:val="en-US"/>
        </w:rPr>
        <w:t>5.441B</w:t>
      </w:r>
      <w:r w:rsidRPr="00096065">
        <w:rPr>
          <w:rFonts w:asciiTheme="majorBidi" w:hAnsiTheme="majorBidi" w:cstheme="majorBidi"/>
          <w:bCs/>
          <w:szCs w:val="18"/>
          <w:lang w:val="en-US"/>
        </w:rPr>
        <w:t>.</w:t>
      </w:r>
    </w:p>
    <w:p w14:paraId="1259DEB7" w14:textId="77777777" w:rsidR="00096065" w:rsidRPr="00096065" w:rsidRDefault="00096065" w:rsidP="00096065">
      <w:pPr>
        <w:adjustRightInd/>
        <w:spacing w:after="120"/>
        <w:ind w:right="4"/>
        <w:rPr>
          <w:rFonts w:asciiTheme="majorBidi" w:hAnsiTheme="majorBidi" w:cstheme="majorBidi"/>
          <w:bCs/>
          <w:szCs w:val="18"/>
          <w:lang w:val="en-US"/>
        </w:rPr>
      </w:pPr>
      <w:r w:rsidRPr="00096065">
        <w:rPr>
          <w:rFonts w:asciiTheme="majorBidi" w:hAnsiTheme="majorBidi" w:cstheme="majorBidi"/>
          <w:bCs/>
          <w:szCs w:val="18"/>
          <w:lang w:val="en-US"/>
        </w:rPr>
        <w:t xml:space="preserve">The frequency bands 4 800-4 825 MHz and 4 835-4 950 MHz are allocated to the aeronautical mobile service worldwide in accordance with the Table of Frequency Allocations and No. </w:t>
      </w:r>
      <w:r w:rsidRPr="00096065">
        <w:rPr>
          <w:rFonts w:asciiTheme="majorBidi" w:hAnsiTheme="majorBidi" w:cstheme="majorBidi"/>
          <w:b/>
          <w:szCs w:val="18"/>
          <w:lang w:val="en-US"/>
        </w:rPr>
        <w:t>5.442</w:t>
      </w:r>
      <w:r w:rsidRPr="00096065">
        <w:rPr>
          <w:rFonts w:asciiTheme="majorBidi" w:hAnsiTheme="majorBidi" w:cstheme="majorBidi"/>
          <w:bCs/>
          <w:szCs w:val="18"/>
          <w:lang w:val="en-US"/>
        </w:rPr>
        <w:t>. In addition, in parts of Region 2 and Australia as well as adjacent international airspace the frequency bands 4 400-4 940 and 4 825-4 835  MHz are used for aeronautical mobile telemetry for flight testing in accordance with the provisions of No.</w:t>
      </w:r>
      <w:r w:rsidRPr="00096065">
        <w:rPr>
          <w:rFonts w:asciiTheme="majorBidi" w:hAnsiTheme="majorBidi" w:cstheme="majorBidi"/>
          <w:b/>
          <w:szCs w:val="18"/>
          <w:lang w:val="en-US"/>
        </w:rPr>
        <w:t>5.440A</w:t>
      </w:r>
      <w:r w:rsidRPr="00096065">
        <w:rPr>
          <w:rFonts w:asciiTheme="majorBidi" w:hAnsiTheme="majorBidi" w:cstheme="majorBidi"/>
          <w:bCs/>
          <w:szCs w:val="18"/>
          <w:lang w:val="en-US"/>
        </w:rPr>
        <w:t xml:space="preserve">, </w:t>
      </w:r>
      <w:r w:rsidRPr="00096065">
        <w:rPr>
          <w:rFonts w:asciiTheme="majorBidi" w:hAnsiTheme="majorBidi" w:cstheme="majorBidi"/>
          <w:b/>
          <w:szCs w:val="18"/>
          <w:lang w:val="en-US"/>
        </w:rPr>
        <w:t>5.442</w:t>
      </w:r>
      <w:r w:rsidRPr="00096065">
        <w:rPr>
          <w:rFonts w:asciiTheme="majorBidi" w:hAnsiTheme="majorBidi" w:cstheme="majorBidi"/>
          <w:bCs/>
          <w:szCs w:val="18"/>
          <w:lang w:val="en-US"/>
        </w:rPr>
        <w:t xml:space="preserve"> and Resolution </w:t>
      </w:r>
      <w:r w:rsidRPr="00096065">
        <w:rPr>
          <w:rFonts w:asciiTheme="majorBidi" w:hAnsiTheme="majorBidi" w:cstheme="majorBidi"/>
          <w:b/>
          <w:szCs w:val="18"/>
          <w:lang w:val="en-US"/>
        </w:rPr>
        <w:t>416 (WRC-07)</w:t>
      </w:r>
      <w:r w:rsidRPr="00096065">
        <w:rPr>
          <w:rFonts w:asciiTheme="majorBidi" w:hAnsiTheme="majorBidi" w:cstheme="majorBidi"/>
          <w:bCs/>
          <w:szCs w:val="18"/>
          <w:lang w:val="en-US"/>
        </w:rPr>
        <w:t xml:space="preserve">. According to Resolution </w:t>
      </w:r>
      <w:r w:rsidRPr="00096065">
        <w:rPr>
          <w:rFonts w:asciiTheme="majorBidi" w:hAnsiTheme="majorBidi" w:cstheme="majorBidi"/>
          <w:b/>
          <w:szCs w:val="18"/>
          <w:lang w:val="en-US"/>
        </w:rPr>
        <w:t xml:space="preserve">416 (WRC-07) </w:t>
      </w:r>
      <w:r w:rsidRPr="00096065">
        <w:rPr>
          <w:rFonts w:asciiTheme="majorBidi" w:hAnsiTheme="majorBidi" w:cstheme="majorBidi"/>
          <w:bCs/>
          <w:szCs w:val="18"/>
          <w:lang w:val="en-US"/>
        </w:rPr>
        <w:t>the</w:t>
      </w:r>
      <w:r w:rsidRPr="00096065">
        <w:rPr>
          <w:rFonts w:asciiTheme="majorBidi" w:hAnsiTheme="majorBidi" w:cstheme="majorBidi"/>
          <w:b/>
          <w:szCs w:val="18"/>
          <w:lang w:val="en-US"/>
        </w:rPr>
        <w:t xml:space="preserve"> </w:t>
      </w:r>
      <w:r w:rsidRPr="00096065">
        <w:rPr>
          <w:rFonts w:asciiTheme="majorBidi" w:hAnsiTheme="majorBidi" w:cstheme="majorBidi"/>
          <w:bCs/>
          <w:szCs w:val="18"/>
          <w:lang w:val="en-US"/>
        </w:rPr>
        <w:t xml:space="preserve">aeronautical mobile telemetry </w:t>
      </w:r>
      <w:r w:rsidRPr="00096065">
        <w:rPr>
          <w:rFonts w:asciiTheme="majorBidi" w:eastAsiaTheme="minorHAnsi" w:hAnsiTheme="majorBidi" w:cstheme="majorBidi"/>
          <w:szCs w:val="18"/>
          <w:lang w:val="en-US"/>
        </w:rPr>
        <w:t>emissions are limited to transmission from aircraft stations only.</w:t>
      </w:r>
    </w:p>
    <w:p w14:paraId="1CC1DCA9" w14:textId="77777777" w:rsidR="00096065" w:rsidRPr="00096065" w:rsidRDefault="00096065" w:rsidP="00096065">
      <w:pPr>
        <w:adjustRightInd/>
        <w:spacing w:after="120"/>
        <w:ind w:right="4"/>
        <w:rPr>
          <w:rFonts w:asciiTheme="majorBidi" w:hAnsiTheme="majorBidi" w:cstheme="majorBidi"/>
          <w:bCs/>
          <w:szCs w:val="18"/>
          <w:lang w:val="en-US"/>
        </w:rPr>
      </w:pPr>
      <w:r w:rsidRPr="00096065">
        <w:rPr>
          <w:rFonts w:asciiTheme="majorBidi" w:hAnsiTheme="majorBidi" w:cstheme="majorBidi"/>
          <w:bCs/>
          <w:szCs w:val="18"/>
          <w:lang w:val="en-US"/>
        </w:rPr>
        <w:t>Flight testing is key to maintaining and enhancing the safety of aircraft operation.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and resolved, as well as verifying and documenting the vehicle’s performance for government certification and customer acceptance. It is key to ensure the integrity of the flight test data. Any interference to the transmission or reception of flight test data, if spotted, may invalidate the test data gathered during that flight and hence require a repetition of that flight test or if not spotted cause nugatory work to be carried out to address an issue that does not exist.</w:t>
      </w:r>
    </w:p>
    <w:p w14:paraId="543B127D" w14:textId="77777777" w:rsidR="00096065" w:rsidRPr="00096065" w:rsidRDefault="00096065" w:rsidP="00096065">
      <w:pPr>
        <w:adjustRightInd/>
        <w:spacing w:after="120"/>
        <w:ind w:right="4"/>
        <w:rPr>
          <w:rFonts w:asciiTheme="majorBidi" w:hAnsiTheme="majorBidi" w:cstheme="majorBidi"/>
          <w:bCs/>
          <w:szCs w:val="18"/>
          <w:lang w:val="en-US"/>
        </w:rPr>
      </w:pPr>
      <w:r w:rsidRPr="00096065">
        <w:rPr>
          <w:rFonts w:asciiTheme="majorBidi" w:hAnsiTheme="majorBidi" w:cstheme="majorBidi"/>
          <w:bCs/>
          <w:szCs w:val="18"/>
          <w:lang w:val="en-US"/>
        </w:rPr>
        <w:t xml:space="preserve">However, assignments to certain types of aeronautical systems, for example radio links between aircraft, are not registered in the MIFR. The absence of such recording together with No. </w:t>
      </w:r>
      <w:r w:rsidRPr="00096065">
        <w:rPr>
          <w:rFonts w:asciiTheme="majorBidi" w:hAnsiTheme="majorBidi" w:cstheme="majorBidi"/>
          <w:b/>
          <w:szCs w:val="18"/>
          <w:lang w:val="en-US"/>
        </w:rPr>
        <w:t>8.1</w:t>
      </w:r>
      <w:r w:rsidRPr="00096065">
        <w:rPr>
          <w:rFonts w:asciiTheme="majorBidi" w:hAnsiTheme="majorBidi" w:cstheme="majorBidi"/>
          <w:bCs/>
          <w:szCs w:val="18"/>
          <w:lang w:val="en-US"/>
        </w:rPr>
        <w:t xml:space="preserve">, which states that </w:t>
      </w:r>
      <w:r w:rsidRPr="00096065">
        <w:rPr>
          <w:rFonts w:asciiTheme="majorBidi" w:hAnsiTheme="majorBidi" w:cstheme="majorBidi"/>
          <w:i/>
          <w:iCs/>
          <w:szCs w:val="18"/>
          <w:lang w:val="en-US"/>
        </w:rPr>
        <w:t xml:space="preserve">rights and obligations of administrations in </w:t>
      </w:r>
      <w:r w:rsidRPr="00096065">
        <w:rPr>
          <w:rFonts w:asciiTheme="majorBidi" w:hAnsiTheme="majorBidi" w:cstheme="majorBidi"/>
          <w:i/>
          <w:iCs/>
          <w:szCs w:val="18"/>
          <w:lang w:val="en-US"/>
        </w:rPr>
        <w:lastRenderedPageBreak/>
        <w:t>respect of frequency assignments shall be derived from the recording of those assignments in the MIFR</w:t>
      </w:r>
      <w:r w:rsidRPr="00096065">
        <w:rPr>
          <w:rFonts w:asciiTheme="majorBidi" w:hAnsiTheme="majorBidi" w:cstheme="majorBidi"/>
          <w:szCs w:val="18"/>
          <w:lang w:val="en-US"/>
        </w:rPr>
        <w:t>,</w:t>
      </w:r>
      <w:r w:rsidRPr="00096065">
        <w:rPr>
          <w:rFonts w:asciiTheme="majorBidi" w:hAnsiTheme="majorBidi" w:cstheme="majorBidi"/>
          <w:bCs/>
          <w:szCs w:val="18"/>
          <w:lang w:val="en-US"/>
        </w:rPr>
        <w:t xml:space="preserve"> could lead to questions being raised as to why the protection of the aeronautical mobile service is required. Unfortunately, although the Radio Regulations require assignments to be registered in order to be internationally recognized (No. </w:t>
      </w:r>
      <w:r w:rsidRPr="00096065">
        <w:rPr>
          <w:rFonts w:asciiTheme="majorBidi" w:hAnsiTheme="majorBidi" w:cstheme="majorBidi"/>
          <w:b/>
          <w:szCs w:val="18"/>
          <w:lang w:val="en-US"/>
        </w:rPr>
        <w:t>11.2</w:t>
      </w:r>
      <w:r w:rsidRPr="00096065">
        <w:rPr>
          <w:rFonts w:asciiTheme="majorBidi" w:hAnsiTheme="majorBidi" w:cstheme="majorBidi"/>
          <w:bCs/>
          <w:szCs w:val="18"/>
          <w:lang w:val="en-US"/>
        </w:rPr>
        <w:t xml:space="preserve"> &amp; </w:t>
      </w:r>
      <w:r w:rsidRPr="00096065">
        <w:rPr>
          <w:rFonts w:asciiTheme="majorBidi" w:hAnsiTheme="majorBidi" w:cstheme="majorBidi"/>
          <w:b/>
          <w:szCs w:val="18"/>
          <w:lang w:val="en-US"/>
        </w:rPr>
        <w:t>11.8</w:t>
      </w:r>
      <w:r w:rsidRPr="00096065">
        <w:rPr>
          <w:rFonts w:asciiTheme="majorBidi" w:hAnsiTheme="majorBidi" w:cstheme="majorBidi"/>
          <w:bCs/>
          <w:szCs w:val="18"/>
          <w:lang w:val="en-US"/>
        </w:rPr>
        <w:t xml:space="preserve">), provision No. </w:t>
      </w:r>
      <w:r w:rsidRPr="00096065">
        <w:rPr>
          <w:rFonts w:asciiTheme="majorBidi" w:hAnsiTheme="majorBidi" w:cstheme="majorBidi"/>
          <w:b/>
          <w:szCs w:val="18"/>
          <w:lang w:val="en-US"/>
        </w:rPr>
        <w:t>11.14</w:t>
      </w:r>
      <w:r w:rsidRPr="00096065">
        <w:rPr>
          <w:rFonts w:asciiTheme="majorBidi" w:hAnsiTheme="majorBidi" w:cstheme="majorBidi"/>
          <w:bCs/>
          <w:szCs w:val="18"/>
          <w:lang w:val="en-US"/>
        </w:rPr>
        <w:t xml:space="preserve"> precludes the notification and registration of frequency assignments to aeronautical mobile stations that do not have associated aeronautical land stations. This apparent discrepancy should be resolved in a manner that ensures recognition and protection of aviation systems when they are operated in international airspace.</w:t>
      </w:r>
    </w:p>
    <w:p w14:paraId="7941301B" w14:textId="77777777" w:rsidR="00096065" w:rsidRPr="00096065" w:rsidRDefault="00096065" w:rsidP="00096065">
      <w:pPr>
        <w:pStyle w:val="2Para"/>
        <w:ind w:right="4"/>
        <w:rPr>
          <w:rFonts w:asciiTheme="majorBidi" w:hAnsiTheme="majorBidi" w:cstheme="majorBidi"/>
          <w:bCs/>
          <w:sz w:val="18"/>
          <w:szCs w:val="18"/>
        </w:rPr>
      </w:pPr>
      <w:r w:rsidRPr="00096065">
        <w:rPr>
          <w:rFonts w:asciiTheme="majorBidi" w:hAnsiTheme="majorBidi" w:cstheme="majorBidi"/>
          <w:bCs/>
          <w:sz w:val="18"/>
          <w:szCs w:val="18"/>
        </w:rPr>
        <w:t>Though this agenda item is limited to the frequency band 4 800-4 990 MHz, its considerations might have influence on a general regulatory mechanism of protection of the aeronautical mobile service in international airspace. It is essential to ensure that the proposed methods to satisfy this agenda item would not have a negative impact on the use of aviation systems in other frequency bands.</w:t>
      </w:r>
    </w:p>
    <w:p w14:paraId="54DF6ED3" w14:textId="77777777" w:rsidR="00096065" w:rsidRPr="00096065" w:rsidRDefault="00096065" w:rsidP="00096065">
      <w:pPr>
        <w:rPr>
          <w:rFonts w:asciiTheme="majorBidi" w:hAnsiTheme="majorBidi" w:cstheme="majorBidi"/>
          <w:b/>
          <w:bCs/>
          <w:szCs w:val="18"/>
        </w:rPr>
      </w:pPr>
    </w:p>
    <w:p w14:paraId="1AAB679A" w14:textId="77777777" w:rsidR="00096065" w:rsidRPr="00096065" w:rsidRDefault="00096065" w:rsidP="00096065">
      <w:pPr>
        <w:rPr>
          <w:rFonts w:asciiTheme="majorBidi" w:hAnsiTheme="majorBidi" w:cstheme="majorBidi"/>
          <w:b/>
          <w:bCs/>
          <w:szCs w:val="18"/>
        </w:rPr>
      </w:pPr>
      <w:r w:rsidRPr="00096065">
        <w:rPr>
          <w:rFonts w:asciiTheme="majorBidi" w:hAnsiTheme="majorBidi" w:cstheme="majorBidi"/>
          <w:b/>
          <w:bCs/>
          <w:szCs w:val="18"/>
        </w:rPr>
        <w:t>ICAO Position:</w:t>
      </w:r>
    </w:p>
    <w:p w14:paraId="3CB23558" w14:textId="77777777" w:rsidR="00096065" w:rsidRPr="00096065" w:rsidRDefault="00096065" w:rsidP="00096065">
      <w:pPr>
        <w:rPr>
          <w:rFonts w:asciiTheme="majorBidi" w:hAnsiTheme="majorBidi" w:cstheme="majorBidi"/>
          <w:b/>
          <w:bCs/>
          <w:szCs w:val="18"/>
        </w:rPr>
      </w:pPr>
    </w:p>
    <w:p w14:paraId="1BB545DD"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24582458" w14:textId="77777777" w:rsidTr="00096065">
        <w:tc>
          <w:tcPr>
            <w:tcW w:w="5386" w:type="dxa"/>
            <w:shd w:val="clear" w:color="auto" w:fill="D9D9D9" w:themeFill="background1" w:themeFillShade="D9"/>
          </w:tcPr>
          <w:p w14:paraId="14460169"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support any measures taken to enhance the protection of flight testing in international airspace that are consistent with the results of agreed studies.</w:t>
            </w:r>
          </w:p>
          <w:p w14:paraId="5CB0CF9E"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oppose any proposed measure that is not in line with the results of agreed studies and reduces the level of protection afforded to flight test operations in international airspace and above international waters.</w:t>
            </w:r>
          </w:p>
          <w:p w14:paraId="0619BC44"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the proposed methods to satisfy this agenda item do not have a negative impact on the use of aviation systems in other frequency bands.</w:t>
            </w:r>
          </w:p>
        </w:tc>
      </w:tr>
    </w:tbl>
    <w:p w14:paraId="6476FAD0" w14:textId="77777777" w:rsidR="00096065" w:rsidRPr="00096065" w:rsidRDefault="00096065" w:rsidP="00096065">
      <w:pPr>
        <w:rPr>
          <w:rFonts w:asciiTheme="majorBidi" w:hAnsiTheme="majorBidi" w:cstheme="majorBidi"/>
          <w:szCs w:val="18"/>
        </w:rPr>
      </w:pPr>
    </w:p>
    <w:p w14:paraId="4380FC44" w14:textId="77777777" w:rsidR="00096065" w:rsidRPr="00096065" w:rsidRDefault="00096065" w:rsidP="00096065">
      <w:pPr>
        <w:rPr>
          <w:rFonts w:asciiTheme="majorBidi" w:hAnsiTheme="majorBidi" w:cstheme="majorBidi"/>
          <w:szCs w:val="18"/>
        </w:rPr>
      </w:pPr>
    </w:p>
    <w:p w14:paraId="465A9C76"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4B8FA446" w14:textId="77777777" w:rsidTr="00220C1B">
        <w:trPr>
          <w:jc w:val="center"/>
        </w:trPr>
        <w:tc>
          <w:tcPr>
            <w:tcW w:w="1920" w:type="dxa"/>
            <w:tcMar>
              <w:top w:w="60" w:type="dxa"/>
              <w:left w:w="0" w:type="dxa"/>
              <w:bottom w:w="60" w:type="dxa"/>
              <w:right w:w="0" w:type="dxa"/>
            </w:tcMar>
          </w:tcPr>
          <w:p w14:paraId="44A2B01D"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304B15CA" w14:textId="0717C70E" w:rsidR="006F7534" w:rsidRPr="00267D96" w:rsidRDefault="006F7534" w:rsidP="00220C1B">
            <w:pPr>
              <w:pStyle w:val="BoldCentered"/>
              <w:suppressAutoHyphens/>
              <w:autoSpaceDE w:val="0"/>
              <w:autoSpaceDN w:val="0"/>
              <w:adjustRightInd w:val="0"/>
            </w:pPr>
            <w:r>
              <w:rPr>
                <w:b w:val="0"/>
                <w:bCs w:val="0"/>
                <w:lang w:val="en-CA"/>
              </w:rPr>
              <w:t>Agenda Item 1.2</w:t>
            </w:r>
          </w:p>
        </w:tc>
      </w:tr>
    </w:tbl>
    <w:p w14:paraId="7AD00D4B" w14:textId="77777777" w:rsidR="00096065" w:rsidRPr="00096065" w:rsidRDefault="00096065" w:rsidP="00096065">
      <w:pPr>
        <w:pStyle w:val="BodyText"/>
        <w:rPr>
          <w:rFonts w:asciiTheme="majorBidi" w:hAnsiTheme="majorBidi" w:cstheme="majorBidi"/>
          <w:b/>
          <w:sz w:val="18"/>
          <w:szCs w:val="18"/>
        </w:rPr>
      </w:pPr>
    </w:p>
    <w:p w14:paraId="1A9AF806"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Agenda Item Title:</w:t>
      </w:r>
    </w:p>
    <w:p w14:paraId="4629C8BC" w14:textId="77777777" w:rsidR="00096065" w:rsidRPr="00096065" w:rsidRDefault="00096065" w:rsidP="00096065">
      <w:pPr>
        <w:spacing w:line="237" w:lineRule="auto"/>
        <w:ind w:right="114"/>
        <w:rPr>
          <w:rFonts w:asciiTheme="majorBidi" w:hAnsiTheme="majorBidi" w:cstheme="majorBidi"/>
          <w:b/>
          <w:bCs/>
          <w:szCs w:val="18"/>
        </w:rPr>
      </w:pPr>
      <w:r w:rsidRPr="00096065">
        <w:rPr>
          <w:rFonts w:asciiTheme="majorBidi" w:eastAsia="MS Mincho" w:hAnsiTheme="majorBidi" w:cstheme="majorBidi"/>
          <w:b/>
          <w:bCs/>
          <w:szCs w:val="18"/>
        </w:rPr>
        <w:t>to consider identification of the frequency bands 3 300-3 400 MHz, 3 600</w:t>
      </w:r>
      <w:r w:rsidRPr="00096065">
        <w:rPr>
          <w:rFonts w:asciiTheme="majorBidi" w:eastAsia="MS Mincho" w:hAnsiTheme="majorBidi" w:cstheme="majorBidi"/>
          <w:b/>
          <w:bCs/>
          <w:szCs w:val="18"/>
        </w:rPr>
        <w:noBreakHyphen/>
        <w:t>3 800 MHz, 6 425-7 025 MHz, 7 025-7 125 MHz and 10.0-10.5 GHz for International Mobile Telecommunications (IMT), including possible additional allocations to the mobile service on a primary basis, in accordance with Resolution 245 (WRC</w:t>
      </w:r>
      <w:r w:rsidRPr="00096065">
        <w:rPr>
          <w:rFonts w:asciiTheme="majorBidi" w:eastAsia="MS Mincho" w:hAnsiTheme="majorBidi" w:cstheme="majorBidi"/>
          <w:b/>
          <w:bCs/>
          <w:szCs w:val="18"/>
        </w:rPr>
        <w:noBreakHyphen/>
        <w:t>19);</w:t>
      </w:r>
    </w:p>
    <w:p w14:paraId="4C06A3DF"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Discussion:</w:t>
      </w:r>
    </w:p>
    <w:p w14:paraId="35C9781B"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The agenda item, based on the called for studies, seeks additional IMT identification, and possible new allocations to the mobile service identified for IMT on a primary basis in the frequency bands:</w:t>
      </w:r>
    </w:p>
    <w:p w14:paraId="0D117256" w14:textId="77777777" w:rsidR="00096065" w:rsidRPr="00096065" w:rsidRDefault="00096065">
      <w:pPr>
        <w:numPr>
          <w:ilvl w:val="0"/>
          <w:numId w:val="9"/>
        </w:numPr>
        <w:tabs>
          <w:tab w:val="clear" w:pos="360"/>
          <w:tab w:val="clear" w:pos="720"/>
          <w:tab w:val="clear" w:pos="1080"/>
          <w:tab w:val="clear" w:pos="1440"/>
          <w:tab w:val="clear" w:pos="1800"/>
        </w:tabs>
        <w:autoSpaceDE w:val="0"/>
        <w:autoSpaceDN w:val="0"/>
        <w:adjustRightInd/>
        <w:spacing w:after="60" w:line="240" w:lineRule="auto"/>
        <w:ind w:left="476" w:hanging="357"/>
        <w:rPr>
          <w:rFonts w:asciiTheme="majorBidi" w:hAnsiTheme="majorBidi" w:cstheme="majorBidi"/>
          <w:bCs/>
          <w:szCs w:val="18"/>
        </w:rPr>
        <w:pPrChange w:id="350" w:author="Jonasson, Loftur [2]" w:date="2021-07-26T12:04:00Z">
          <w:pPr>
            <w:numPr>
              <w:numId w:val="27"/>
            </w:numPr>
            <w:tabs>
              <w:tab w:val="clear" w:pos="360"/>
              <w:tab w:val="clear" w:pos="720"/>
              <w:tab w:val="clear" w:pos="1080"/>
              <w:tab w:val="clear" w:pos="1440"/>
              <w:tab w:val="clear" w:pos="1800"/>
            </w:tabs>
            <w:autoSpaceDE w:val="0"/>
            <w:autoSpaceDN w:val="0"/>
            <w:adjustRightInd/>
            <w:spacing w:after="60" w:line="240" w:lineRule="auto"/>
            <w:ind w:left="476" w:hanging="357"/>
          </w:pPr>
        </w:pPrChange>
      </w:pPr>
      <w:r w:rsidRPr="00096065">
        <w:rPr>
          <w:rFonts w:asciiTheme="majorBidi" w:hAnsiTheme="majorBidi" w:cstheme="majorBidi"/>
          <w:bCs/>
          <w:szCs w:val="18"/>
        </w:rPr>
        <w:t>3 300-3 400 MHz (Region 1 &amp; 2);</w:t>
      </w:r>
    </w:p>
    <w:p w14:paraId="715C0E81" w14:textId="77777777" w:rsidR="00096065" w:rsidRPr="00096065" w:rsidRDefault="00096065">
      <w:pPr>
        <w:numPr>
          <w:ilvl w:val="0"/>
          <w:numId w:val="9"/>
        </w:numPr>
        <w:tabs>
          <w:tab w:val="clear" w:pos="360"/>
          <w:tab w:val="clear" w:pos="720"/>
          <w:tab w:val="clear" w:pos="1080"/>
          <w:tab w:val="clear" w:pos="1440"/>
          <w:tab w:val="clear" w:pos="1800"/>
        </w:tabs>
        <w:autoSpaceDE w:val="0"/>
        <w:autoSpaceDN w:val="0"/>
        <w:adjustRightInd/>
        <w:spacing w:after="60" w:line="240" w:lineRule="auto"/>
        <w:ind w:left="476" w:hanging="357"/>
        <w:rPr>
          <w:rFonts w:asciiTheme="majorBidi" w:hAnsiTheme="majorBidi" w:cstheme="majorBidi"/>
          <w:bCs/>
          <w:szCs w:val="18"/>
        </w:rPr>
        <w:pPrChange w:id="351" w:author="Jonasson, Loftur [2]" w:date="2021-07-26T12:04:00Z">
          <w:pPr>
            <w:numPr>
              <w:numId w:val="27"/>
            </w:numPr>
            <w:tabs>
              <w:tab w:val="clear" w:pos="360"/>
              <w:tab w:val="clear" w:pos="720"/>
              <w:tab w:val="clear" w:pos="1080"/>
              <w:tab w:val="clear" w:pos="1440"/>
              <w:tab w:val="clear" w:pos="1800"/>
            </w:tabs>
            <w:autoSpaceDE w:val="0"/>
            <w:autoSpaceDN w:val="0"/>
            <w:adjustRightInd/>
            <w:spacing w:after="60" w:line="240" w:lineRule="auto"/>
            <w:ind w:left="476" w:hanging="357"/>
          </w:pPr>
        </w:pPrChange>
      </w:pPr>
      <w:r w:rsidRPr="00096065">
        <w:rPr>
          <w:rFonts w:asciiTheme="majorBidi" w:hAnsiTheme="majorBidi" w:cstheme="majorBidi"/>
          <w:bCs/>
          <w:szCs w:val="18"/>
        </w:rPr>
        <w:t>3 600-3 800 MHz (Region 2);</w:t>
      </w:r>
    </w:p>
    <w:p w14:paraId="73A54CB8" w14:textId="77777777" w:rsidR="00096065" w:rsidRPr="00096065" w:rsidRDefault="00096065">
      <w:pPr>
        <w:numPr>
          <w:ilvl w:val="0"/>
          <w:numId w:val="9"/>
        </w:numPr>
        <w:tabs>
          <w:tab w:val="clear" w:pos="360"/>
          <w:tab w:val="clear" w:pos="720"/>
          <w:tab w:val="clear" w:pos="1080"/>
          <w:tab w:val="clear" w:pos="1440"/>
          <w:tab w:val="clear" w:pos="1800"/>
        </w:tabs>
        <w:autoSpaceDE w:val="0"/>
        <w:autoSpaceDN w:val="0"/>
        <w:adjustRightInd/>
        <w:spacing w:after="60" w:line="240" w:lineRule="auto"/>
        <w:ind w:left="476" w:hanging="357"/>
        <w:rPr>
          <w:rFonts w:asciiTheme="majorBidi" w:hAnsiTheme="majorBidi" w:cstheme="majorBidi"/>
          <w:bCs/>
          <w:szCs w:val="18"/>
        </w:rPr>
        <w:pPrChange w:id="352" w:author="Jonasson, Loftur [2]" w:date="2021-07-26T12:04:00Z">
          <w:pPr>
            <w:numPr>
              <w:numId w:val="27"/>
            </w:numPr>
            <w:tabs>
              <w:tab w:val="clear" w:pos="360"/>
              <w:tab w:val="clear" w:pos="720"/>
              <w:tab w:val="clear" w:pos="1080"/>
              <w:tab w:val="clear" w:pos="1440"/>
              <w:tab w:val="clear" w:pos="1800"/>
            </w:tabs>
            <w:autoSpaceDE w:val="0"/>
            <w:autoSpaceDN w:val="0"/>
            <w:adjustRightInd/>
            <w:spacing w:after="60" w:line="240" w:lineRule="auto"/>
            <w:ind w:left="476" w:hanging="357"/>
          </w:pPr>
        </w:pPrChange>
      </w:pPr>
      <w:r w:rsidRPr="00096065">
        <w:rPr>
          <w:rFonts w:asciiTheme="majorBidi" w:hAnsiTheme="majorBidi" w:cstheme="majorBidi"/>
          <w:bCs/>
          <w:szCs w:val="18"/>
        </w:rPr>
        <w:t>6 425-7 025 MHz (Region 1);</w:t>
      </w:r>
    </w:p>
    <w:p w14:paraId="277D1160" w14:textId="77777777" w:rsidR="00096065" w:rsidRPr="00096065" w:rsidRDefault="00096065">
      <w:pPr>
        <w:numPr>
          <w:ilvl w:val="0"/>
          <w:numId w:val="9"/>
        </w:numPr>
        <w:tabs>
          <w:tab w:val="clear" w:pos="360"/>
          <w:tab w:val="clear" w:pos="720"/>
          <w:tab w:val="clear" w:pos="1080"/>
          <w:tab w:val="clear" w:pos="1440"/>
          <w:tab w:val="clear" w:pos="1800"/>
        </w:tabs>
        <w:autoSpaceDE w:val="0"/>
        <w:autoSpaceDN w:val="0"/>
        <w:adjustRightInd/>
        <w:spacing w:after="60" w:line="240" w:lineRule="auto"/>
        <w:ind w:left="476" w:hanging="357"/>
        <w:rPr>
          <w:rFonts w:asciiTheme="majorBidi" w:hAnsiTheme="majorBidi" w:cstheme="majorBidi"/>
          <w:bCs/>
          <w:szCs w:val="18"/>
        </w:rPr>
        <w:pPrChange w:id="353" w:author="Jonasson, Loftur [2]" w:date="2021-07-26T12:04:00Z">
          <w:pPr>
            <w:numPr>
              <w:numId w:val="27"/>
            </w:numPr>
            <w:tabs>
              <w:tab w:val="clear" w:pos="360"/>
              <w:tab w:val="clear" w:pos="720"/>
              <w:tab w:val="clear" w:pos="1080"/>
              <w:tab w:val="clear" w:pos="1440"/>
              <w:tab w:val="clear" w:pos="1800"/>
            </w:tabs>
            <w:autoSpaceDE w:val="0"/>
            <w:autoSpaceDN w:val="0"/>
            <w:adjustRightInd/>
            <w:spacing w:after="60" w:line="240" w:lineRule="auto"/>
            <w:ind w:left="476" w:hanging="357"/>
          </w:pPr>
        </w:pPrChange>
      </w:pPr>
      <w:r w:rsidRPr="00096065">
        <w:rPr>
          <w:rFonts w:asciiTheme="majorBidi" w:hAnsiTheme="majorBidi" w:cstheme="majorBidi"/>
          <w:bCs/>
          <w:szCs w:val="18"/>
        </w:rPr>
        <w:t>7 025-7 125 MHz (globally);</w:t>
      </w:r>
    </w:p>
    <w:p w14:paraId="04106453" w14:textId="77777777" w:rsidR="00096065" w:rsidRPr="00096065" w:rsidRDefault="00096065">
      <w:pPr>
        <w:numPr>
          <w:ilvl w:val="0"/>
          <w:numId w:val="9"/>
        </w:numPr>
        <w:tabs>
          <w:tab w:val="clear" w:pos="360"/>
          <w:tab w:val="clear" w:pos="720"/>
          <w:tab w:val="clear" w:pos="1080"/>
          <w:tab w:val="clear" w:pos="1440"/>
          <w:tab w:val="clear" w:pos="1800"/>
        </w:tabs>
        <w:autoSpaceDE w:val="0"/>
        <w:autoSpaceDN w:val="0"/>
        <w:adjustRightInd/>
        <w:spacing w:after="120" w:line="240" w:lineRule="auto"/>
        <w:ind w:left="476" w:hanging="357"/>
        <w:rPr>
          <w:rFonts w:asciiTheme="majorBidi" w:hAnsiTheme="majorBidi" w:cstheme="majorBidi"/>
          <w:bCs/>
          <w:szCs w:val="18"/>
        </w:rPr>
        <w:pPrChange w:id="354" w:author="Jonasson, Loftur [2]" w:date="2021-07-26T12:04:00Z">
          <w:pPr>
            <w:numPr>
              <w:numId w:val="27"/>
            </w:numPr>
            <w:tabs>
              <w:tab w:val="clear" w:pos="360"/>
              <w:tab w:val="clear" w:pos="720"/>
              <w:tab w:val="clear" w:pos="1080"/>
              <w:tab w:val="clear" w:pos="1440"/>
              <w:tab w:val="clear" w:pos="1800"/>
            </w:tabs>
            <w:autoSpaceDE w:val="0"/>
            <w:autoSpaceDN w:val="0"/>
            <w:adjustRightInd/>
            <w:spacing w:after="120" w:line="240" w:lineRule="auto"/>
            <w:ind w:left="476" w:hanging="357"/>
          </w:pPr>
        </w:pPrChange>
      </w:pPr>
      <w:r w:rsidRPr="00096065">
        <w:rPr>
          <w:rFonts w:asciiTheme="majorBidi" w:hAnsiTheme="majorBidi" w:cstheme="majorBidi"/>
          <w:bCs/>
          <w:szCs w:val="18"/>
        </w:rPr>
        <w:t xml:space="preserve">10.0-10.5 GHz (Region 2). </w:t>
      </w:r>
    </w:p>
    <w:p w14:paraId="03E56C78"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 xml:space="preserve">In parts of Region 2, as well as adjacent international airspace, the frequency band 5 925-6 700 MHz is used for aeronautical mobile telemetry for flight testing in accordance with the provisions of Resolution </w:t>
      </w:r>
      <w:r w:rsidRPr="00096065">
        <w:rPr>
          <w:rFonts w:asciiTheme="majorBidi" w:hAnsiTheme="majorBidi" w:cstheme="majorBidi"/>
          <w:b/>
          <w:szCs w:val="18"/>
        </w:rPr>
        <w:t>416 (WRC-07)</w:t>
      </w:r>
      <w:r w:rsidRPr="00096065">
        <w:rPr>
          <w:rFonts w:asciiTheme="majorBidi" w:hAnsiTheme="majorBidi" w:cstheme="majorBidi"/>
          <w:bCs/>
          <w:szCs w:val="18"/>
        </w:rPr>
        <w:t xml:space="preserve">. </w:t>
      </w:r>
    </w:p>
    <w:p w14:paraId="137EE06F"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 xml:space="preserve">Flight testing is key to maintaining and enhancing the safety of aircraft.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as well as verifying and documenting the vehicles performance for government certification and customer acceptance. </w:t>
      </w:r>
    </w:p>
    <w:p w14:paraId="0574B594"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It is key to ensure the integrity of the flight data. Any interference to the transmission or reception of flight test data, if spotted, may invalidate the test data gathered during that flight and hence require a repetition of that flight or if not spotted cause nugatory work to be carried out to address an issue that does not exist.</w:t>
      </w:r>
    </w:p>
    <w:p w14:paraId="4DFFAFF4" w14:textId="1D7B094B" w:rsidR="00096065" w:rsidRPr="006F7534" w:rsidRDefault="00096065" w:rsidP="006F7534">
      <w:pPr>
        <w:spacing w:before="7" w:after="120"/>
        <w:rPr>
          <w:rFonts w:asciiTheme="majorBidi" w:hAnsiTheme="majorBidi" w:cstheme="majorBidi"/>
          <w:bCs/>
          <w:szCs w:val="18"/>
        </w:rPr>
      </w:pPr>
      <w:r w:rsidRPr="00096065">
        <w:rPr>
          <w:rFonts w:asciiTheme="majorBidi" w:hAnsiTheme="majorBidi" w:cstheme="majorBidi"/>
          <w:bCs/>
          <w:szCs w:val="18"/>
        </w:rPr>
        <w:t xml:space="preserve">Also, the frequency bands 3 600-3 800 MHz and 6 425-7 025 MHz are allocated to the fixed satellite service (FSS), and parts of these bands are used for the provision of aeronautical services including the use of  geo-stationary orbit (GSO) FSS very </w:t>
      </w:r>
      <w:r w:rsidRPr="00096065">
        <w:rPr>
          <w:rFonts w:asciiTheme="majorBidi" w:hAnsiTheme="majorBidi" w:cstheme="majorBidi"/>
          <w:bCs/>
          <w:szCs w:val="18"/>
        </w:rPr>
        <w:lastRenderedPageBreak/>
        <w:t>small aperture (VSAT) systems</w:t>
      </w:r>
      <w:r w:rsidRPr="00096065">
        <w:rPr>
          <w:rFonts w:asciiTheme="majorBidi" w:hAnsiTheme="majorBidi" w:cstheme="majorBidi"/>
          <w:szCs w:val="18"/>
        </w:rPr>
        <w:t xml:space="preserve"> for the </w:t>
      </w:r>
      <w:r w:rsidRPr="00096065">
        <w:rPr>
          <w:rFonts w:asciiTheme="majorBidi" w:hAnsiTheme="majorBidi" w:cstheme="majorBidi"/>
          <w:bCs/>
          <w:szCs w:val="18"/>
        </w:rPr>
        <w:t>transmission of critical aeronautical and meteorological information.  Parts of these frequency bands are also used by FSS feeder links (downlinks and uplinks) of GSO mobile satellite service (MSS) networks to support the transmission of AMS(R)S communications in the 1.6/1.5 GHz bands, which is used to support ATC and aircraft operati</w:t>
      </w:r>
      <w:r w:rsidR="006F7534">
        <w:rPr>
          <w:rFonts w:asciiTheme="majorBidi" w:hAnsiTheme="majorBidi" w:cstheme="majorBidi"/>
          <w:bCs/>
          <w:szCs w:val="18"/>
        </w:rPr>
        <w:t>ons by many ANSPs and airlines.</w:t>
      </w:r>
    </w:p>
    <w:p w14:paraId="650E0712"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 xml:space="preserve">ITU-R studies identified under Resolution </w:t>
      </w:r>
      <w:r w:rsidRPr="00096065">
        <w:rPr>
          <w:rFonts w:asciiTheme="majorBidi" w:hAnsiTheme="majorBidi" w:cstheme="majorBidi"/>
          <w:b/>
          <w:bCs/>
          <w:szCs w:val="18"/>
        </w:rPr>
        <w:t>245</w:t>
      </w:r>
      <w:r w:rsidRPr="00096065">
        <w:rPr>
          <w:rFonts w:asciiTheme="majorBidi" w:hAnsiTheme="majorBidi" w:cstheme="majorBidi"/>
          <w:b/>
          <w:bCs/>
          <w:iCs/>
          <w:szCs w:val="18"/>
        </w:rPr>
        <w:t xml:space="preserve"> (WRC-19)</w:t>
      </w:r>
      <w:r w:rsidRPr="00096065">
        <w:rPr>
          <w:rFonts w:asciiTheme="majorBidi" w:hAnsiTheme="majorBidi" w:cstheme="majorBidi"/>
          <w:bCs/>
          <w:szCs w:val="18"/>
        </w:rPr>
        <w:t xml:space="preserve"> will need to be completed to determine the potential for sharing of IMT with the FSS.  In advance of results of these studies ITU-R Report S.2368 contains sharing studies between IMT-Advanced systems and GSO FSS in the 3 400-4 200 MHz and 4 500-4 800 MHz frequency bands in the WRC study cycle leading to WRC-15</w:t>
      </w:r>
      <w:r w:rsidRPr="00096065">
        <w:rPr>
          <w:rStyle w:val="FootnoteReference"/>
          <w:rFonts w:asciiTheme="majorBidi" w:hAnsiTheme="majorBidi" w:cstheme="majorBidi"/>
          <w:bCs/>
          <w:szCs w:val="18"/>
        </w:rPr>
        <w:footnoteReference w:id="12"/>
      </w:r>
      <w:r w:rsidRPr="00096065">
        <w:rPr>
          <w:rFonts w:asciiTheme="majorBidi" w:hAnsiTheme="majorBidi" w:cstheme="majorBidi"/>
          <w:bCs/>
          <w:szCs w:val="18"/>
        </w:rPr>
        <w:t>.</w:t>
      </w:r>
    </w:p>
    <w:p w14:paraId="663218CD"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The report summarises the required separation distances presented in the individual technical studies to protect GSO FSS earth stations. The separation distances vary depending on the study and range from 10 km to around 100s km for protection of the FSS interference criteria.</w:t>
      </w:r>
    </w:p>
    <w:p w14:paraId="2AEE5374"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140460F6" w14:textId="77777777" w:rsidR="00096065" w:rsidRPr="00096065" w:rsidRDefault="00096065" w:rsidP="00096065">
      <w:pPr>
        <w:spacing w:before="7" w:after="120"/>
        <w:rPr>
          <w:rFonts w:asciiTheme="majorBidi" w:hAnsiTheme="majorBidi" w:cstheme="majorBidi"/>
          <w:bCs/>
          <w:szCs w:val="18"/>
        </w:rPr>
      </w:pPr>
      <w:r w:rsidRPr="00096065">
        <w:rPr>
          <w:rFonts w:asciiTheme="majorBidi" w:hAnsiTheme="majorBidi" w:cstheme="majorBidi"/>
          <w:bCs/>
          <w:szCs w:val="18"/>
        </w:rPr>
        <w:t>It is important to note, however, that the issues raised by the radio altimeter studies are not with the regulatory allocation and identification to the mobile service (i.e., it is not pertinent to WRC-23 Agenda Item 1.2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07086C5A" w14:textId="77777777" w:rsidR="00096065" w:rsidRPr="00096065" w:rsidRDefault="00096065" w:rsidP="00096065">
      <w:pPr>
        <w:spacing w:before="7" w:after="120"/>
        <w:rPr>
          <w:rFonts w:asciiTheme="majorBidi" w:hAnsiTheme="majorBidi" w:cstheme="majorBidi"/>
          <w:bCs/>
          <w:szCs w:val="18"/>
        </w:rPr>
      </w:pPr>
    </w:p>
    <w:p w14:paraId="693167E6" w14:textId="77777777" w:rsidR="00096065" w:rsidRPr="00096065" w:rsidRDefault="00096065" w:rsidP="00096065">
      <w:pPr>
        <w:spacing w:before="360" w:after="120"/>
        <w:outlineLvl w:val="0"/>
        <w:rPr>
          <w:rFonts w:asciiTheme="majorBidi" w:hAnsiTheme="majorBidi" w:cstheme="majorBidi"/>
          <w:b/>
          <w:bCs/>
          <w:szCs w:val="18"/>
        </w:rPr>
      </w:pPr>
      <w:r w:rsidRPr="00096065">
        <w:rPr>
          <w:rFonts w:asciiTheme="majorBidi" w:hAnsiTheme="majorBidi" w:cstheme="majorBidi"/>
          <w:b/>
          <w:bCs/>
          <w:szCs w:val="18"/>
        </w:rPr>
        <w:lastRenderedPageBreak/>
        <w:t>ICAO Position:</w:t>
      </w:r>
    </w:p>
    <w:p w14:paraId="276BCD08" w14:textId="77777777" w:rsidR="00096065" w:rsidRPr="00096065" w:rsidRDefault="00096065" w:rsidP="00096065">
      <w:pPr>
        <w:rPr>
          <w:rFonts w:asciiTheme="majorBidi" w:hAnsiTheme="majorBidi" w:cstheme="majorBidi"/>
          <w:szCs w:val="18"/>
        </w:rPr>
      </w:pPr>
    </w:p>
    <w:p w14:paraId="6DA563A7" w14:textId="77777777" w:rsidR="00096065" w:rsidRPr="00096065" w:rsidRDefault="00096065" w:rsidP="00096065">
      <w:pPr>
        <w:rPr>
          <w:rFonts w:asciiTheme="majorBidi" w:hAnsiTheme="majorBidi" w:cstheme="majorBidi"/>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6310D97F" w14:textId="77777777" w:rsidTr="00096065">
        <w:tc>
          <w:tcPr>
            <w:tcW w:w="5386" w:type="dxa"/>
            <w:shd w:val="clear" w:color="auto" w:fill="D9D9D9" w:themeFill="background1" w:themeFillShade="D9"/>
          </w:tcPr>
          <w:p w14:paraId="7CECDCE6"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To oppose any proposal in the frequency band 6 425-7 025 MHz in Region 1 that would reduce the level of protection below an acceptable level and hence compromise flight test operations.</w:t>
            </w:r>
          </w:p>
          <w:p w14:paraId="25E35EAA" w14:textId="77777777" w:rsidR="00096065" w:rsidRPr="00096065" w:rsidRDefault="00096065" w:rsidP="00096065">
            <w:pPr>
              <w:rPr>
                <w:rFonts w:asciiTheme="majorBidi" w:hAnsiTheme="majorBidi" w:cstheme="majorBidi"/>
                <w:szCs w:val="18"/>
              </w:rPr>
            </w:pPr>
          </w:p>
          <w:p w14:paraId="1EB36405"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oppose any proposal in the frequency bands 3 600-3 800 MHz and 6 425-7 025 MHz that could lead to harmful interference or could constrain the use of these bands by the FSS for the provision of aeronautical services or GSO MSS feeder links.</w:t>
            </w:r>
          </w:p>
        </w:tc>
      </w:tr>
    </w:tbl>
    <w:p w14:paraId="1874DA7F" w14:textId="77777777" w:rsidR="00096065" w:rsidRPr="00096065" w:rsidRDefault="00096065" w:rsidP="00096065">
      <w:pPr>
        <w:rPr>
          <w:rFonts w:asciiTheme="majorBidi" w:hAnsiTheme="majorBidi" w:cstheme="majorBidi"/>
          <w:szCs w:val="18"/>
        </w:rPr>
      </w:pPr>
    </w:p>
    <w:p w14:paraId="55EEE931" w14:textId="77777777" w:rsidR="00096065" w:rsidRPr="00096065" w:rsidRDefault="00096065" w:rsidP="00096065">
      <w:pPr>
        <w:rPr>
          <w:rFonts w:asciiTheme="majorBidi" w:hAnsiTheme="majorBidi" w:cstheme="majorBidi"/>
          <w:szCs w:val="18"/>
        </w:rPr>
      </w:pPr>
    </w:p>
    <w:p w14:paraId="4974D956"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7C941097" w14:textId="77777777" w:rsidTr="00220C1B">
        <w:trPr>
          <w:jc w:val="center"/>
        </w:trPr>
        <w:tc>
          <w:tcPr>
            <w:tcW w:w="1920" w:type="dxa"/>
            <w:tcMar>
              <w:top w:w="60" w:type="dxa"/>
              <w:left w:w="0" w:type="dxa"/>
              <w:bottom w:w="60" w:type="dxa"/>
              <w:right w:w="0" w:type="dxa"/>
            </w:tcMar>
          </w:tcPr>
          <w:p w14:paraId="715D0084"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17E9BA12" w14:textId="56BDB6EA" w:rsidR="006F7534" w:rsidRPr="00267D96" w:rsidRDefault="006F7534" w:rsidP="00220C1B">
            <w:pPr>
              <w:pStyle w:val="BoldCentered"/>
              <w:suppressAutoHyphens/>
              <w:autoSpaceDE w:val="0"/>
              <w:autoSpaceDN w:val="0"/>
              <w:adjustRightInd w:val="0"/>
            </w:pPr>
            <w:r>
              <w:rPr>
                <w:b w:val="0"/>
                <w:bCs w:val="0"/>
                <w:lang w:val="en-CA"/>
              </w:rPr>
              <w:t>Agenda Item 1.3</w:t>
            </w:r>
          </w:p>
        </w:tc>
      </w:tr>
    </w:tbl>
    <w:p w14:paraId="62008376" w14:textId="77777777" w:rsidR="00096065" w:rsidRPr="00096065" w:rsidRDefault="00096065" w:rsidP="00096065">
      <w:pPr>
        <w:pStyle w:val="BodyText"/>
        <w:rPr>
          <w:rFonts w:asciiTheme="majorBidi" w:hAnsiTheme="majorBidi" w:cstheme="majorBidi"/>
          <w:b/>
          <w:sz w:val="18"/>
          <w:szCs w:val="18"/>
        </w:rPr>
      </w:pPr>
    </w:p>
    <w:p w14:paraId="48C043D2"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Agenda Item Title:</w:t>
      </w:r>
    </w:p>
    <w:p w14:paraId="12F6B618" w14:textId="77777777" w:rsidR="00096065" w:rsidRPr="00096065" w:rsidRDefault="00096065" w:rsidP="00096065">
      <w:pPr>
        <w:tabs>
          <w:tab w:val="left" w:pos="794"/>
          <w:tab w:val="left" w:pos="1191"/>
          <w:tab w:val="left" w:pos="1588"/>
          <w:tab w:val="left" w:pos="1985"/>
        </w:tabs>
        <w:overflowPunct w:val="0"/>
        <w:spacing w:before="160" w:line="280" w:lineRule="exact"/>
        <w:textAlignment w:val="baseline"/>
        <w:rPr>
          <w:rFonts w:asciiTheme="majorBidi" w:eastAsia="MS Mincho" w:hAnsiTheme="majorBidi" w:cstheme="majorBidi"/>
          <w:b/>
          <w:bCs/>
          <w:szCs w:val="18"/>
        </w:rPr>
      </w:pPr>
      <w:r w:rsidRPr="00096065">
        <w:rPr>
          <w:rFonts w:asciiTheme="majorBidi" w:eastAsia="MS Mincho" w:hAnsiTheme="majorBidi" w:cstheme="majorBidi"/>
          <w:b/>
          <w:bCs/>
          <w:szCs w:val="18"/>
        </w:rPr>
        <w:t>To consider primary allocation of the band 3 600</w:t>
      </w:r>
      <w:r w:rsidRPr="00096065">
        <w:rPr>
          <w:rFonts w:asciiTheme="majorBidi" w:eastAsia="MS Mincho" w:hAnsiTheme="majorBidi" w:cstheme="majorBidi"/>
          <w:b/>
          <w:bCs/>
          <w:szCs w:val="18"/>
        </w:rPr>
        <w:noBreakHyphen/>
        <w:t>3 800 MHz to mobile service within Region 1 and take appropriate regulatory actions, in accordance with Resolution 246 (WRC</w:t>
      </w:r>
      <w:r w:rsidRPr="00096065">
        <w:rPr>
          <w:rFonts w:asciiTheme="majorBidi" w:eastAsia="MS Mincho" w:hAnsiTheme="majorBidi" w:cstheme="majorBidi"/>
          <w:b/>
          <w:bCs/>
          <w:szCs w:val="18"/>
        </w:rPr>
        <w:noBreakHyphen/>
        <w:t>19);</w:t>
      </w:r>
    </w:p>
    <w:p w14:paraId="1DB4724A"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Discussion:</w:t>
      </w:r>
    </w:p>
    <w:p w14:paraId="2E9143DF" w14:textId="77777777" w:rsidR="00096065" w:rsidRPr="006F7534" w:rsidRDefault="00096065" w:rsidP="00096065">
      <w:pPr>
        <w:pStyle w:val="BodyText"/>
        <w:spacing w:before="7"/>
        <w:rPr>
          <w:rFonts w:asciiTheme="majorBidi" w:hAnsiTheme="majorBidi" w:cstheme="majorBidi"/>
          <w:bCs/>
          <w:sz w:val="18"/>
          <w:szCs w:val="18"/>
        </w:rPr>
      </w:pPr>
      <w:r w:rsidRPr="00096065">
        <w:rPr>
          <w:rFonts w:asciiTheme="majorBidi" w:hAnsiTheme="majorBidi" w:cstheme="majorBidi"/>
          <w:bCs/>
          <w:sz w:val="18"/>
          <w:szCs w:val="18"/>
        </w:rPr>
        <w:t xml:space="preserve">The agenda item, based on the called for studies, seeks to upgrade the secondary allocation to the mobile service identified for IMT in the frequency </w:t>
      </w:r>
      <w:r w:rsidRPr="006F7534">
        <w:rPr>
          <w:rFonts w:asciiTheme="majorBidi" w:hAnsiTheme="majorBidi" w:cstheme="majorBidi"/>
          <w:bCs/>
          <w:sz w:val="18"/>
          <w:szCs w:val="18"/>
        </w:rPr>
        <w:t>band 3 600-3 800 MHz in Region 1.</w:t>
      </w:r>
    </w:p>
    <w:p w14:paraId="15E58453" w14:textId="112B70B3" w:rsidR="00096065" w:rsidRPr="006F7534" w:rsidRDefault="00096065" w:rsidP="00096065">
      <w:pPr>
        <w:pStyle w:val="Heading1"/>
        <w:spacing w:before="360" w:after="120"/>
        <w:rPr>
          <w:rFonts w:asciiTheme="majorBidi" w:hAnsiTheme="majorBidi" w:cstheme="majorBidi"/>
          <w:b w:val="0"/>
          <w:sz w:val="18"/>
          <w:szCs w:val="18"/>
        </w:rPr>
      </w:pPr>
      <w:r w:rsidRPr="006F7534">
        <w:rPr>
          <w:rFonts w:asciiTheme="majorBidi" w:hAnsiTheme="majorBidi" w:cstheme="majorBidi"/>
          <w:b w:val="0"/>
          <w:sz w:val="18"/>
          <w:szCs w:val="18"/>
        </w:rPr>
        <w:t>Systems operating under the allocation to the fixed satellite</w:t>
      </w:r>
      <w:r w:rsidR="006F7534">
        <w:rPr>
          <w:rFonts w:asciiTheme="majorBidi" w:hAnsiTheme="majorBidi" w:cstheme="majorBidi"/>
          <w:b w:val="0"/>
          <w:sz w:val="18"/>
          <w:szCs w:val="18"/>
        </w:rPr>
        <w:t xml:space="preserve"> service (FSS) in the frequency range </w:t>
      </w:r>
      <w:r w:rsidRPr="006F7534">
        <w:rPr>
          <w:rFonts w:asciiTheme="majorBidi" w:hAnsiTheme="majorBidi" w:cstheme="majorBidi"/>
          <w:b w:val="0"/>
          <w:sz w:val="18"/>
          <w:szCs w:val="18"/>
        </w:rPr>
        <w:t>3 400-4 200 MHz provide ground infrastructure for the transmission of critical aeronautical and meteorological information.  These systems  are also used for feeder links to support systems providing an aeronautical mobile satellite (route) service. ITU-R Reports M.2109 &amp; S.2199 contain sharing studies between systems operating under an allocation to the FSS and international mobile telecommunication (IMT) systems and broadband wireless access systems respectively in the frequency range 3 400</w:t>
      </w:r>
      <w:r w:rsidRPr="006F7534">
        <w:rPr>
          <w:rFonts w:asciiTheme="majorBidi" w:hAnsiTheme="majorBidi" w:cstheme="majorBidi"/>
          <w:b w:val="0"/>
          <w:sz w:val="18"/>
          <w:szCs w:val="18"/>
        </w:rPr>
        <w:noBreakHyphen/>
        <w:t>4 200 MHz. Studies show a potential for interference from IMT and broadband wireless access stations into Earth station in the FSS at distances of up to several hundred kilometres. Such large separation distances would impose substantial constraints on both mobile and satellite deployments. The studies also show that interference can occur when IMT systems are operated in frequency bands adjacent to those used by the FSS.</w:t>
      </w:r>
    </w:p>
    <w:p w14:paraId="2112347A" w14:textId="77777777" w:rsidR="00096065" w:rsidRPr="006F7534" w:rsidRDefault="00096065" w:rsidP="00096065">
      <w:pPr>
        <w:pStyle w:val="Heading1"/>
        <w:spacing w:before="360" w:after="120"/>
        <w:rPr>
          <w:rFonts w:asciiTheme="majorBidi" w:hAnsiTheme="majorBidi" w:cstheme="majorBidi"/>
          <w:b w:val="0"/>
          <w:sz w:val="18"/>
          <w:szCs w:val="18"/>
        </w:rPr>
      </w:pPr>
      <w:r w:rsidRPr="006F7534">
        <w:rPr>
          <w:rFonts w:asciiTheme="majorBidi" w:hAnsiTheme="majorBidi" w:cstheme="majorBidi"/>
          <w:b w:val="0"/>
          <w:sz w:val="18"/>
          <w:szCs w:val="18"/>
        </w:rPr>
        <w:t xml:space="preserve">In addition, WRC-12 adopted Resolution </w:t>
      </w:r>
      <w:r w:rsidRPr="006F7534">
        <w:rPr>
          <w:rFonts w:asciiTheme="majorBidi" w:hAnsiTheme="majorBidi" w:cstheme="majorBidi"/>
          <w:bCs w:val="0"/>
          <w:sz w:val="18"/>
          <w:szCs w:val="18"/>
        </w:rPr>
        <w:t>154</w:t>
      </w:r>
      <w:r w:rsidRPr="006F7534">
        <w:rPr>
          <w:rFonts w:asciiTheme="majorBidi" w:hAnsiTheme="majorBidi" w:cstheme="majorBidi"/>
          <w:b w:val="0"/>
          <w:sz w:val="18"/>
          <w:szCs w:val="18"/>
        </w:rPr>
        <w:t xml:space="preserve"> (revised at WRC-15) to support existing and future operation of Earth stations in the FSS within the frequency band 3 400-4 200 MHz, as an aid to safe operation of aircraft and reliable distribution of meteorological information in some countries, mainly in Africa, of Region 1.</w:t>
      </w:r>
    </w:p>
    <w:p w14:paraId="5273FB5E" w14:textId="77777777" w:rsidR="00096065" w:rsidRPr="00096065" w:rsidRDefault="00096065" w:rsidP="00096065">
      <w:pPr>
        <w:rPr>
          <w:rFonts w:asciiTheme="majorBidi" w:hAnsiTheme="majorBidi" w:cstheme="majorBidi"/>
          <w:szCs w:val="18"/>
        </w:rPr>
      </w:pPr>
      <w:r w:rsidRPr="006F7534">
        <w:rPr>
          <w:rFonts w:asciiTheme="majorBidi" w:hAnsiTheme="majorBidi" w:cstheme="majorBidi"/>
          <w:bCs/>
          <w:szCs w:val="18"/>
        </w:rPr>
        <w:t>Recently ICAO</w:t>
      </w:r>
      <w:r w:rsidRPr="00096065">
        <w:rPr>
          <w:rFonts w:asciiTheme="majorBidi" w:hAnsiTheme="majorBidi" w:cstheme="majorBidi"/>
          <w:szCs w:val="18"/>
        </w:rPr>
        <w:t xml:space="preserve">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w:t>
      </w:r>
      <w:r w:rsidRPr="00096065">
        <w:rPr>
          <w:rFonts w:asciiTheme="majorBidi" w:hAnsiTheme="majorBidi" w:cstheme="majorBidi"/>
          <w:szCs w:val="18"/>
        </w:rPr>
        <w:lastRenderedPageBreak/>
        <w:t>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467F3730" w14:textId="77777777" w:rsidR="00096065" w:rsidRPr="00096065" w:rsidRDefault="00096065" w:rsidP="00096065">
      <w:pPr>
        <w:rPr>
          <w:rFonts w:asciiTheme="majorBidi" w:hAnsiTheme="majorBidi" w:cstheme="majorBidi"/>
          <w:szCs w:val="18"/>
        </w:rPr>
      </w:pPr>
    </w:p>
    <w:p w14:paraId="197517D0"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It is important to note, however, that the issues raised by the radio altimeter studies are not with the regulatory allocation and identification to the mobile service (i.e., it is not pertinent to WRC-23 Agenda Item 1.3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3AFA3C86" w14:textId="62A01899" w:rsidR="006F7534" w:rsidRDefault="006F7534" w:rsidP="006F7534">
      <w:pPr>
        <w:adjustRightInd/>
        <w:jc w:val="left"/>
        <w:rPr>
          <w:rFonts w:asciiTheme="majorBidi" w:hAnsiTheme="majorBidi" w:cstheme="majorBidi"/>
          <w:b/>
          <w:bCs/>
          <w:szCs w:val="18"/>
        </w:rPr>
      </w:pPr>
    </w:p>
    <w:p w14:paraId="32DC9467" w14:textId="77777777" w:rsidR="006F7534" w:rsidRDefault="006F7534" w:rsidP="006F7534">
      <w:pPr>
        <w:adjustRightInd/>
        <w:jc w:val="left"/>
        <w:rPr>
          <w:rFonts w:asciiTheme="majorBidi" w:hAnsiTheme="majorBidi" w:cstheme="majorBidi"/>
          <w:b/>
          <w:bCs/>
          <w:szCs w:val="18"/>
        </w:rPr>
      </w:pPr>
    </w:p>
    <w:p w14:paraId="3BE0488E" w14:textId="77777777" w:rsidR="006F7534" w:rsidRDefault="006F7534" w:rsidP="006F7534">
      <w:pPr>
        <w:adjustRightInd/>
        <w:jc w:val="left"/>
        <w:rPr>
          <w:rFonts w:asciiTheme="majorBidi" w:hAnsiTheme="majorBidi" w:cstheme="majorBidi"/>
          <w:b/>
          <w:bCs/>
          <w:szCs w:val="18"/>
        </w:rPr>
      </w:pPr>
    </w:p>
    <w:p w14:paraId="46A4226F" w14:textId="03DC777A" w:rsidR="00096065" w:rsidRPr="00096065" w:rsidRDefault="00096065" w:rsidP="006F7534">
      <w:pPr>
        <w:adjustRightInd/>
        <w:jc w:val="left"/>
        <w:rPr>
          <w:rFonts w:asciiTheme="majorBidi" w:hAnsiTheme="majorBidi" w:cstheme="majorBidi"/>
          <w:b/>
          <w:bCs/>
          <w:szCs w:val="18"/>
        </w:rPr>
      </w:pPr>
      <w:r w:rsidRPr="00096065">
        <w:rPr>
          <w:rFonts w:asciiTheme="majorBidi" w:hAnsiTheme="majorBidi" w:cstheme="majorBidi"/>
          <w:b/>
          <w:bCs/>
          <w:szCs w:val="18"/>
        </w:rPr>
        <w:t>ICAO Position:</w:t>
      </w:r>
    </w:p>
    <w:p w14:paraId="21C9DC03" w14:textId="77777777" w:rsidR="00096065" w:rsidRPr="00096065" w:rsidRDefault="00096065" w:rsidP="00096065">
      <w:pPr>
        <w:rPr>
          <w:rFonts w:asciiTheme="majorBidi" w:hAnsiTheme="majorBidi" w:cstheme="majorBidi"/>
          <w:szCs w:val="18"/>
        </w:rPr>
      </w:pPr>
    </w:p>
    <w:p w14:paraId="580A10D7"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2C4DAA3D" w14:textId="77777777" w:rsidTr="00096065">
        <w:tc>
          <w:tcPr>
            <w:tcW w:w="5386" w:type="dxa"/>
            <w:shd w:val="clear" w:color="auto" w:fill="D9D9D9" w:themeFill="background1" w:themeFillShade="D9"/>
          </w:tcPr>
          <w:p w14:paraId="1534F953"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oppose any changes to existing regulatory provisions of the ITU Radio Regulations for the frequency bands 3 600-3 800 MHz that adversely affect the aeronautical use of systems operating in the FSS in Region 1.</w:t>
            </w:r>
          </w:p>
        </w:tc>
      </w:tr>
    </w:tbl>
    <w:p w14:paraId="3A88ABC5" w14:textId="77777777" w:rsidR="00096065" w:rsidRPr="00096065" w:rsidRDefault="00096065" w:rsidP="00096065">
      <w:pPr>
        <w:rPr>
          <w:rFonts w:asciiTheme="majorBidi" w:hAnsiTheme="majorBidi" w:cstheme="majorBidi"/>
          <w:szCs w:val="18"/>
        </w:rPr>
      </w:pPr>
    </w:p>
    <w:p w14:paraId="28327497" w14:textId="77777777" w:rsidR="00096065" w:rsidRPr="00096065" w:rsidRDefault="00096065" w:rsidP="00096065">
      <w:pPr>
        <w:rPr>
          <w:rFonts w:asciiTheme="majorBidi" w:hAnsiTheme="majorBidi" w:cstheme="majorBidi"/>
          <w:szCs w:val="18"/>
        </w:rPr>
      </w:pPr>
    </w:p>
    <w:p w14:paraId="32AF9E65"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663E6CCF" w14:textId="77777777" w:rsidTr="00220C1B">
        <w:trPr>
          <w:jc w:val="center"/>
        </w:trPr>
        <w:tc>
          <w:tcPr>
            <w:tcW w:w="1920" w:type="dxa"/>
            <w:tcMar>
              <w:top w:w="60" w:type="dxa"/>
              <w:left w:w="0" w:type="dxa"/>
              <w:bottom w:w="60" w:type="dxa"/>
              <w:right w:w="0" w:type="dxa"/>
            </w:tcMar>
          </w:tcPr>
          <w:p w14:paraId="68BF4CEF"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0DF76084" w14:textId="2898369B" w:rsidR="006F7534" w:rsidRPr="00267D96" w:rsidRDefault="006F7534" w:rsidP="00220C1B">
            <w:pPr>
              <w:pStyle w:val="BoldCentered"/>
              <w:suppressAutoHyphens/>
              <w:autoSpaceDE w:val="0"/>
              <w:autoSpaceDN w:val="0"/>
              <w:adjustRightInd w:val="0"/>
            </w:pPr>
            <w:r>
              <w:rPr>
                <w:b w:val="0"/>
                <w:bCs w:val="0"/>
                <w:lang w:val="en-CA"/>
              </w:rPr>
              <w:t>Agenda Item 1.4</w:t>
            </w:r>
          </w:p>
        </w:tc>
      </w:tr>
    </w:tbl>
    <w:p w14:paraId="2E112729" w14:textId="77777777" w:rsidR="00096065" w:rsidRPr="00096065" w:rsidRDefault="00096065" w:rsidP="00096065">
      <w:pPr>
        <w:pStyle w:val="BodyText"/>
        <w:rPr>
          <w:rFonts w:asciiTheme="majorBidi" w:hAnsiTheme="majorBidi" w:cstheme="majorBidi"/>
          <w:b/>
          <w:sz w:val="18"/>
          <w:szCs w:val="18"/>
        </w:rPr>
      </w:pPr>
    </w:p>
    <w:p w14:paraId="63182C0E"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315EFEF6" w14:textId="77777777" w:rsidR="00096065" w:rsidRPr="00096065" w:rsidRDefault="00096065" w:rsidP="00096065">
      <w:pPr>
        <w:pStyle w:val="BodyText"/>
        <w:spacing w:before="1"/>
        <w:rPr>
          <w:rFonts w:asciiTheme="majorBidi" w:hAnsiTheme="majorBidi" w:cstheme="majorBidi"/>
          <w:b/>
          <w:sz w:val="18"/>
          <w:szCs w:val="18"/>
        </w:rPr>
      </w:pPr>
    </w:p>
    <w:p w14:paraId="2467F019" w14:textId="77777777" w:rsidR="00096065" w:rsidRPr="00096065" w:rsidRDefault="00096065" w:rsidP="00096065">
      <w:pPr>
        <w:spacing w:line="237" w:lineRule="auto"/>
        <w:ind w:right="4"/>
        <w:rPr>
          <w:rFonts w:asciiTheme="majorBidi" w:hAnsiTheme="majorBidi" w:cstheme="majorBidi"/>
          <w:szCs w:val="18"/>
        </w:rPr>
      </w:pPr>
      <w:r w:rsidRPr="00096065">
        <w:rPr>
          <w:rFonts w:asciiTheme="majorBidi" w:hAnsiTheme="majorBidi" w:cstheme="majorBidi"/>
          <w:b/>
          <w:szCs w:val="18"/>
        </w:rPr>
        <w:t xml:space="preserve">to consider, in accordance with Resolution </w:t>
      </w:r>
      <w:r w:rsidRPr="00096065">
        <w:rPr>
          <w:rFonts w:asciiTheme="majorBidi" w:hAnsiTheme="majorBidi" w:cstheme="majorBidi"/>
          <w:b/>
          <w:bCs/>
          <w:szCs w:val="18"/>
        </w:rPr>
        <w:t>247</w:t>
      </w:r>
      <w:r w:rsidRPr="00096065">
        <w:rPr>
          <w:rFonts w:asciiTheme="majorBidi" w:hAnsiTheme="majorBidi" w:cstheme="majorBidi"/>
          <w:b/>
          <w:szCs w:val="18"/>
        </w:rPr>
        <w:t xml:space="preserve"> (WRC</w:t>
      </w:r>
      <w:r w:rsidRPr="00096065">
        <w:rPr>
          <w:rFonts w:asciiTheme="majorBidi" w:hAnsiTheme="majorBidi" w:cstheme="majorBidi"/>
          <w:b/>
          <w:szCs w:val="18"/>
        </w:rPr>
        <w:noBreakHyphen/>
        <w:t>19), the use of high-altitude platform stations as IMT base stations (HIBS) in the mobile service in certain frequency bands below 2.7 GHz already identified for IMT, on a global or regional level</w:t>
      </w:r>
      <w:r w:rsidRPr="00096065">
        <w:rPr>
          <w:rFonts w:asciiTheme="majorBidi" w:hAnsiTheme="majorBidi" w:cstheme="majorBidi"/>
          <w:szCs w:val="18"/>
        </w:rPr>
        <w:t>.</w:t>
      </w:r>
    </w:p>
    <w:p w14:paraId="4272A28F" w14:textId="77777777" w:rsidR="00096065" w:rsidRPr="00096065" w:rsidRDefault="00096065" w:rsidP="00096065">
      <w:pPr>
        <w:pStyle w:val="BodyText"/>
        <w:spacing w:before="5"/>
        <w:ind w:right="4"/>
        <w:rPr>
          <w:rFonts w:asciiTheme="majorBidi" w:hAnsiTheme="majorBidi" w:cstheme="majorBidi"/>
          <w:sz w:val="18"/>
          <w:szCs w:val="18"/>
        </w:rPr>
      </w:pPr>
    </w:p>
    <w:p w14:paraId="42D3199F" w14:textId="77777777" w:rsidR="00096065" w:rsidRPr="00096065" w:rsidRDefault="00096065" w:rsidP="00096065">
      <w:pPr>
        <w:ind w:right="4"/>
        <w:rPr>
          <w:rFonts w:asciiTheme="majorBidi" w:hAnsiTheme="majorBidi" w:cstheme="majorBidi"/>
          <w:b/>
          <w:szCs w:val="18"/>
        </w:rPr>
      </w:pPr>
      <w:r w:rsidRPr="00096065">
        <w:rPr>
          <w:rFonts w:asciiTheme="majorBidi" w:hAnsiTheme="majorBidi" w:cstheme="majorBidi"/>
          <w:b/>
          <w:szCs w:val="18"/>
        </w:rPr>
        <w:t>Discussion:</w:t>
      </w:r>
    </w:p>
    <w:p w14:paraId="378AC227" w14:textId="77777777" w:rsidR="00096065" w:rsidRPr="00096065" w:rsidRDefault="00096065" w:rsidP="00096065">
      <w:pPr>
        <w:pStyle w:val="BodyText"/>
        <w:spacing w:before="7"/>
        <w:ind w:right="4"/>
        <w:rPr>
          <w:rFonts w:asciiTheme="majorBidi" w:hAnsiTheme="majorBidi" w:cstheme="majorBidi"/>
          <w:b/>
          <w:sz w:val="18"/>
          <w:szCs w:val="18"/>
          <w:highlight w:val="green"/>
        </w:rPr>
      </w:pPr>
    </w:p>
    <w:p w14:paraId="61472064"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t xml:space="preserve">At WRC-2000, the frequency bands 1 885-1 980 MHz, 2 010-2 025 MHz and 2 110-2 170 MHz in Regions 1 and 3, and the frequency bands 1 885-1 980 MHz and 2 110-2 160 MHz in Region 2 were identified in RR No. </w:t>
      </w:r>
      <w:r w:rsidRPr="00096065">
        <w:rPr>
          <w:rFonts w:asciiTheme="majorBidi" w:hAnsiTheme="majorBidi" w:cstheme="majorBidi"/>
          <w:b/>
          <w:bCs/>
          <w:sz w:val="18"/>
          <w:szCs w:val="18"/>
        </w:rPr>
        <w:t>5.388A</w:t>
      </w:r>
      <w:r w:rsidRPr="00096065">
        <w:rPr>
          <w:rFonts w:asciiTheme="majorBidi" w:hAnsiTheme="majorBidi" w:cstheme="majorBidi"/>
          <w:sz w:val="18"/>
          <w:szCs w:val="18"/>
        </w:rPr>
        <w:t xml:space="preserve"> for possible use by high-altitude platform stations as international mobile telecommunications (IMT) base stations (HIBS) within the mobile service allocation. Resolution </w:t>
      </w:r>
      <w:r w:rsidRPr="00096065">
        <w:rPr>
          <w:rFonts w:asciiTheme="majorBidi" w:hAnsiTheme="majorBidi" w:cstheme="majorBidi"/>
          <w:b/>
          <w:sz w:val="18"/>
          <w:szCs w:val="18"/>
        </w:rPr>
        <w:t>221 (Rev.WRC-07)</w:t>
      </w:r>
      <w:r w:rsidRPr="00096065">
        <w:rPr>
          <w:rFonts w:asciiTheme="majorBidi" w:hAnsiTheme="majorBidi" w:cstheme="majorBidi"/>
          <w:sz w:val="18"/>
          <w:szCs w:val="18"/>
        </w:rPr>
        <w:t xml:space="preserve"> referred to in RR No. </w:t>
      </w:r>
      <w:r w:rsidRPr="00096065">
        <w:rPr>
          <w:rFonts w:asciiTheme="majorBidi" w:hAnsiTheme="majorBidi" w:cstheme="majorBidi"/>
          <w:b/>
          <w:bCs/>
          <w:sz w:val="18"/>
          <w:szCs w:val="18"/>
        </w:rPr>
        <w:t>5.388A</w:t>
      </w:r>
      <w:r w:rsidRPr="00096065">
        <w:rPr>
          <w:rFonts w:asciiTheme="majorBidi" w:hAnsiTheme="majorBidi" w:cstheme="majorBidi"/>
          <w:sz w:val="18"/>
          <w:szCs w:val="18"/>
        </w:rPr>
        <w:t xml:space="preserve"> stipulates technical conditions for HIBS necessary for the protection of ground-based IMT stations in neighboring countries and other services based on the sharing and compatibility studies with IMT-2000.</w:t>
      </w:r>
    </w:p>
    <w:p w14:paraId="00B28E73" w14:textId="77777777" w:rsidR="00096065" w:rsidRPr="00096065" w:rsidRDefault="00096065" w:rsidP="00096065">
      <w:pPr>
        <w:pStyle w:val="BodyText"/>
        <w:ind w:left="119" w:right="4"/>
        <w:rPr>
          <w:rFonts w:asciiTheme="majorBidi" w:hAnsiTheme="majorBidi" w:cstheme="majorBidi"/>
          <w:sz w:val="18"/>
          <w:szCs w:val="18"/>
        </w:rPr>
      </w:pPr>
    </w:p>
    <w:p w14:paraId="5D0F7764"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t>In view of increasing demand to provide mobile broadband services to underserved areas and noting the increase in the number of frequency bands within which ground based IMT is deployed, there is a need to review the existing regulations for HIBS with a view to providing flexibility for the operators to deploy HIBS in all frequency bands below 2.7 GHz that are identified for IMT. This review should include the fact that HIBS are expected to be used as a part of terrestrial IMT networks and may use the same frequency bands as ground-based IMT base stations. As a result, this agenda item considers appropriate technical conditions and regulatory actions for HIBS in certain frequency bands below 2.7 GHz that are already identified for IMT, i.e.:</w:t>
      </w:r>
    </w:p>
    <w:p w14:paraId="35641836" w14:textId="77777777" w:rsidR="00096065" w:rsidRPr="00096065" w:rsidRDefault="00096065" w:rsidP="00096065">
      <w:pPr>
        <w:pStyle w:val="BodyText"/>
        <w:ind w:right="4"/>
        <w:rPr>
          <w:rFonts w:asciiTheme="majorBidi" w:hAnsiTheme="majorBidi" w:cstheme="majorBidi"/>
          <w:sz w:val="18"/>
          <w:szCs w:val="18"/>
        </w:rPr>
      </w:pPr>
    </w:p>
    <w:p w14:paraId="5C01AF99" w14:textId="77777777" w:rsidR="00096065" w:rsidRPr="00096065" w:rsidRDefault="00096065">
      <w:pPr>
        <w:pStyle w:val="BodyText"/>
        <w:widowControl w:val="0"/>
        <w:numPr>
          <w:ilvl w:val="0"/>
          <w:numId w:val="10"/>
        </w:numPr>
        <w:adjustRightInd/>
        <w:spacing w:before="0" w:after="120"/>
        <w:ind w:left="720" w:right="4" w:hanging="270"/>
        <w:rPr>
          <w:rFonts w:asciiTheme="majorBidi" w:hAnsiTheme="majorBidi" w:cstheme="majorBidi"/>
          <w:sz w:val="18"/>
          <w:szCs w:val="18"/>
        </w:rPr>
        <w:pPrChange w:id="355" w:author="Jonasson, Loftur [2]" w:date="2021-07-26T12:04:00Z">
          <w:pPr>
            <w:pStyle w:val="BodyText"/>
            <w:widowControl w:val="0"/>
            <w:numPr>
              <w:numId w:val="28"/>
            </w:numPr>
            <w:tabs>
              <w:tab w:val="num" w:pos="360"/>
              <w:tab w:val="num" w:pos="720"/>
            </w:tabs>
            <w:adjustRightInd/>
            <w:spacing w:before="0" w:after="120"/>
            <w:ind w:left="720" w:right="4" w:hanging="270"/>
          </w:pPr>
        </w:pPrChange>
      </w:pPr>
      <w:bookmarkStart w:id="356" w:name="_Hlk38869883"/>
      <w:bookmarkStart w:id="357" w:name="OLE_LINK43"/>
      <w:r w:rsidRPr="00096065">
        <w:rPr>
          <w:rFonts w:asciiTheme="majorBidi" w:hAnsiTheme="majorBidi" w:cstheme="majorBidi"/>
          <w:sz w:val="18"/>
          <w:szCs w:val="18"/>
        </w:rPr>
        <w:t>694-960 MHz</w:t>
      </w:r>
      <w:bookmarkEnd w:id="356"/>
      <w:bookmarkEnd w:id="357"/>
      <w:r w:rsidRPr="00096065">
        <w:rPr>
          <w:rFonts w:asciiTheme="majorBidi" w:hAnsiTheme="majorBidi" w:cstheme="majorBidi"/>
          <w:sz w:val="18"/>
          <w:szCs w:val="18"/>
        </w:rPr>
        <w:t>;</w:t>
      </w:r>
    </w:p>
    <w:p w14:paraId="47BA7492" w14:textId="77777777" w:rsidR="00096065" w:rsidRPr="00096065" w:rsidRDefault="00096065">
      <w:pPr>
        <w:pStyle w:val="BodyText"/>
        <w:widowControl w:val="0"/>
        <w:numPr>
          <w:ilvl w:val="0"/>
          <w:numId w:val="10"/>
        </w:numPr>
        <w:adjustRightInd/>
        <w:spacing w:before="0" w:after="120"/>
        <w:ind w:left="720" w:right="4" w:hanging="270"/>
        <w:rPr>
          <w:rFonts w:asciiTheme="majorBidi" w:hAnsiTheme="majorBidi" w:cstheme="majorBidi"/>
          <w:sz w:val="18"/>
          <w:szCs w:val="18"/>
        </w:rPr>
        <w:pPrChange w:id="358" w:author="Jonasson, Loftur [2]" w:date="2021-07-26T12:04:00Z">
          <w:pPr>
            <w:pStyle w:val="BodyText"/>
            <w:widowControl w:val="0"/>
            <w:numPr>
              <w:numId w:val="28"/>
            </w:numPr>
            <w:tabs>
              <w:tab w:val="num" w:pos="360"/>
              <w:tab w:val="num" w:pos="720"/>
            </w:tabs>
            <w:adjustRightInd/>
            <w:spacing w:before="0" w:after="120"/>
            <w:ind w:left="720" w:right="4" w:hanging="270"/>
          </w:pPr>
        </w:pPrChange>
      </w:pPr>
      <w:r w:rsidRPr="00096065">
        <w:rPr>
          <w:rFonts w:asciiTheme="majorBidi" w:hAnsiTheme="majorBidi" w:cstheme="majorBidi"/>
          <w:sz w:val="18"/>
          <w:szCs w:val="18"/>
        </w:rPr>
        <w:t>1 710-1 885 MHz (1 710-1 815 MHz to be used for uplink only in Region 3);</w:t>
      </w:r>
    </w:p>
    <w:p w14:paraId="5716E5C5" w14:textId="77777777" w:rsidR="00096065" w:rsidRPr="00096065" w:rsidRDefault="00096065">
      <w:pPr>
        <w:pStyle w:val="BodyText"/>
        <w:widowControl w:val="0"/>
        <w:numPr>
          <w:ilvl w:val="0"/>
          <w:numId w:val="10"/>
        </w:numPr>
        <w:adjustRightInd/>
        <w:spacing w:before="0" w:after="120"/>
        <w:ind w:left="720" w:right="4" w:hanging="270"/>
        <w:rPr>
          <w:rFonts w:asciiTheme="majorBidi" w:hAnsiTheme="majorBidi" w:cstheme="majorBidi"/>
          <w:sz w:val="18"/>
          <w:szCs w:val="18"/>
        </w:rPr>
        <w:pPrChange w:id="359" w:author="Jonasson, Loftur [2]" w:date="2021-07-26T12:04:00Z">
          <w:pPr>
            <w:pStyle w:val="BodyText"/>
            <w:widowControl w:val="0"/>
            <w:numPr>
              <w:numId w:val="28"/>
            </w:numPr>
            <w:tabs>
              <w:tab w:val="num" w:pos="360"/>
              <w:tab w:val="num" w:pos="720"/>
            </w:tabs>
            <w:adjustRightInd/>
            <w:spacing w:before="0" w:after="120"/>
            <w:ind w:left="720" w:right="4" w:hanging="270"/>
          </w:pPr>
        </w:pPrChange>
      </w:pPr>
      <w:r w:rsidRPr="00096065">
        <w:rPr>
          <w:rFonts w:asciiTheme="majorBidi" w:hAnsiTheme="majorBidi" w:cstheme="majorBidi"/>
          <w:sz w:val="18"/>
          <w:szCs w:val="18"/>
        </w:rPr>
        <w:t>2 500-2 690 MHz (2 500-2 535 MHz to be used for uplink only in Region 3, except 2 655-2 690 MHz in Region 3).</w:t>
      </w:r>
    </w:p>
    <w:p w14:paraId="2479A384"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lastRenderedPageBreak/>
        <w:t xml:space="preserve">In accordance with </w:t>
      </w:r>
      <w:r w:rsidRPr="00096065">
        <w:rPr>
          <w:rFonts w:asciiTheme="majorBidi" w:hAnsiTheme="majorBidi" w:cstheme="majorBidi"/>
          <w:i/>
          <w:iCs/>
          <w:sz w:val="18"/>
          <w:szCs w:val="18"/>
        </w:rPr>
        <w:t>resolves</w:t>
      </w:r>
      <w:r w:rsidRPr="00096065">
        <w:rPr>
          <w:rFonts w:asciiTheme="majorBidi" w:hAnsiTheme="majorBidi" w:cstheme="majorBidi"/>
          <w:sz w:val="18"/>
          <w:szCs w:val="18"/>
        </w:rPr>
        <w:t xml:space="preserve"> 2 of Resolution </w:t>
      </w:r>
      <w:r w:rsidRPr="00096065">
        <w:rPr>
          <w:rFonts w:asciiTheme="majorBidi" w:hAnsiTheme="majorBidi" w:cstheme="majorBidi"/>
          <w:b/>
          <w:bCs/>
          <w:sz w:val="18"/>
          <w:szCs w:val="18"/>
        </w:rPr>
        <w:t>247</w:t>
      </w:r>
      <w:r w:rsidRPr="00096065">
        <w:rPr>
          <w:rFonts w:asciiTheme="majorBidi" w:hAnsiTheme="majorBidi" w:cstheme="majorBidi"/>
          <w:sz w:val="18"/>
          <w:szCs w:val="18"/>
        </w:rPr>
        <w:t xml:space="preserve"> (WRC-19), the </w:t>
      </w:r>
      <w:r w:rsidRPr="00096065">
        <w:rPr>
          <w:rFonts w:asciiTheme="majorBidi" w:eastAsia="MS Mincho" w:hAnsiTheme="majorBidi" w:cstheme="majorBidi"/>
          <w:sz w:val="18"/>
          <w:szCs w:val="18"/>
        </w:rPr>
        <w:t>sharing and compatibility studies under this agenda item should ensure the protection of services having allocations in the same and adjacent frequency bands.</w:t>
      </w:r>
    </w:p>
    <w:p w14:paraId="6982B679" w14:textId="77777777" w:rsidR="00096065" w:rsidRPr="00096065" w:rsidRDefault="00096065" w:rsidP="00096065">
      <w:pPr>
        <w:pStyle w:val="BodyText"/>
        <w:ind w:left="119" w:right="4"/>
        <w:rPr>
          <w:rFonts w:asciiTheme="majorBidi" w:hAnsiTheme="majorBidi" w:cstheme="majorBidi"/>
          <w:sz w:val="18"/>
          <w:szCs w:val="18"/>
        </w:rPr>
      </w:pPr>
    </w:p>
    <w:p w14:paraId="569F30A6"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t xml:space="preserve">One of the frequency bands considered for HIBS is 694-960 MHz, which is adjacent to the band 960-1 164 MHz allocated to AM(R)S and ARNS and heavily used by aeronautical systems, e.g. ADS-B, DME, LDACS, SSR etc. </w:t>
      </w:r>
    </w:p>
    <w:p w14:paraId="341A3156" w14:textId="77777777" w:rsidR="00096065" w:rsidRPr="00096065" w:rsidRDefault="00096065" w:rsidP="00096065">
      <w:pPr>
        <w:pStyle w:val="BodyText"/>
        <w:ind w:left="119" w:right="4"/>
        <w:rPr>
          <w:rFonts w:asciiTheme="majorBidi" w:hAnsiTheme="majorBidi" w:cstheme="majorBidi"/>
          <w:sz w:val="18"/>
          <w:szCs w:val="18"/>
        </w:rPr>
      </w:pPr>
    </w:p>
    <w:p w14:paraId="6BE392B2"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t>Another frequency band being considered is 2 500-2 690 MHz which is close to the frequency band 2 700-2 900 MHz used for the provision of primary approach radars.  Regarding that latter band, in order to enable the deployment of ground based IMT below 2 690 MHz the existing radars had to be modified to increase the receiver front end filter rejection in order to cope with the power in the IMT fundamental signal. The design of those modifications was based on a specific set of assumptions about the deployment of IMT base stations, the antenna characteristics including height and directivity, and the use of a specific terrestrial propagation model (Recommendation ITU-R P.452).  Placing the IMT base station on a high-altitude platform changes the assumptions used in determining the modifications required to the radar receiver front ends to accommodate ground based IMT. It is essential to ensure that by placing the base station on a high altitude platform the maximum level of signal received by the radar both in-band and out of band from IMT does not exceed those predicted during the studies on ground based IMT and on which the radar modifications were designed.</w:t>
      </w:r>
    </w:p>
    <w:p w14:paraId="147FAA6E" w14:textId="77777777" w:rsidR="00096065" w:rsidRPr="00096065" w:rsidRDefault="00096065" w:rsidP="00096065">
      <w:pPr>
        <w:pStyle w:val="BodyText"/>
        <w:spacing w:before="2"/>
        <w:ind w:right="4"/>
        <w:rPr>
          <w:rFonts w:asciiTheme="majorBidi" w:hAnsiTheme="majorBidi" w:cstheme="majorBidi"/>
          <w:sz w:val="18"/>
          <w:szCs w:val="18"/>
        </w:rPr>
      </w:pPr>
    </w:p>
    <w:p w14:paraId="00BA09DE" w14:textId="77777777" w:rsidR="00096065" w:rsidRPr="00096065" w:rsidRDefault="00096065" w:rsidP="00096065">
      <w:pPr>
        <w:pStyle w:val="BodyText"/>
        <w:spacing w:before="2"/>
        <w:rPr>
          <w:rFonts w:asciiTheme="majorBidi" w:hAnsiTheme="majorBidi" w:cstheme="majorBidi"/>
          <w:sz w:val="18"/>
          <w:szCs w:val="18"/>
        </w:rPr>
      </w:pPr>
    </w:p>
    <w:p w14:paraId="7C193D32" w14:textId="77777777"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6F4DA62B" w14:textId="77777777" w:rsidR="00096065" w:rsidRPr="00096065" w:rsidRDefault="00096065" w:rsidP="00096065">
      <w:pPr>
        <w:rPr>
          <w:rFonts w:asciiTheme="majorBidi" w:hAnsiTheme="majorBidi" w:cstheme="majorBidi"/>
          <w:szCs w:val="18"/>
        </w:rPr>
      </w:pPr>
    </w:p>
    <w:p w14:paraId="10ECA082"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2B3E47DB" w14:textId="77777777" w:rsidTr="00096065">
        <w:tc>
          <w:tcPr>
            <w:tcW w:w="5386" w:type="dxa"/>
            <w:shd w:val="clear" w:color="auto" w:fill="D9D9D9" w:themeFill="background1" w:themeFillShade="D9"/>
          </w:tcPr>
          <w:p w14:paraId="60D64975"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high</w:t>
            </w:r>
            <w:r w:rsidRPr="00096065">
              <w:rPr>
                <w:rFonts w:asciiTheme="majorBidi" w:hAnsiTheme="majorBidi" w:cstheme="majorBidi"/>
                <w:szCs w:val="18"/>
              </w:rPr>
              <w:noBreakHyphen/>
              <w:t>altitude platform stations as IMT</w:t>
            </w:r>
            <w:r w:rsidRPr="00096065">
              <w:rPr>
                <w:rFonts w:asciiTheme="majorBidi" w:hAnsiTheme="majorBidi" w:cstheme="majorBidi"/>
                <w:szCs w:val="18"/>
              </w:rPr>
              <w:noBreakHyphen/>
              <w:t xml:space="preserve">base stations (HIBs) sharing and compatibility studies performed under Resolution </w:t>
            </w:r>
            <w:r w:rsidRPr="00096065">
              <w:rPr>
                <w:rFonts w:asciiTheme="majorBidi" w:hAnsiTheme="majorBidi" w:cstheme="majorBidi"/>
                <w:b/>
                <w:bCs/>
                <w:szCs w:val="18"/>
              </w:rPr>
              <w:t>247 (WRC-19)</w:t>
            </w:r>
            <w:r w:rsidRPr="00096065">
              <w:rPr>
                <w:rFonts w:asciiTheme="majorBidi" w:hAnsiTheme="majorBidi" w:cstheme="majorBidi"/>
                <w:szCs w:val="18"/>
              </w:rPr>
              <w:t xml:space="preserve"> address the protection of aeronautical systems operating in the frequency bands 960-1 164 MHz and 2 700-2 900 MHz.</w:t>
            </w:r>
          </w:p>
          <w:p w14:paraId="17CCEA1E"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In particular, to oppose the use of HIBS within the frequency band 2 500-2 690 MHz or parts thereof where agreed studies have not demonstrated that the signal levels from the HIBS will be below the predicted levels from the ground based IMT studies.</w:t>
            </w:r>
          </w:p>
        </w:tc>
      </w:tr>
    </w:tbl>
    <w:p w14:paraId="4BF0B632" w14:textId="77777777" w:rsidR="00096065" w:rsidRPr="00096065" w:rsidRDefault="00096065" w:rsidP="00096065">
      <w:pPr>
        <w:rPr>
          <w:rFonts w:asciiTheme="majorBidi" w:hAnsiTheme="majorBidi" w:cstheme="majorBidi"/>
          <w:szCs w:val="18"/>
        </w:rPr>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2EE2" w:rsidRPr="00267D96" w14:paraId="65FC570F" w14:textId="77777777" w:rsidTr="00220C1B">
        <w:trPr>
          <w:jc w:val="center"/>
        </w:trPr>
        <w:tc>
          <w:tcPr>
            <w:tcW w:w="1920" w:type="dxa"/>
            <w:tcMar>
              <w:top w:w="60" w:type="dxa"/>
              <w:left w:w="0" w:type="dxa"/>
              <w:bottom w:w="60" w:type="dxa"/>
              <w:right w:w="0" w:type="dxa"/>
            </w:tcMar>
          </w:tcPr>
          <w:p w14:paraId="0F3032BE" w14:textId="77777777" w:rsidR="000A2EE2" w:rsidRPr="00267D96" w:rsidRDefault="000A2EE2"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47175A9F" w14:textId="33866A2C" w:rsidR="000A2EE2" w:rsidRPr="00267D96" w:rsidRDefault="000A2EE2" w:rsidP="00220C1B">
            <w:pPr>
              <w:pStyle w:val="BoldCentered"/>
              <w:suppressAutoHyphens/>
              <w:autoSpaceDE w:val="0"/>
              <w:autoSpaceDN w:val="0"/>
              <w:adjustRightInd w:val="0"/>
            </w:pPr>
            <w:r>
              <w:rPr>
                <w:b w:val="0"/>
                <w:bCs w:val="0"/>
                <w:lang w:val="en-CA"/>
              </w:rPr>
              <w:t>Agenda Item 1.6</w:t>
            </w:r>
          </w:p>
        </w:tc>
      </w:tr>
    </w:tbl>
    <w:p w14:paraId="34A69BA0" w14:textId="6650AEC3" w:rsidR="00096065" w:rsidRPr="00096065" w:rsidRDefault="00096065" w:rsidP="000A2EE2">
      <w:pPr>
        <w:pStyle w:val="BodyText"/>
        <w:spacing w:before="1"/>
        <w:ind w:left="0" w:firstLine="0"/>
        <w:rPr>
          <w:rFonts w:asciiTheme="majorBidi" w:hAnsiTheme="majorBidi" w:cstheme="majorBidi"/>
          <w:b/>
          <w:sz w:val="18"/>
          <w:szCs w:val="18"/>
        </w:rPr>
      </w:pPr>
    </w:p>
    <w:p w14:paraId="76AD0BF5" w14:textId="77777777" w:rsidR="00096065" w:rsidRPr="00096065" w:rsidRDefault="00096065" w:rsidP="00096065">
      <w:pPr>
        <w:spacing w:before="92"/>
        <w:rPr>
          <w:rFonts w:asciiTheme="majorBidi" w:hAnsiTheme="majorBidi" w:cstheme="majorBidi"/>
          <w:b/>
          <w:szCs w:val="18"/>
        </w:rPr>
      </w:pPr>
      <w:r w:rsidRPr="00096065">
        <w:rPr>
          <w:rFonts w:asciiTheme="majorBidi" w:hAnsiTheme="majorBidi" w:cstheme="majorBidi"/>
          <w:b/>
          <w:szCs w:val="18"/>
        </w:rPr>
        <w:t>Agenda Item Title:</w:t>
      </w:r>
    </w:p>
    <w:p w14:paraId="67B0B71A" w14:textId="77777777" w:rsidR="00096065" w:rsidRPr="00096065" w:rsidRDefault="00096065" w:rsidP="00096065">
      <w:pPr>
        <w:pStyle w:val="BodyText"/>
        <w:spacing w:before="2"/>
        <w:rPr>
          <w:rFonts w:asciiTheme="majorBidi" w:hAnsiTheme="majorBidi" w:cstheme="majorBidi"/>
          <w:b/>
          <w:sz w:val="18"/>
          <w:szCs w:val="18"/>
        </w:rPr>
      </w:pPr>
    </w:p>
    <w:p w14:paraId="016D5F74" w14:textId="77777777" w:rsidR="00096065" w:rsidRPr="00096065" w:rsidRDefault="00096065" w:rsidP="00096065">
      <w:pPr>
        <w:spacing w:line="237" w:lineRule="auto"/>
        <w:ind w:right="4"/>
        <w:rPr>
          <w:rFonts w:asciiTheme="majorBidi" w:hAnsiTheme="majorBidi" w:cstheme="majorBidi"/>
          <w:b/>
          <w:szCs w:val="18"/>
        </w:rPr>
      </w:pPr>
      <w:r w:rsidRPr="00096065">
        <w:rPr>
          <w:rFonts w:asciiTheme="majorBidi" w:hAnsiTheme="majorBidi" w:cstheme="majorBidi"/>
          <w:b/>
          <w:szCs w:val="18"/>
        </w:rPr>
        <w:t>to consider, in accordance with Resolution</w:t>
      </w:r>
      <w:r w:rsidRPr="00096065">
        <w:rPr>
          <w:rFonts w:asciiTheme="majorBidi" w:hAnsiTheme="majorBidi" w:cstheme="majorBidi"/>
          <w:b/>
          <w:bCs/>
          <w:szCs w:val="18"/>
        </w:rPr>
        <w:t xml:space="preserve"> 772 (WRC</w:t>
      </w:r>
      <w:r w:rsidRPr="00096065">
        <w:rPr>
          <w:rFonts w:asciiTheme="majorBidi" w:hAnsiTheme="majorBidi" w:cstheme="majorBidi"/>
          <w:b/>
          <w:bCs/>
          <w:szCs w:val="18"/>
        </w:rPr>
        <w:noBreakHyphen/>
        <w:t>19)</w:t>
      </w:r>
      <w:r w:rsidRPr="00096065">
        <w:rPr>
          <w:rFonts w:asciiTheme="majorBidi" w:hAnsiTheme="majorBidi" w:cstheme="majorBidi"/>
          <w:b/>
          <w:szCs w:val="18"/>
        </w:rPr>
        <w:t>, regulatory provisions to facilitate radiocommunications for sub-orbital vehicles.</w:t>
      </w:r>
    </w:p>
    <w:p w14:paraId="5BF3940B" w14:textId="77777777" w:rsidR="00096065" w:rsidRPr="00096065" w:rsidRDefault="00096065" w:rsidP="00096065">
      <w:pPr>
        <w:pStyle w:val="BodyText"/>
        <w:spacing w:before="5"/>
        <w:ind w:right="4"/>
        <w:rPr>
          <w:rFonts w:asciiTheme="majorBidi" w:hAnsiTheme="majorBidi" w:cstheme="majorBidi"/>
          <w:b/>
          <w:sz w:val="18"/>
          <w:szCs w:val="18"/>
        </w:rPr>
      </w:pPr>
    </w:p>
    <w:p w14:paraId="2A835EF6" w14:textId="77777777" w:rsidR="00096065" w:rsidRPr="00096065" w:rsidRDefault="00096065" w:rsidP="00096065">
      <w:pPr>
        <w:ind w:right="4"/>
        <w:rPr>
          <w:rFonts w:asciiTheme="majorBidi" w:hAnsiTheme="majorBidi" w:cstheme="majorBidi"/>
          <w:b/>
          <w:szCs w:val="18"/>
        </w:rPr>
      </w:pPr>
      <w:r w:rsidRPr="00096065">
        <w:rPr>
          <w:rFonts w:asciiTheme="majorBidi" w:hAnsiTheme="majorBidi" w:cstheme="majorBidi"/>
          <w:b/>
          <w:szCs w:val="18"/>
        </w:rPr>
        <w:t>Discussion:</w:t>
      </w:r>
    </w:p>
    <w:p w14:paraId="0CDED711" w14:textId="77777777" w:rsidR="00096065" w:rsidRPr="00096065" w:rsidRDefault="00096065" w:rsidP="00096065">
      <w:pPr>
        <w:pStyle w:val="BodyText"/>
        <w:spacing w:before="4"/>
        <w:ind w:right="4"/>
        <w:rPr>
          <w:rFonts w:asciiTheme="majorBidi" w:hAnsiTheme="majorBidi" w:cstheme="majorBidi"/>
          <w:b/>
          <w:sz w:val="18"/>
          <w:szCs w:val="18"/>
        </w:rPr>
      </w:pPr>
    </w:p>
    <w:p w14:paraId="5BED5687" w14:textId="77777777" w:rsidR="00096065" w:rsidRPr="00096065" w:rsidRDefault="00096065" w:rsidP="00096065">
      <w:pPr>
        <w:pStyle w:val="BodyText"/>
        <w:spacing w:before="1"/>
        <w:ind w:right="4"/>
        <w:rPr>
          <w:rFonts w:asciiTheme="majorBidi" w:hAnsiTheme="majorBidi" w:cstheme="majorBidi"/>
          <w:sz w:val="18"/>
          <w:szCs w:val="18"/>
        </w:rPr>
      </w:pPr>
      <w:r w:rsidRPr="00096065">
        <w:rPr>
          <w:rFonts w:asciiTheme="majorBidi" w:hAnsiTheme="majorBidi" w:cstheme="majorBidi"/>
          <w:sz w:val="18"/>
          <w:szCs w:val="18"/>
        </w:rPr>
        <w:t>Sub-orbital vehicles have been developed to reach altitudes and velocities that are much higher than conventional aircraft. Re-usable sub-orbital vehicles that launch like traditional rockets have become routine. However, with the advances in technology, re-useable sub-orbital vehicles that take off and land on a traditional runway are close to becoming a reality with companies testing such vehicles. These vehicles are intended to perform various missions, such as deploying satellites, conducting scientific research, or carrying passengers and cargo, and then returning to the Earth’s surface. As one example, such vehicles could lead to hypersonic travel from Europe to Australia in 90 minutes, down from the current 24 hours.</w:t>
      </w:r>
    </w:p>
    <w:p w14:paraId="3B1D7174" w14:textId="77777777" w:rsidR="00096065" w:rsidRPr="00096065" w:rsidRDefault="00096065" w:rsidP="00096065">
      <w:pPr>
        <w:pStyle w:val="BodyText"/>
        <w:spacing w:before="1"/>
        <w:ind w:left="120" w:right="4"/>
        <w:rPr>
          <w:rFonts w:asciiTheme="majorBidi" w:hAnsiTheme="majorBidi" w:cstheme="majorBidi"/>
          <w:sz w:val="18"/>
          <w:szCs w:val="18"/>
        </w:rPr>
      </w:pPr>
    </w:p>
    <w:p w14:paraId="73964501" w14:textId="77777777" w:rsidR="00096065" w:rsidRPr="00096065" w:rsidRDefault="00096065" w:rsidP="00096065">
      <w:pPr>
        <w:pStyle w:val="BodyText"/>
        <w:spacing w:before="1"/>
        <w:ind w:right="4"/>
        <w:rPr>
          <w:rFonts w:asciiTheme="majorBidi" w:hAnsiTheme="majorBidi" w:cstheme="majorBidi"/>
          <w:sz w:val="18"/>
          <w:szCs w:val="18"/>
        </w:rPr>
      </w:pPr>
      <w:r w:rsidRPr="00096065">
        <w:rPr>
          <w:rFonts w:asciiTheme="majorBidi" w:hAnsiTheme="majorBidi" w:cstheme="majorBidi"/>
          <w:sz w:val="18"/>
          <w:szCs w:val="18"/>
        </w:rPr>
        <w:t xml:space="preserve">The introduction of sub-orbital vehicles will create numerous challenges for spectrum usage and frequency management. They must safely share airspace with conventional aircraft during certain portions of flight. Therefore, there is a need to track sub-orbital vehicles for the entire duration of the flight and for those vehicles to communicate with other airspace users and air traffic control. </w:t>
      </w:r>
    </w:p>
    <w:p w14:paraId="66E23DB5" w14:textId="77777777" w:rsidR="00096065" w:rsidRPr="00096065" w:rsidRDefault="00096065" w:rsidP="00096065">
      <w:pPr>
        <w:pStyle w:val="BodyText"/>
        <w:spacing w:before="1"/>
        <w:ind w:left="120" w:right="4"/>
        <w:rPr>
          <w:rFonts w:asciiTheme="majorBidi" w:hAnsiTheme="majorBidi" w:cstheme="majorBidi"/>
          <w:sz w:val="18"/>
          <w:szCs w:val="18"/>
        </w:rPr>
      </w:pPr>
    </w:p>
    <w:p w14:paraId="10663CD2" w14:textId="77777777" w:rsidR="00096065" w:rsidRPr="00096065" w:rsidRDefault="00096065" w:rsidP="00096065">
      <w:pPr>
        <w:pStyle w:val="BodyText"/>
        <w:spacing w:before="1"/>
        <w:ind w:right="4"/>
        <w:rPr>
          <w:rFonts w:asciiTheme="majorBidi" w:hAnsiTheme="majorBidi" w:cstheme="majorBidi"/>
          <w:sz w:val="18"/>
          <w:szCs w:val="18"/>
        </w:rPr>
      </w:pPr>
      <w:r w:rsidRPr="00096065">
        <w:rPr>
          <w:rFonts w:asciiTheme="majorBidi" w:hAnsiTheme="majorBidi" w:cstheme="majorBidi"/>
          <w:sz w:val="18"/>
          <w:szCs w:val="18"/>
        </w:rPr>
        <w:t>With respect to spectrum for systems and applications related to aviation safety, ICAO standardized systems are necessary for harmonization and interoperability with the air traffic management system. However, sub-orbital vehicles are intended to achieve altitudes and velocities that are much higher than conventional aircraft</w:t>
      </w:r>
      <w:r w:rsidRPr="00096065" w:rsidDel="00F93DA8">
        <w:rPr>
          <w:rFonts w:asciiTheme="majorBidi" w:hAnsiTheme="majorBidi" w:cstheme="majorBidi"/>
          <w:sz w:val="18"/>
          <w:szCs w:val="18"/>
        </w:rPr>
        <w:t xml:space="preserve"> </w:t>
      </w:r>
      <w:r w:rsidRPr="00096065">
        <w:rPr>
          <w:rFonts w:asciiTheme="majorBidi" w:hAnsiTheme="majorBidi" w:cstheme="majorBidi"/>
          <w:sz w:val="18"/>
          <w:szCs w:val="18"/>
        </w:rPr>
        <w:t>and hence do not always perform as an aircraft. Also, the way that on-board ICAO-standard terrestrial or satellite systems operate may not necessarily be consistent with the definitions in the Radio Regulations. Therefore, there is not a clear regulatory understanding as to how stations on board sub-orbital vehicles should be addressed and hence no clear understanding as to the radio service(s) under which they should operate.</w:t>
      </w:r>
    </w:p>
    <w:p w14:paraId="3D3805A1" w14:textId="77777777" w:rsidR="00096065" w:rsidRPr="00096065" w:rsidRDefault="00096065" w:rsidP="00096065">
      <w:pPr>
        <w:pStyle w:val="BodyText"/>
        <w:spacing w:before="1"/>
        <w:ind w:left="120" w:right="4"/>
        <w:rPr>
          <w:rFonts w:asciiTheme="majorBidi" w:hAnsiTheme="majorBidi" w:cstheme="majorBidi"/>
          <w:sz w:val="18"/>
          <w:szCs w:val="18"/>
        </w:rPr>
      </w:pPr>
    </w:p>
    <w:p w14:paraId="293CB3F4" w14:textId="77777777" w:rsidR="00096065" w:rsidRPr="00096065" w:rsidRDefault="00096065" w:rsidP="00096065">
      <w:pPr>
        <w:pStyle w:val="BodyText"/>
        <w:spacing w:before="1"/>
        <w:ind w:right="4"/>
        <w:rPr>
          <w:rFonts w:asciiTheme="majorBidi" w:hAnsiTheme="majorBidi" w:cstheme="majorBidi"/>
          <w:sz w:val="18"/>
          <w:szCs w:val="18"/>
        </w:rPr>
      </w:pPr>
      <w:r w:rsidRPr="00096065">
        <w:rPr>
          <w:rFonts w:asciiTheme="majorBidi" w:hAnsiTheme="majorBidi" w:cstheme="majorBidi"/>
          <w:sz w:val="18"/>
          <w:szCs w:val="18"/>
        </w:rPr>
        <w:t xml:space="preserve">Studies have shown that in principle from a technical perspective, some of the current ICAO standardized systems should have the capability, although potentially not the capacity, to provide suitable radio links for sub-orbital vehicles to operate safely. Additional regulatory and technical analysis is required to address the questions and concerns raised in the studies called for by Resolution </w:t>
      </w:r>
      <w:r w:rsidRPr="00096065">
        <w:rPr>
          <w:rFonts w:asciiTheme="majorBidi" w:hAnsiTheme="majorBidi" w:cstheme="majorBidi"/>
          <w:b/>
          <w:sz w:val="18"/>
          <w:szCs w:val="18"/>
        </w:rPr>
        <w:t>772 (WRC-19)</w:t>
      </w:r>
      <w:r w:rsidRPr="00096065">
        <w:rPr>
          <w:rFonts w:asciiTheme="majorBidi" w:hAnsiTheme="majorBidi" w:cstheme="majorBidi"/>
          <w:sz w:val="18"/>
          <w:szCs w:val="18"/>
        </w:rPr>
        <w:t>.</w:t>
      </w:r>
    </w:p>
    <w:p w14:paraId="18D04F8A" w14:textId="77777777" w:rsidR="00096065" w:rsidRPr="00096065" w:rsidRDefault="00096065" w:rsidP="00096065">
      <w:pPr>
        <w:rPr>
          <w:rFonts w:asciiTheme="majorBidi" w:hAnsiTheme="majorBidi" w:cstheme="majorBidi"/>
          <w:szCs w:val="18"/>
        </w:rPr>
      </w:pPr>
    </w:p>
    <w:p w14:paraId="247114FB" w14:textId="6A371177" w:rsidR="00096065" w:rsidRPr="000A2EE2" w:rsidRDefault="00096065" w:rsidP="000A2EE2">
      <w:pPr>
        <w:adjustRightInd/>
        <w:jc w:val="left"/>
        <w:rPr>
          <w:rFonts w:asciiTheme="majorBidi" w:hAnsiTheme="majorBidi" w:cstheme="majorBidi"/>
          <w:szCs w:val="18"/>
          <w:lang w:val="en-US"/>
        </w:rPr>
      </w:pPr>
    </w:p>
    <w:p w14:paraId="213E9F27" w14:textId="77777777"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7A6C56F5" w14:textId="77777777" w:rsidR="00096065" w:rsidRPr="00096065" w:rsidRDefault="00096065" w:rsidP="00096065">
      <w:pPr>
        <w:rPr>
          <w:rFonts w:asciiTheme="majorBidi" w:hAnsiTheme="majorBidi" w:cstheme="majorBidi"/>
          <w:szCs w:val="18"/>
        </w:rPr>
      </w:pPr>
    </w:p>
    <w:p w14:paraId="2950F343"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7E2B4293" w14:textId="77777777" w:rsidTr="00096065">
        <w:tc>
          <w:tcPr>
            <w:tcW w:w="5386" w:type="dxa"/>
            <w:shd w:val="clear" w:color="auto" w:fill="D9D9D9" w:themeFill="background1" w:themeFillShade="D9"/>
          </w:tcPr>
          <w:p w14:paraId="2191075E"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ITU-R studies and the definition of relevant technical characteristics as called for by Resolution </w:t>
            </w:r>
            <w:r w:rsidRPr="00096065">
              <w:rPr>
                <w:rFonts w:asciiTheme="majorBidi" w:hAnsiTheme="majorBidi" w:cstheme="majorBidi"/>
                <w:b/>
                <w:bCs/>
                <w:szCs w:val="18"/>
              </w:rPr>
              <w:t>772 (WRC-19)</w:t>
            </w:r>
            <w:r w:rsidRPr="00096065">
              <w:rPr>
                <w:rFonts w:asciiTheme="majorBidi" w:hAnsiTheme="majorBidi" w:cstheme="majorBidi"/>
                <w:szCs w:val="18"/>
              </w:rPr>
              <w:t xml:space="preserve"> to ensure aviation needs are satisfied.</w:t>
            </w:r>
          </w:p>
          <w:p w14:paraId="53D45333"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if identified as required by the studies called for in Resolution </w:t>
            </w:r>
            <w:r w:rsidRPr="00096065">
              <w:rPr>
                <w:rFonts w:asciiTheme="majorBidi" w:hAnsiTheme="majorBidi" w:cstheme="majorBidi"/>
                <w:b/>
                <w:bCs/>
                <w:szCs w:val="18"/>
              </w:rPr>
              <w:t>772 (WRC-19)</w:t>
            </w:r>
            <w:r w:rsidRPr="00096065">
              <w:rPr>
                <w:rFonts w:asciiTheme="majorBidi" w:hAnsiTheme="majorBidi" w:cstheme="majorBidi"/>
                <w:szCs w:val="18"/>
              </w:rPr>
              <w:t>, modifications to the Radio Regulations that help enable the integration of sub-orbital vehicles into the airspace structure.</w:t>
            </w:r>
          </w:p>
          <w:p w14:paraId="1388B242"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support, if studies show the need for access to additional spectrum, the establishment of a WRC agenda item at a future competent conference.</w:t>
            </w:r>
          </w:p>
        </w:tc>
      </w:tr>
    </w:tbl>
    <w:p w14:paraId="5CA5EEDF" w14:textId="77777777" w:rsidR="00096065" w:rsidRPr="00096065" w:rsidRDefault="00096065" w:rsidP="00096065">
      <w:pPr>
        <w:rPr>
          <w:rFonts w:asciiTheme="majorBidi" w:hAnsiTheme="majorBidi" w:cstheme="majorBidi"/>
          <w:szCs w:val="18"/>
        </w:rPr>
      </w:pPr>
    </w:p>
    <w:p w14:paraId="64C9C963" w14:textId="77777777" w:rsidR="00096065" w:rsidRPr="00096065" w:rsidRDefault="00096065" w:rsidP="00096065">
      <w:pPr>
        <w:rPr>
          <w:rFonts w:asciiTheme="majorBidi" w:hAnsiTheme="majorBidi" w:cstheme="majorBidi"/>
          <w:szCs w:val="18"/>
        </w:rPr>
      </w:pPr>
    </w:p>
    <w:p w14:paraId="2C3FB5C8" w14:textId="77777777" w:rsidR="00096065" w:rsidRPr="00096065" w:rsidRDefault="00096065" w:rsidP="00096065">
      <w:pPr>
        <w:rPr>
          <w:rFonts w:asciiTheme="majorBidi" w:hAnsiTheme="majorBidi" w:cstheme="majorBidi"/>
          <w:szCs w:val="18"/>
        </w:rPr>
      </w:pPr>
    </w:p>
    <w:p w14:paraId="232D72D4" w14:textId="77777777" w:rsidR="00096065" w:rsidRPr="00096065" w:rsidRDefault="00096065" w:rsidP="00096065">
      <w:pPr>
        <w:rPr>
          <w:rFonts w:asciiTheme="majorBidi" w:hAnsiTheme="majorBidi" w:cstheme="majorBidi"/>
          <w:szCs w:val="18"/>
        </w:rPr>
      </w:pPr>
    </w:p>
    <w:p w14:paraId="219AF932"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0404365E" w14:textId="77777777" w:rsidTr="00220C1B">
        <w:trPr>
          <w:jc w:val="center"/>
        </w:trPr>
        <w:tc>
          <w:tcPr>
            <w:tcW w:w="1920" w:type="dxa"/>
            <w:tcMar>
              <w:top w:w="60" w:type="dxa"/>
              <w:left w:w="0" w:type="dxa"/>
              <w:bottom w:w="60" w:type="dxa"/>
              <w:right w:w="0" w:type="dxa"/>
            </w:tcMar>
          </w:tcPr>
          <w:p w14:paraId="3EDBE58B"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1501E03D" w14:textId="5625E2EF" w:rsidR="006F7534" w:rsidRPr="00267D96" w:rsidRDefault="006F7534" w:rsidP="00220C1B">
            <w:pPr>
              <w:pStyle w:val="BoldCentered"/>
              <w:suppressAutoHyphens/>
              <w:autoSpaceDE w:val="0"/>
              <w:autoSpaceDN w:val="0"/>
              <w:adjustRightInd w:val="0"/>
            </w:pPr>
            <w:r>
              <w:rPr>
                <w:b w:val="0"/>
                <w:bCs w:val="0"/>
                <w:lang w:val="en-CA"/>
              </w:rPr>
              <w:t>Agenda Item 1.7</w:t>
            </w:r>
          </w:p>
        </w:tc>
      </w:tr>
    </w:tbl>
    <w:p w14:paraId="58C15C74" w14:textId="77777777" w:rsidR="00096065" w:rsidRPr="00096065" w:rsidRDefault="00096065" w:rsidP="00096065">
      <w:pPr>
        <w:pStyle w:val="BodyText"/>
        <w:rPr>
          <w:rFonts w:asciiTheme="majorBidi" w:hAnsiTheme="majorBidi" w:cstheme="majorBidi"/>
          <w:b/>
          <w:sz w:val="18"/>
          <w:szCs w:val="18"/>
        </w:rPr>
      </w:pPr>
    </w:p>
    <w:p w14:paraId="0D04B518"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08A4233A" w14:textId="77777777" w:rsidR="00096065" w:rsidRPr="00096065" w:rsidRDefault="00096065" w:rsidP="00096065">
      <w:pPr>
        <w:pStyle w:val="BodyText"/>
        <w:spacing w:before="11"/>
        <w:rPr>
          <w:rFonts w:asciiTheme="majorBidi" w:hAnsiTheme="majorBidi" w:cstheme="majorBidi"/>
          <w:b/>
          <w:sz w:val="18"/>
          <w:szCs w:val="18"/>
        </w:rPr>
      </w:pPr>
    </w:p>
    <w:p w14:paraId="1BE822D1"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 xml:space="preserve">to consider a new aeronautical mobile-satellite (R) service (AMS(R)S) allocation in accordance with Resolution </w:t>
      </w:r>
      <w:r w:rsidRPr="00096065">
        <w:rPr>
          <w:rFonts w:asciiTheme="majorBidi" w:hAnsiTheme="majorBidi" w:cstheme="majorBidi"/>
          <w:b/>
          <w:bCs/>
          <w:szCs w:val="18"/>
        </w:rPr>
        <w:t>428</w:t>
      </w:r>
      <w:r w:rsidRPr="00096065">
        <w:rPr>
          <w:rFonts w:asciiTheme="majorBidi" w:hAnsiTheme="majorBidi" w:cstheme="majorBidi"/>
          <w:b/>
          <w:szCs w:val="18"/>
        </w:rPr>
        <w:t xml:space="preserve"> </w:t>
      </w:r>
      <w:r w:rsidRPr="00096065">
        <w:rPr>
          <w:rFonts w:asciiTheme="majorBidi" w:hAnsiTheme="majorBidi" w:cstheme="majorBidi"/>
          <w:b/>
          <w:bCs/>
          <w:szCs w:val="18"/>
        </w:rPr>
        <w:t>(WRC</w:t>
      </w:r>
      <w:r w:rsidRPr="00096065">
        <w:rPr>
          <w:rFonts w:asciiTheme="majorBidi" w:hAnsiTheme="majorBidi" w:cstheme="majorBidi"/>
          <w:b/>
          <w:bCs/>
          <w:szCs w:val="18"/>
        </w:rPr>
        <w:noBreakHyphen/>
        <w:t xml:space="preserve">19) </w:t>
      </w:r>
      <w:r w:rsidRPr="00096065">
        <w:rPr>
          <w:rFonts w:asciiTheme="majorBidi" w:hAnsiTheme="majorBidi" w:cstheme="majorBidi"/>
          <w:b/>
          <w:szCs w:val="18"/>
        </w:rPr>
        <w:t>for both the Earth-to-space and space-to-Earth directions of aeronautical VHF communications in all or part of the frequency band 117.975-137 MHz, while preventing any undue constraints on existing VHF systems operating in the AM(R)S, the ARNS, and in adjacent frequency bands.</w:t>
      </w:r>
    </w:p>
    <w:p w14:paraId="338C6EFD" w14:textId="77777777" w:rsidR="00096065" w:rsidRPr="00096065" w:rsidRDefault="00096065" w:rsidP="00096065">
      <w:pPr>
        <w:pStyle w:val="BodyText"/>
        <w:rPr>
          <w:rFonts w:asciiTheme="majorBidi" w:hAnsiTheme="majorBidi" w:cstheme="majorBidi"/>
          <w:b/>
          <w:sz w:val="18"/>
          <w:szCs w:val="18"/>
        </w:rPr>
      </w:pPr>
    </w:p>
    <w:p w14:paraId="2D8AA931"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Discussion:</w:t>
      </w:r>
    </w:p>
    <w:p w14:paraId="3B898901" w14:textId="77777777" w:rsidR="00096065" w:rsidRPr="00096065" w:rsidRDefault="00096065" w:rsidP="00096065">
      <w:pPr>
        <w:pStyle w:val="BodyText"/>
        <w:spacing w:before="6"/>
        <w:rPr>
          <w:rFonts w:asciiTheme="majorBidi" w:hAnsiTheme="majorBidi" w:cstheme="majorBidi"/>
          <w:b/>
          <w:sz w:val="18"/>
          <w:szCs w:val="18"/>
        </w:rPr>
      </w:pPr>
    </w:p>
    <w:p w14:paraId="2659BACA"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bCs/>
          <w:szCs w:val="18"/>
        </w:rPr>
        <w:t xml:space="preserve">In the past the level of aircraft traffic and separation in oceanic and remote areas has been limited due to either the geographical impracticality and/or prohibitive costs of providing and maintaining suitable terrestrial communication, navigation and surveillance (CNS) systems. However, with the existing availability of global navigation satellite systems and the </w:t>
      </w:r>
      <w:r w:rsidRPr="00096065">
        <w:rPr>
          <w:rFonts w:asciiTheme="majorBidi" w:hAnsiTheme="majorBidi" w:cstheme="majorBidi"/>
          <w:szCs w:val="18"/>
        </w:rPr>
        <w:t>i</w:t>
      </w:r>
      <w:r w:rsidRPr="00096065">
        <w:rPr>
          <w:rFonts w:asciiTheme="majorBidi" w:hAnsiTheme="majorBidi" w:cstheme="majorBidi"/>
          <w:bCs/>
          <w:szCs w:val="18"/>
        </w:rPr>
        <w:t xml:space="preserve">mplementation </w:t>
      </w:r>
      <w:r w:rsidRPr="00096065">
        <w:rPr>
          <w:rFonts w:asciiTheme="majorBidi" w:hAnsiTheme="majorBidi" w:cstheme="majorBidi"/>
          <w:szCs w:val="18"/>
        </w:rPr>
        <w:t xml:space="preserve">at WRC-15 </w:t>
      </w:r>
      <w:r w:rsidRPr="00096065">
        <w:rPr>
          <w:rFonts w:asciiTheme="majorBidi" w:hAnsiTheme="majorBidi" w:cstheme="majorBidi"/>
          <w:bCs/>
          <w:szCs w:val="18"/>
        </w:rPr>
        <w:t xml:space="preserve">of a satellite based surveillance broadcast systems </w:t>
      </w:r>
      <w:r w:rsidRPr="00096065">
        <w:rPr>
          <w:rFonts w:asciiTheme="majorBidi" w:hAnsiTheme="majorBidi" w:cstheme="majorBidi"/>
          <w:szCs w:val="18"/>
        </w:rPr>
        <w:t xml:space="preserve">in the frequency band 1 087.7-1 092.3 MHz, there has been progress in the areas of  navigation and surveillance. However, in certain regions of the world there remains insufficient communications capability to complement these satellite navigation and surveillance functions. </w:t>
      </w:r>
    </w:p>
    <w:p w14:paraId="5B5F9F8A"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One proposal currently being studied uses low-Earth orbiting satellites to relay regional air traffic control messages between the pilot and controller. Were the system to be operated in the frequency band 117.975-137 MHz, currently allocated to the aeronautical mobile (Route) service (AM(R)S), then it would be possible to avoid carrying out a prohibitively expensive aircraft retrofit programme as the system would utilize existing on-board radios.</w:t>
      </w:r>
    </w:p>
    <w:p w14:paraId="7E7847E5" w14:textId="77777777" w:rsidR="00096065" w:rsidRPr="00096065" w:rsidRDefault="00096065" w:rsidP="00096065">
      <w:pPr>
        <w:pStyle w:val="BodyText"/>
        <w:rPr>
          <w:rFonts w:asciiTheme="majorBidi" w:hAnsiTheme="majorBidi" w:cstheme="majorBidi"/>
          <w:sz w:val="18"/>
          <w:szCs w:val="18"/>
        </w:rPr>
      </w:pPr>
    </w:p>
    <w:p w14:paraId="676B296E"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Availability of VHF satellite communications in oceanic and remote areas, as noted above where terrestrial infrastructure is non-existent or impractical, would also enhance the efficiency and capacity of aircraft operations as well as supporting communications to RPAS (Remotely Piloted Aircraft Systems) flight operations. The primary intention of the VHF satellite concept is to provide bi-directional communications from ATC to aircraft, and aircraft to ATC. The satellite concept is not designed or intended to be a replacement for existing VHF terrestrial infrastructure due to limitations with the satellite payload. </w:t>
      </w:r>
    </w:p>
    <w:p w14:paraId="152149F0" w14:textId="77777777" w:rsidR="00096065" w:rsidRPr="00096065" w:rsidRDefault="00096065" w:rsidP="00096065">
      <w:pPr>
        <w:pStyle w:val="BodyText"/>
        <w:rPr>
          <w:rFonts w:asciiTheme="majorBidi" w:hAnsiTheme="majorBidi" w:cstheme="majorBidi"/>
          <w:sz w:val="18"/>
          <w:szCs w:val="18"/>
        </w:rPr>
      </w:pPr>
    </w:p>
    <w:p w14:paraId="391E4205"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lastRenderedPageBreak/>
        <w:t>Aeronautical VHF channel assignments are planned in accordance with the principles contained in ICAO Annex 10 to the Convention on International Civil Aviation Volume V and detailed in the Handbook on Radio Frequency Spectrum Requirements for Civil Aviation Volume II. These criteria have been designed to ensure that communications are free from harmful interference. Co-ordination is then undertaken prior to deployment, in line with ITU procedures, between the relevant aeronautical authorities including ICAO to ensure there are no objections to the proposed assignment with a master list of approved assignments normally being published regularly by the relevant ICAO regional office. The satellite VHF relay concept would be subject to the same scrutiny with planning criteria needing to be developed within ICAO to ensure that both the terrestrial and satellite aeronautical VHF frequencies are free from harmful interference and co-ordination procedures are established to ensure that all relevant entities are consulted before any frequency is used. Particular consideration should be given to the high current utilisation and future development of the terrestrial VHF band for voice and data communications in certain areas and the reduced channel bandwidth that is utilized in Europe.</w:t>
      </w:r>
      <w:r w:rsidRPr="00096065">
        <w:rPr>
          <w:rFonts w:asciiTheme="majorBidi" w:hAnsiTheme="majorBidi" w:cstheme="majorBidi"/>
          <w:sz w:val="18"/>
          <w:szCs w:val="18"/>
          <w:u w:val="single"/>
        </w:rPr>
        <w:t xml:space="preserve"> </w:t>
      </w:r>
      <w:r w:rsidRPr="00096065">
        <w:rPr>
          <w:rFonts w:asciiTheme="majorBidi" w:hAnsiTheme="majorBidi" w:cstheme="majorBidi"/>
          <w:sz w:val="18"/>
          <w:szCs w:val="18"/>
        </w:rPr>
        <w:t xml:space="preserve"> </w:t>
      </w:r>
    </w:p>
    <w:p w14:paraId="58D79EBE" w14:textId="77777777" w:rsidR="00096065" w:rsidRPr="00096065" w:rsidRDefault="00096065" w:rsidP="00096065">
      <w:pPr>
        <w:pStyle w:val="BodyText"/>
        <w:rPr>
          <w:rFonts w:asciiTheme="majorBidi" w:hAnsiTheme="majorBidi" w:cstheme="majorBidi"/>
          <w:sz w:val="18"/>
          <w:szCs w:val="18"/>
        </w:rPr>
      </w:pPr>
    </w:p>
    <w:p w14:paraId="42B8F577" w14:textId="15EF9252" w:rsidR="00096065" w:rsidRPr="000A2EE2" w:rsidRDefault="00096065" w:rsidP="000A2EE2">
      <w:pPr>
        <w:pStyle w:val="BodyText"/>
        <w:spacing w:before="5"/>
        <w:rPr>
          <w:rFonts w:asciiTheme="majorBidi" w:hAnsiTheme="majorBidi" w:cstheme="majorBidi"/>
          <w:sz w:val="18"/>
          <w:szCs w:val="18"/>
        </w:rPr>
      </w:pPr>
      <w:r w:rsidRPr="00096065">
        <w:rPr>
          <w:rFonts w:asciiTheme="majorBidi" w:hAnsiTheme="majorBidi" w:cstheme="majorBidi"/>
          <w:sz w:val="18"/>
          <w:szCs w:val="18"/>
        </w:rPr>
        <w:t>The satellite system allocation to AMS(R)S shall operate in accordance with international standards, practices and procedures in accordance with the Convention on International Civil Aviation and not adversely impact or limit the operation of existing AM(R)S terrestrial VHF systems in the frequency band 117.975-137 MHz, nor require any changes to aircraft equipage or existing installations which do not participate in the provision of the link or service area provided by the satellite link.</w:t>
      </w:r>
    </w:p>
    <w:p w14:paraId="650B29FD" w14:textId="77777777" w:rsidR="000A2EE2" w:rsidRDefault="000A2EE2">
      <w:pPr>
        <w:widowControl/>
        <w:tabs>
          <w:tab w:val="clear" w:pos="360"/>
          <w:tab w:val="clear" w:pos="720"/>
          <w:tab w:val="clear" w:pos="1080"/>
          <w:tab w:val="clear" w:pos="1440"/>
          <w:tab w:val="clear" w:pos="1800"/>
        </w:tabs>
        <w:adjustRightInd/>
        <w:spacing w:line="240" w:lineRule="auto"/>
        <w:jc w:val="left"/>
        <w:rPr>
          <w:rFonts w:asciiTheme="majorBidi" w:hAnsiTheme="majorBidi" w:cstheme="majorBidi"/>
          <w:b/>
          <w:bCs/>
          <w:kern w:val="32"/>
          <w:szCs w:val="18"/>
          <w:lang w:val="en-US"/>
        </w:rPr>
      </w:pPr>
      <w:r>
        <w:rPr>
          <w:rFonts w:asciiTheme="majorBidi" w:hAnsiTheme="majorBidi" w:cstheme="majorBidi"/>
          <w:szCs w:val="18"/>
        </w:rPr>
        <w:br w:type="page"/>
      </w:r>
    </w:p>
    <w:p w14:paraId="4CADB5C3" w14:textId="6D2950BC"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lastRenderedPageBreak/>
        <w:t>ICAO Position:</w:t>
      </w:r>
    </w:p>
    <w:p w14:paraId="3F22EA62" w14:textId="77777777" w:rsidR="00096065" w:rsidRPr="00096065" w:rsidRDefault="00096065" w:rsidP="00096065">
      <w:pPr>
        <w:rPr>
          <w:rFonts w:asciiTheme="majorBidi" w:hAnsiTheme="majorBidi" w:cstheme="majorBidi"/>
          <w:szCs w:val="18"/>
        </w:rPr>
      </w:pPr>
    </w:p>
    <w:p w14:paraId="398684B3"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5F72ECED" w14:textId="77777777" w:rsidTr="00096065">
        <w:tc>
          <w:tcPr>
            <w:tcW w:w="5386" w:type="dxa"/>
            <w:shd w:val="clear" w:color="auto" w:fill="D9D9D9" w:themeFill="background1" w:themeFillShade="D9"/>
          </w:tcPr>
          <w:p w14:paraId="789D8B5C"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ITU-R studies and the definition of relevant technical characteristics as called for by Resolution </w:t>
            </w:r>
            <w:r w:rsidRPr="00096065">
              <w:rPr>
                <w:rFonts w:asciiTheme="majorBidi" w:hAnsiTheme="majorBidi" w:cstheme="majorBidi"/>
                <w:b/>
                <w:bCs/>
                <w:szCs w:val="18"/>
              </w:rPr>
              <w:t>428 (WRC-19)</w:t>
            </w:r>
            <w:r w:rsidRPr="00096065">
              <w:rPr>
                <w:rFonts w:asciiTheme="majorBidi" w:hAnsiTheme="majorBidi" w:cstheme="majorBidi"/>
                <w:szCs w:val="18"/>
              </w:rPr>
              <w:t>.</w:t>
            </w:r>
          </w:p>
          <w:p w14:paraId="4EF83B70"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a global allocation to the aeronautical mobile-satellite (route) service for both the Earth-to-space and space-to-Earth directions in the frequency band 117.975-137 MHz and that the use of the allocation be limited to the relaying of aeronautical VHF air traffic management communications. </w:t>
            </w:r>
          </w:p>
          <w:p w14:paraId="240D0AA3"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support that those systems shall operate in accordance with international Standards and Recommended Practices and procedures established in accordance with the Convention on International Civil Aviation.</w:t>
            </w:r>
          </w:p>
          <w:p w14:paraId="235DC59D"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any change to the regulatory provisions and spectrum allocation resulting from this agenda item do not adversely impact the operation of existing VHF systems in the band 117.975-137 MHz operating in the AM(R)S, including regional usage of terrestrial VHF, nor require any changes to aircraft equipage or to existing installations.</w:t>
            </w:r>
          </w:p>
        </w:tc>
      </w:tr>
    </w:tbl>
    <w:p w14:paraId="56F83895" w14:textId="77777777" w:rsidR="00096065" w:rsidRPr="00096065" w:rsidRDefault="00096065" w:rsidP="00096065">
      <w:pPr>
        <w:rPr>
          <w:rFonts w:asciiTheme="majorBidi" w:hAnsiTheme="majorBidi" w:cstheme="majorBidi"/>
          <w:szCs w:val="18"/>
        </w:rPr>
      </w:pPr>
    </w:p>
    <w:p w14:paraId="0B9F88F8" w14:textId="77777777" w:rsidR="00096065" w:rsidRPr="00096065" w:rsidRDefault="00096065" w:rsidP="00096065">
      <w:pPr>
        <w:rPr>
          <w:rFonts w:asciiTheme="majorBidi" w:hAnsiTheme="majorBidi" w:cstheme="majorBidi"/>
          <w:szCs w:val="18"/>
        </w:rPr>
      </w:pPr>
    </w:p>
    <w:p w14:paraId="02564799" w14:textId="77777777" w:rsidR="00096065" w:rsidRPr="00096065" w:rsidRDefault="00096065" w:rsidP="00096065">
      <w:pPr>
        <w:rPr>
          <w:rFonts w:asciiTheme="majorBidi" w:hAnsiTheme="majorBidi" w:cstheme="majorBidi"/>
          <w:szCs w:val="18"/>
        </w:rPr>
      </w:pPr>
    </w:p>
    <w:p w14:paraId="43056038"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2D868FAC" w14:textId="77777777" w:rsidTr="00220C1B">
        <w:trPr>
          <w:jc w:val="center"/>
        </w:trPr>
        <w:tc>
          <w:tcPr>
            <w:tcW w:w="1920" w:type="dxa"/>
            <w:tcMar>
              <w:top w:w="60" w:type="dxa"/>
              <w:left w:w="0" w:type="dxa"/>
              <w:bottom w:w="60" w:type="dxa"/>
              <w:right w:w="0" w:type="dxa"/>
            </w:tcMar>
          </w:tcPr>
          <w:p w14:paraId="65E09605"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73E83001" w14:textId="316F64E7" w:rsidR="006F7534" w:rsidRPr="00267D96" w:rsidRDefault="006F7534" w:rsidP="00220C1B">
            <w:pPr>
              <w:pStyle w:val="BoldCentered"/>
              <w:suppressAutoHyphens/>
              <w:autoSpaceDE w:val="0"/>
              <w:autoSpaceDN w:val="0"/>
              <w:adjustRightInd w:val="0"/>
            </w:pPr>
            <w:r>
              <w:rPr>
                <w:b w:val="0"/>
                <w:bCs w:val="0"/>
                <w:lang w:val="en-CA"/>
              </w:rPr>
              <w:t>Agenda Item 1.8</w:t>
            </w:r>
          </w:p>
        </w:tc>
      </w:tr>
    </w:tbl>
    <w:p w14:paraId="33057397" w14:textId="519F432A"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Item Title:</w:t>
      </w:r>
    </w:p>
    <w:p w14:paraId="73302E36" w14:textId="77777777" w:rsidR="00096065" w:rsidRPr="00096065" w:rsidRDefault="00096065" w:rsidP="00096065">
      <w:pPr>
        <w:tabs>
          <w:tab w:val="left" w:pos="990"/>
        </w:tabs>
        <w:rPr>
          <w:rFonts w:asciiTheme="majorBidi" w:hAnsiTheme="majorBidi" w:cstheme="majorBidi"/>
          <w:b/>
          <w:szCs w:val="18"/>
        </w:rPr>
      </w:pPr>
      <w:r w:rsidRPr="00096065">
        <w:rPr>
          <w:rFonts w:asciiTheme="majorBidi" w:hAnsiTheme="majorBidi" w:cstheme="majorBidi"/>
          <w:b/>
          <w:szCs w:val="18"/>
        </w:rPr>
        <w:t>to consider, on the basis of ITU</w:t>
      </w:r>
      <w:r w:rsidRPr="00096065">
        <w:rPr>
          <w:rFonts w:asciiTheme="majorBidi" w:hAnsiTheme="majorBidi" w:cstheme="majorBidi"/>
          <w:b/>
          <w:szCs w:val="18"/>
        </w:rPr>
        <w:noBreakHyphen/>
        <w:t xml:space="preserve">R studies in accordance with Resolution </w:t>
      </w:r>
      <w:r w:rsidRPr="00096065">
        <w:rPr>
          <w:rFonts w:asciiTheme="majorBidi" w:hAnsiTheme="majorBidi" w:cstheme="majorBidi"/>
          <w:b/>
          <w:bCs/>
          <w:szCs w:val="18"/>
        </w:rPr>
        <w:t>171</w:t>
      </w:r>
      <w:r w:rsidRPr="00096065">
        <w:rPr>
          <w:rFonts w:asciiTheme="majorBidi" w:hAnsiTheme="majorBidi" w:cstheme="majorBidi"/>
          <w:b/>
          <w:szCs w:val="18"/>
        </w:rPr>
        <w:t xml:space="preserve"> (WRC</w:t>
      </w:r>
      <w:r w:rsidRPr="00096065">
        <w:rPr>
          <w:rFonts w:asciiTheme="majorBidi" w:hAnsiTheme="majorBidi" w:cstheme="majorBidi"/>
          <w:b/>
          <w:szCs w:val="18"/>
        </w:rPr>
        <w:noBreakHyphen/>
        <w:t>19), appropriate regulatory actions, with a view to reviewing and, if necessary, revising Resolution 155 (Rev.WRC</w:t>
      </w:r>
      <w:r w:rsidRPr="00096065">
        <w:rPr>
          <w:rFonts w:asciiTheme="majorBidi" w:hAnsiTheme="majorBidi" w:cstheme="majorBidi"/>
          <w:b/>
          <w:szCs w:val="18"/>
        </w:rPr>
        <w:noBreakHyphen/>
        <w:t>19) and No. 5.484B to accommodate the use of fixed-satellite service (FSS) networks by control and non-payload communications of unmanned aircraft systems.</w:t>
      </w:r>
    </w:p>
    <w:p w14:paraId="1A69BCF7"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Discussion:</w:t>
      </w:r>
    </w:p>
    <w:p w14:paraId="65830035"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Resolution </w:t>
      </w:r>
      <w:r w:rsidRPr="00096065">
        <w:rPr>
          <w:rFonts w:asciiTheme="majorBidi" w:hAnsiTheme="majorBidi" w:cstheme="majorBidi"/>
          <w:b/>
          <w:bCs/>
          <w:sz w:val="18"/>
          <w:szCs w:val="18"/>
        </w:rPr>
        <w:t xml:space="preserve">155 (Rev.WRC-19) </w:t>
      </w:r>
      <w:r w:rsidRPr="00096065">
        <w:rPr>
          <w:rFonts w:asciiTheme="majorBidi" w:hAnsiTheme="majorBidi" w:cstheme="majorBidi"/>
          <w:sz w:val="18"/>
          <w:szCs w:val="18"/>
        </w:rPr>
        <w:t>was initially developed at WRC-15 and modified by WRC-19, with the aim of enabling the use of geostationary-satellite networks operating in the fixed satellite service (FSS) to be used for the provision of unmanned aircraft control and non-payload communication (CNPC) in the following frequency bands:</w:t>
      </w:r>
    </w:p>
    <w:p w14:paraId="6DABDF19" w14:textId="77777777" w:rsidR="00096065" w:rsidRPr="00096065" w:rsidRDefault="00096065">
      <w:pPr>
        <w:pStyle w:val="BodyText"/>
        <w:widowControl w:val="0"/>
        <w:numPr>
          <w:ilvl w:val="1"/>
          <w:numId w:val="11"/>
        </w:numPr>
        <w:adjustRightInd/>
        <w:spacing w:before="0" w:after="60"/>
        <w:ind w:left="810" w:right="0"/>
        <w:rPr>
          <w:rFonts w:asciiTheme="majorBidi" w:hAnsiTheme="majorBidi" w:cstheme="majorBidi"/>
          <w:sz w:val="18"/>
          <w:szCs w:val="18"/>
        </w:rPr>
        <w:pPrChange w:id="360" w:author="Jonasson, Loftur [2]" w:date="2021-07-26T12:04:00Z">
          <w:pPr>
            <w:pStyle w:val="BodyText"/>
            <w:widowControl w:val="0"/>
            <w:numPr>
              <w:ilvl w:val="1"/>
              <w:numId w:val="29"/>
            </w:numPr>
            <w:tabs>
              <w:tab w:val="num" w:pos="360"/>
              <w:tab w:val="num" w:pos="1440"/>
            </w:tabs>
            <w:adjustRightInd/>
            <w:spacing w:before="0" w:after="60"/>
            <w:ind w:left="810" w:right="0" w:hanging="720"/>
          </w:pPr>
        </w:pPrChange>
      </w:pPr>
      <w:r w:rsidRPr="00096065">
        <w:rPr>
          <w:rFonts w:asciiTheme="majorBidi" w:hAnsiTheme="majorBidi" w:cstheme="majorBidi"/>
          <w:sz w:val="18"/>
          <w:szCs w:val="18"/>
        </w:rPr>
        <w:t>For downlink (space-to-Earth):</w:t>
      </w:r>
    </w:p>
    <w:p w14:paraId="759AA6DC"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1"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10.95-11.2 GHz,</w:t>
      </w:r>
    </w:p>
    <w:p w14:paraId="49002B99"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2"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11.45-11.7 GHz,</w:t>
      </w:r>
    </w:p>
    <w:p w14:paraId="26957928"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3"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11.7-12.2 GHz in Region 2,</w:t>
      </w:r>
    </w:p>
    <w:p w14:paraId="4F55AE93"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4"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12.2-12.5 GHz in Region 3,</w:t>
      </w:r>
    </w:p>
    <w:p w14:paraId="25171C57"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5"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12.5-12.75 GHz in Regions 1 and 3,</w:t>
      </w:r>
    </w:p>
    <w:p w14:paraId="02A6EE68"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6"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19.7-20.2 GHz,</w:t>
      </w:r>
    </w:p>
    <w:p w14:paraId="5914B31E" w14:textId="77777777" w:rsidR="00096065" w:rsidRPr="00096065" w:rsidRDefault="00096065">
      <w:pPr>
        <w:pStyle w:val="BodyText"/>
        <w:widowControl w:val="0"/>
        <w:numPr>
          <w:ilvl w:val="1"/>
          <w:numId w:val="11"/>
        </w:numPr>
        <w:adjustRightInd/>
        <w:spacing w:before="0" w:after="60"/>
        <w:ind w:left="810" w:right="0"/>
        <w:rPr>
          <w:rFonts w:asciiTheme="majorBidi" w:hAnsiTheme="majorBidi" w:cstheme="majorBidi"/>
          <w:sz w:val="18"/>
          <w:szCs w:val="18"/>
        </w:rPr>
        <w:pPrChange w:id="367" w:author="Jonasson, Loftur [2]" w:date="2021-07-26T12:04:00Z">
          <w:pPr>
            <w:pStyle w:val="BodyText"/>
            <w:widowControl w:val="0"/>
            <w:numPr>
              <w:ilvl w:val="1"/>
              <w:numId w:val="29"/>
            </w:numPr>
            <w:tabs>
              <w:tab w:val="num" w:pos="360"/>
              <w:tab w:val="num" w:pos="1440"/>
            </w:tabs>
            <w:adjustRightInd/>
            <w:spacing w:before="0" w:after="60"/>
            <w:ind w:left="810" w:right="0" w:hanging="720"/>
          </w:pPr>
        </w:pPrChange>
      </w:pPr>
      <w:r w:rsidRPr="00096065">
        <w:rPr>
          <w:rFonts w:asciiTheme="majorBidi" w:hAnsiTheme="majorBidi" w:cstheme="majorBidi"/>
          <w:sz w:val="18"/>
          <w:szCs w:val="18"/>
        </w:rPr>
        <w:t xml:space="preserve">For uplink (Earth-to-space): </w:t>
      </w:r>
    </w:p>
    <w:p w14:paraId="0A286D9B" w14:textId="77777777" w:rsidR="00096065" w:rsidRPr="00096065" w:rsidRDefault="00096065">
      <w:pPr>
        <w:pStyle w:val="BodyText"/>
        <w:widowControl w:val="0"/>
        <w:numPr>
          <w:ilvl w:val="0"/>
          <w:numId w:val="11"/>
        </w:numPr>
        <w:adjustRightInd/>
        <w:spacing w:before="0" w:after="60"/>
        <w:ind w:left="1170" w:right="0" w:hanging="357"/>
        <w:rPr>
          <w:rFonts w:asciiTheme="majorBidi" w:hAnsiTheme="majorBidi" w:cstheme="majorBidi"/>
          <w:sz w:val="18"/>
          <w:szCs w:val="18"/>
        </w:rPr>
        <w:pPrChange w:id="368" w:author="Jonasson, Loftur [2]" w:date="2021-07-26T12:04:00Z">
          <w:pPr>
            <w:pStyle w:val="BodyText"/>
            <w:widowControl w:val="0"/>
            <w:numPr>
              <w:numId w:val="29"/>
            </w:numPr>
            <w:tabs>
              <w:tab w:val="num" w:pos="360"/>
              <w:tab w:val="num" w:pos="720"/>
            </w:tabs>
            <w:adjustRightInd/>
            <w:spacing w:before="0" w:after="60"/>
            <w:ind w:left="1170" w:right="0" w:hanging="357"/>
          </w:pPr>
        </w:pPrChange>
      </w:pPr>
      <w:r w:rsidRPr="00096065">
        <w:rPr>
          <w:rFonts w:asciiTheme="majorBidi" w:hAnsiTheme="majorBidi" w:cstheme="majorBidi"/>
          <w:sz w:val="18"/>
          <w:szCs w:val="18"/>
        </w:rPr>
        <w:t>14-14.47 GHz,</w:t>
      </w:r>
    </w:p>
    <w:p w14:paraId="4C018669" w14:textId="77777777" w:rsidR="00096065" w:rsidRPr="00096065" w:rsidRDefault="00096065">
      <w:pPr>
        <w:pStyle w:val="BodyText"/>
        <w:widowControl w:val="0"/>
        <w:numPr>
          <w:ilvl w:val="0"/>
          <w:numId w:val="11"/>
        </w:numPr>
        <w:adjustRightInd/>
        <w:spacing w:before="0" w:after="120"/>
        <w:ind w:left="1170" w:right="0"/>
        <w:rPr>
          <w:rFonts w:asciiTheme="majorBidi" w:hAnsiTheme="majorBidi" w:cstheme="majorBidi"/>
          <w:sz w:val="18"/>
          <w:szCs w:val="18"/>
        </w:rPr>
        <w:pPrChange w:id="369" w:author="Jonasson, Loftur [2]" w:date="2021-07-26T12:04:00Z">
          <w:pPr>
            <w:pStyle w:val="BodyText"/>
            <w:widowControl w:val="0"/>
            <w:numPr>
              <w:numId w:val="29"/>
            </w:numPr>
            <w:tabs>
              <w:tab w:val="num" w:pos="360"/>
              <w:tab w:val="num" w:pos="720"/>
            </w:tabs>
            <w:adjustRightInd/>
            <w:spacing w:before="0" w:after="120"/>
            <w:ind w:left="1170" w:right="0" w:hanging="720"/>
          </w:pPr>
        </w:pPrChange>
      </w:pPr>
      <w:r w:rsidRPr="00096065">
        <w:rPr>
          <w:rFonts w:asciiTheme="majorBidi" w:hAnsiTheme="majorBidi" w:cstheme="majorBidi"/>
          <w:sz w:val="18"/>
          <w:szCs w:val="18"/>
        </w:rPr>
        <w:t xml:space="preserve">29.5-30.0 GHz. </w:t>
      </w:r>
    </w:p>
    <w:p w14:paraId="718E3F56"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 xml:space="preserve">Resolution </w:t>
      </w:r>
      <w:r w:rsidRPr="00096065">
        <w:rPr>
          <w:rFonts w:asciiTheme="majorBidi" w:hAnsiTheme="majorBidi" w:cstheme="majorBidi"/>
          <w:b/>
          <w:bCs/>
          <w:sz w:val="18"/>
          <w:szCs w:val="18"/>
        </w:rPr>
        <w:t>155 (Rev.WRC-19)</w:t>
      </w:r>
      <w:r w:rsidRPr="00096065">
        <w:rPr>
          <w:rFonts w:asciiTheme="majorBidi" w:hAnsiTheme="majorBidi" w:cstheme="majorBidi"/>
          <w:sz w:val="18"/>
          <w:szCs w:val="18"/>
        </w:rPr>
        <w:t>,</w:t>
      </w:r>
      <w:r w:rsidRPr="00096065">
        <w:rPr>
          <w:rFonts w:asciiTheme="majorBidi" w:hAnsiTheme="majorBidi" w:cstheme="majorBidi"/>
          <w:bCs/>
          <w:sz w:val="18"/>
          <w:szCs w:val="18"/>
        </w:rPr>
        <w:t xml:space="preserve"> in its resolves, contains the conditions under which an unmanned aircraft can use a satellite network operating in the FSS for CNPC. However, it was recognised when the Resolution was originally developed that:</w:t>
      </w:r>
    </w:p>
    <w:p w14:paraId="7920B43C" w14:textId="77777777" w:rsidR="00096065" w:rsidRPr="00096065" w:rsidRDefault="00096065">
      <w:pPr>
        <w:pStyle w:val="BodyText"/>
        <w:widowControl w:val="0"/>
        <w:numPr>
          <w:ilvl w:val="0"/>
          <w:numId w:val="4"/>
        </w:numPr>
        <w:adjustRightInd/>
        <w:spacing w:before="0" w:after="60"/>
        <w:ind w:left="833" w:right="0" w:hanging="357"/>
        <w:rPr>
          <w:rFonts w:asciiTheme="majorBidi" w:hAnsiTheme="majorBidi" w:cstheme="majorBidi"/>
          <w:bCs/>
          <w:sz w:val="18"/>
          <w:szCs w:val="18"/>
        </w:rPr>
        <w:pPrChange w:id="370" w:author="Jonasson, Loftur [2]" w:date="2021-07-26T12:04:00Z">
          <w:pPr>
            <w:pStyle w:val="BodyText"/>
            <w:widowControl w:val="0"/>
            <w:numPr>
              <w:numId w:val="30"/>
            </w:numPr>
            <w:tabs>
              <w:tab w:val="num" w:pos="360"/>
              <w:tab w:val="num" w:pos="720"/>
            </w:tabs>
            <w:adjustRightInd/>
            <w:spacing w:before="0" w:after="60"/>
            <w:ind w:left="833" w:right="0" w:hanging="357"/>
          </w:pPr>
        </w:pPrChange>
      </w:pPr>
      <w:r w:rsidRPr="00096065">
        <w:rPr>
          <w:rFonts w:asciiTheme="majorBidi" w:hAnsiTheme="majorBidi" w:cstheme="majorBidi"/>
          <w:bCs/>
          <w:sz w:val="18"/>
          <w:szCs w:val="18"/>
        </w:rPr>
        <w:t xml:space="preserve">ICAO had yet to complete the development of the relevant international aeronautical Standards and Recommended Practices (SARPs), </w:t>
      </w:r>
    </w:p>
    <w:p w14:paraId="76AF5482" w14:textId="77777777" w:rsidR="00096065" w:rsidRPr="00096065" w:rsidRDefault="00096065">
      <w:pPr>
        <w:pStyle w:val="BodyText"/>
        <w:widowControl w:val="0"/>
        <w:numPr>
          <w:ilvl w:val="0"/>
          <w:numId w:val="4"/>
        </w:numPr>
        <w:adjustRightInd/>
        <w:spacing w:before="0" w:after="60"/>
        <w:ind w:left="833" w:right="0" w:hanging="357"/>
        <w:rPr>
          <w:rFonts w:asciiTheme="majorBidi" w:hAnsiTheme="majorBidi" w:cstheme="majorBidi"/>
          <w:bCs/>
          <w:sz w:val="18"/>
          <w:szCs w:val="18"/>
        </w:rPr>
        <w:pPrChange w:id="371" w:author="Jonasson, Loftur [2]" w:date="2021-07-26T12:04:00Z">
          <w:pPr>
            <w:pStyle w:val="BodyText"/>
            <w:widowControl w:val="0"/>
            <w:numPr>
              <w:numId w:val="30"/>
            </w:numPr>
            <w:tabs>
              <w:tab w:val="num" w:pos="360"/>
              <w:tab w:val="num" w:pos="720"/>
            </w:tabs>
            <w:adjustRightInd/>
            <w:spacing w:before="0" w:after="60"/>
            <w:ind w:left="833" w:right="0" w:hanging="357"/>
          </w:pPr>
        </w:pPrChange>
      </w:pPr>
      <w:r w:rsidRPr="00096065">
        <w:rPr>
          <w:rFonts w:asciiTheme="majorBidi" w:hAnsiTheme="majorBidi" w:cstheme="majorBidi"/>
          <w:bCs/>
          <w:sz w:val="18"/>
          <w:szCs w:val="18"/>
        </w:rPr>
        <w:t xml:space="preserve">additional work would be required to assess the feasibility of using the satellite networks under the conditions contained in Resolution </w:t>
      </w:r>
      <w:r w:rsidRPr="00096065">
        <w:rPr>
          <w:rFonts w:asciiTheme="majorBidi" w:hAnsiTheme="majorBidi" w:cstheme="majorBidi"/>
          <w:b/>
          <w:sz w:val="18"/>
          <w:szCs w:val="18"/>
        </w:rPr>
        <w:t>155</w:t>
      </w:r>
      <w:r w:rsidRPr="00096065">
        <w:rPr>
          <w:rFonts w:asciiTheme="majorBidi" w:hAnsiTheme="majorBidi" w:cstheme="majorBidi"/>
          <w:bCs/>
          <w:sz w:val="18"/>
          <w:szCs w:val="18"/>
        </w:rPr>
        <w:t>,</w:t>
      </w:r>
    </w:p>
    <w:p w14:paraId="3F4A0307" w14:textId="77777777" w:rsidR="00096065" w:rsidRPr="00096065" w:rsidRDefault="00096065">
      <w:pPr>
        <w:pStyle w:val="BodyText"/>
        <w:widowControl w:val="0"/>
        <w:numPr>
          <w:ilvl w:val="0"/>
          <w:numId w:val="4"/>
        </w:numPr>
        <w:adjustRightInd/>
        <w:spacing w:before="0" w:after="60"/>
        <w:ind w:left="833" w:right="0" w:hanging="357"/>
        <w:rPr>
          <w:rFonts w:asciiTheme="majorBidi" w:hAnsiTheme="majorBidi" w:cstheme="majorBidi"/>
          <w:bCs/>
          <w:sz w:val="18"/>
          <w:szCs w:val="18"/>
        </w:rPr>
        <w:pPrChange w:id="372" w:author="Jonasson, Loftur [2]" w:date="2021-07-26T12:04:00Z">
          <w:pPr>
            <w:pStyle w:val="BodyText"/>
            <w:widowControl w:val="0"/>
            <w:numPr>
              <w:numId w:val="30"/>
            </w:numPr>
            <w:tabs>
              <w:tab w:val="num" w:pos="360"/>
              <w:tab w:val="num" w:pos="720"/>
            </w:tabs>
            <w:adjustRightInd/>
            <w:spacing w:before="0" w:after="60"/>
            <w:ind w:left="833" w:right="0" w:hanging="357"/>
          </w:pPr>
        </w:pPrChange>
      </w:pPr>
      <w:r w:rsidRPr="00096065">
        <w:rPr>
          <w:rFonts w:asciiTheme="majorBidi" w:hAnsiTheme="majorBidi" w:cstheme="majorBidi"/>
          <w:bCs/>
          <w:sz w:val="18"/>
          <w:szCs w:val="18"/>
        </w:rPr>
        <w:t xml:space="preserve">there may be inconsistencies between some of the </w:t>
      </w:r>
      <w:r w:rsidRPr="00096065">
        <w:rPr>
          <w:rFonts w:asciiTheme="majorBidi" w:hAnsiTheme="majorBidi" w:cstheme="majorBidi"/>
          <w:b/>
          <w:sz w:val="18"/>
          <w:szCs w:val="18"/>
        </w:rPr>
        <w:t>resolves</w:t>
      </w:r>
      <w:r w:rsidRPr="00096065">
        <w:rPr>
          <w:rFonts w:asciiTheme="majorBidi" w:hAnsiTheme="majorBidi" w:cstheme="majorBidi"/>
          <w:bCs/>
          <w:sz w:val="18"/>
          <w:szCs w:val="18"/>
        </w:rPr>
        <w:t>,</w:t>
      </w:r>
    </w:p>
    <w:p w14:paraId="1562EA81" w14:textId="77777777" w:rsidR="00096065" w:rsidRPr="00096065" w:rsidRDefault="00096065">
      <w:pPr>
        <w:pStyle w:val="BodyText"/>
        <w:widowControl w:val="0"/>
        <w:numPr>
          <w:ilvl w:val="0"/>
          <w:numId w:val="4"/>
        </w:numPr>
        <w:adjustRightInd/>
        <w:spacing w:before="0" w:after="120"/>
        <w:ind w:right="0"/>
        <w:rPr>
          <w:rFonts w:asciiTheme="majorBidi" w:hAnsiTheme="majorBidi" w:cstheme="majorBidi"/>
          <w:bCs/>
          <w:sz w:val="18"/>
          <w:szCs w:val="18"/>
        </w:rPr>
        <w:pPrChange w:id="373" w:author="Jonasson, Loftur [2]" w:date="2021-07-26T12:04:00Z">
          <w:pPr>
            <w:pStyle w:val="BodyText"/>
            <w:widowControl w:val="0"/>
            <w:numPr>
              <w:numId w:val="30"/>
            </w:numPr>
            <w:tabs>
              <w:tab w:val="num" w:pos="360"/>
              <w:tab w:val="num" w:pos="720"/>
            </w:tabs>
            <w:adjustRightInd/>
            <w:spacing w:before="0" w:after="120"/>
            <w:ind w:left="720" w:right="0" w:hanging="720"/>
          </w:pPr>
        </w:pPrChange>
      </w:pPr>
      <w:r w:rsidRPr="00096065">
        <w:rPr>
          <w:rFonts w:asciiTheme="majorBidi" w:hAnsiTheme="majorBidi" w:cstheme="majorBidi"/>
          <w:bCs/>
          <w:sz w:val="18"/>
          <w:szCs w:val="18"/>
        </w:rPr>
        <w:t xml:space="preserve">Resolution </w:t>
      </w:r>
      <w:r w:rsidRPr="00096065">
        <w:rPr>
          <w:rFonts w:asciiTheme="majorBidi" w:hAnsiTheme="majorBidi" w:cstheme="majorBidi"/>
          <w:b/>
          <w:sz w:val="18"/>
          <w:szCs w:val="18"/>
        </w:rPr>
        <w:t>155 (Rev.WRC-19)</w:t>
      </w:r>
      <w:r w:rsidRPr="00096065">
        <w:rPr>
          <w:rFonts w:asciiTheme="majorBidi" w:hAnsiTheme="majorBidi" w:cstheme="majorBidi"/>
          <w:bCs/>
          <w:sz w:val="18"/>
          <w:szCs w:val="18"/>
        </w:rPr>
        <w:t xml:space="preserve"> was originally developed during WRC 15, and modifications may be required once the further study work and </w:t>
      </w:r>
      <w:r w:rsidRPr="00096065">
        <w:rPr>
          <w:rFonts w:asciiTheme="majorBidi" w:hAnsiTheme="majorBidi" w:cstheme="majorBidi"/>
          <w:bCs/>
          <w:sz w:val="18"/>
          <w:szCs w:val="18"/>
        </w:rPr>
        <w:lastRenderedPageBreak/>
        <w:t>relevant ICAO SARPs material had been completed to ensure that the provisions of the Resolution meet the ICAO requirements.</w:t>
      </w:r>
    </w:p>
    <w:p w14:paraId="0ECB0ADE"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bCs/>
          <w:sz w:val="18"/>
          <w:szCs w:val="18"/>
        </w:rPr>
        <w:t>Therefore, the Resolution as developed by WRC-15, contained a clause requiring WRC-23 “</w:t>
      </w:r>
      <w:r w:rsidRPr="00096065">
        <w:rPr>
          <w:rFonts w:asciiTheme="majorBidi" w:hAnsiTheme="majorBidi" w:cstheme="majorBidi"/>
          <w:sz w:val="18"/>
          <w:szCs w:val="18"/>
        </w:rPr>
        <w:t>to consider the results of the above studies referred to in this Resolution with a view to reviewing and, if necessary, revising this Resolution, and take necessary actions, as appropriate”. It also precluded operational use of the FSS by UAS CNPC before the review by WRC-23.</w:t>
      </w:r>
    </w:p>
    <w:p w14:paraId="1E6C9C60"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At WRC-19 Resolution </w:t>
      </w:r>
      <w:r w:rsidRPr="00096065">
        <w:rPr>
          <w:rFonts w:asciiTheme="majorBidi" w:hAnsiTheme="majorBidi" w:cstheme="majorBidi"/>
          <w:b/>
          <w:bCs/>
          <w:sz w:val="18"/>
          <w:szCs w:val="18"/>
        </w:rPr>
        <w:t>155</w:t>
      </w:r>
      <w:r w:rsidRPr="00096065">
        <w:rPr>
          <w:rFonts w:asciiTheme="majorBidi" w:hAnsiTheme="majorBidi" w:cstheme="majorBidi"/>
          <w:sz w:val="18"/>
          <w:szCs w:val="18"/>
        </w:rPr>
        <w:t xml:space="preserve"> was revised and WRC-23 Agenda Item 1.8 adopted that through Resolution </w:t>
      </w:r>
      <w:r w:rsidRPr="00096065">
        <w:rPr>
          <w:rFonts w:asciiTheme="majorBidi" w:hAnsiTheme="majorBidi" w:cstheme="majorBidi"/>
          <w:b/>
          <w:bCs/>
          <w:sz w:val="18"/>
          <w:szCs w:val="18"/>
        </w:rPr>
        <w:t>171</w:t>
      </w:r>
      <w:r w:rsidRPr="00096065">
        <w:rPr>
          <w:rFonts w:asciiTheme="majorBidi" w:hAnsiTheme="majorBidi" w:cstheme="majorBidi"/>
          <w:sz w:val="18"/>
          <w:szCs w:val="18"/>
        </w:rPr>
        <w:t xml:space="preserve"> </w:t>
      </w:r>
      <w:r w:rsidRPr="00096065">
        <w:rPr>
          <w:rFonts w:asciiTheme="majorBidi" w:hAnsiTheme="majorBidi" w:cstheme="majorBidi"/>
          <w:b/>
          <w:bCs/>
          <w:sz w:val="18"/>
          <w:szCs w:val="18"/>
        </w:rPr>
        <w:t>(WRC-19)</w:t>
      </w:r>
      <w:r w:rsidRPr="00096065">
        <w:rPr>
          <w:rFonts w:asciiTheme="majorBidi" w:hAnsiTheme="majorBidi" w:cstheme="majorBidi"/>
          <w:sz w:val="18"/>
          <w:szCs w:val="18"/>
        </w:rPr>
        <w:t xml:space="preserve"> </w:t>
      </w:r>
      <w:r w:rsidRPr="00096065">
        <w:rPr>
          <w:rFonts w:asciiTheme="majorBidi" w:hAnsiTheme="majorBidi" w:cstheme="majorBidi"/>
          <w:i/>
          <w:iCs/>
          <w:sz w:val="18"/>
          <w:szCs w:val="18"/>
        </w:rPr>
        <w:t>resolved to invite the ITU Radiocommunication Sector</w:t>
      </w:r>
      <w:r w:rsidRPr="00096065">
        <w:rPr>
          <w:rFonts w:asciiTheme="majorBidi" w:hAnsiTheme="majorBidi" w:cstheme="majorBidi"/>
          <w:sz w:val="18"/>
          <w:szCs w:val="18"/>
        </w:rPr>
        <w:t xml:space="preserve"> to:</w:t>
      </w:r>
    </w:p>
    <w:p w14:paraId="47B7CB6B" w14:textId="77777777" w:rsidR="00096065" w:rsidRPr="00096065" w:rsidRDefault="00096065">
      <w:pPr>
        <w:pStyle w:val="ListParagraph"/>
        <w:numPr>
          <w:ilvl w:val="0"/>
          <w:numId w:val="12"/>
        </w:numPr>
        <w:tabs>
          <w:tab w:val="clear" w:pos="360"/>
          <w:tab w:val="clear" w:pos="720"/>
          <w:tab w:val="clear" w:pos="1080"/>
          <w:tab w:val="clear" w:pos="1440"/>
          <w:tab w:val="clear" w:pos="1800"/>
        </w:tabs>
        <w:autoSpaceDE w:val="0"/>
        <w:autoSpaceDN w:val="0"/>
        <w:adjustRightInd/>
        <w:spacing w:line="240" w:lineRule="auto"/>
        <w:ind w:left="864" w:hanging="432"/>
        <w:contextualSpacing w:val="0"/>
        <w:rPr>
          <w:rFonts w:asciiTheme="majorBidi" w:hAnsiTheme="majorBidi" w:cstheme="majorBidi"/>
          <w:szCs w:val="18"/>
        </w:rPr>
        <w:pPrChange w:id="374" w:author="Jonasson, Loftur [2]" w:date="2021-07-26T12:04:00Z">
          <w:pPr>
            <w:pStyle w:val="ListParagraph"/>
            <w:numPr>
              <w:numId w:val="31"/>
            </w:numPr>
            <w:tabs>
              <w:tab w:val="clear" w:pos="360"/>
              <w:tab w:val="clear" w:pos="720"/>
              <w:tab w:val="clear" w:pos="1080"/>
              <w:tab w:val="clear" w:pos="1440"/>
              <w:tab w:val="clear" w:pos="1800"/>
            </w:tabs>
            <w:autoSpaceDE w:val="0"/>
            <w:autoSpaceDN w:val="0"/>
            <w:adjustRightInd/>
            <w:spacing w:line="240" w:lineRule="auto"/>
            <w:ind w:left="864" w:hanging="432"/>
            <w:contextualSpacing w:val="0"/>
          </w:pPr>
        </w:pPrChange>
      </w:pPr>
      <w:r w:rsidRPr="00096065">
        <w:rPr>
          <w:rFonts w:asciiTheme="majorBidi" w:hAnsiTheme="majorBidi" w:cstheme="majorBidi"/>
          <w:szCs w:val="18"/>
        </w:rPr>
        <w:t>continue and complete in time for WRC</w:t>
      </w:r>
      <w:r w:rsidRPr="00096065">
        <w:rPr>
          <w:rFonts w:asciiTheme="majorBidi" w:hAnsiTheme="majorBidi" w:cstheme="majorBidi"/>
          <w:szCs w:val="18"/>
        </w:rPr>
        <w:noBreakHyphen/>
        <w:t xml:space="preserve">23 relevant studies of the technical, operational and regulatory aspects, based on the frequency bands mentioned in </w:t>
      </w:r>
      <w:r w:rsidRPr="00096065">
        <w:rPr>
          <w:rFonts w:asciiTheme="majorBidi" w:hAnsiTheme="majorBidi" w:cstheme="majorBidi"/>
          <w:i/>
          <w:iCs/>
          <w:szCs w:val="18"/>
        </w:rPr>
        <w:t>resolves</w:t>
      </w:r>
      <w:r w:rsidRPr="00096065">
        <w:rPr>
          <w:rFonts w:asciiTheme="majorBidi" w:hAnsiTheme="majorBidi" w:cstheme="majorBidi"/>
          <w:szCs w:val="18"/>
        </w:rPr>
        <w:t xml:space="preserve"> 1 of Resolution </w:t>
      </w:r>
      <w:r w:rsidRPr="00096065">
        <w:rPr>
          <w:rFonts w:asciiTheme="majorBidi" w:hAnsiTheme="majorBidi" w:cstheme="majorBidi"/>
          <w:b/>
          <w:bCs/>
          <w:szCs w:val="18"/>
        </w:rPr>
        <w:t>155 (Rev.WRC</w:t>
      </w:r>
      <w:r w:rsidRPr="00096065">
        <w:rPr>
          <w:rFonts w:asciiTheme="majorBidi" w:hAnsiTheme="majorBidi" w:cstheme="majorBidi"/>
          <w:b/>
          <w:bCs/>
          <w:szCs w:val="18"/>
        </w:rPr>
        <w:noBreakHyphen/>
        <w:t>19)</w:t>
      </w:r>
      <w:r w:rsidRPr="00096065">
        <w:rPr>
          <w:rFonts w:asciiTheme="majorBidi" w:hAnsiTheme="majorBidi" w:cstheme="majorBidi"/>
          <w:szCs w:val="18"/>
        </w:rPr>
        <w:t xml:space="preserve">, in relation to the implementation of Resolution </w:t>
      </w:r>
      <w:r w:rsidRPr="00096065">
        <w:rPr>
          <w:rFonts w:asciiTheme="majorBidi" w:hAnsiTheme="majorBidi" w:cstheme="majorBidi"/>
          <w:b/>
          <w:szCs w:val="18"/>
        </w:rPr>
        <w:t>155 (</w:t>
      </w:r>
      <w:r w:rsidRPr="00096065">
        <w:rPr>
          <w:rFonts w:asciiTheme="majorBidi" w:hAnsiTheme="majorBidi" w:cstheme="majorBidi"/>
          <w:b/>
          <w:bCs/>
          <w:szCs w:val="18"/>
        </w:rPr>
        <w:t>Rev.WRC</w:t>
      </w:r>
      <w:r w:rsidRPr="00096065">
        <w:rPr>
          <w:rFonts w:asciiTheme="majorBidi" w:hAnsiTheme="majorBidi" w:cstheme="majorBidi"/>
          <w:b/>
          <w:bCs/>
          <w:szCs w:val="18"/>
        </w:rPr>
        <w:noBreakHyphen/>
        <w:t>19</w:t>
      </w:r>
      <w:r w:rsidRPr="00096065">
        <w:rPr>
          <w:rFonts w:asciiTheme="majorBidi" w:hAnsiTheme="majorBidi" w:cstheme="majorBidi"/>
          <w:b/>
          <w:szCs w:val="18"/>
        </w:rPr>
        <w:t>)</w:t>
      </w:r>
      <w:r w:rsidRPr="00096065">
        <w:rPr>
          <w:rFonts w:asciiTheme="majorBidi" w:hAnsiTheme="majorBidi" w:cstheme="majorBidi"/>
          <w:bCs/>
          <w:szCs w:val="18"/>
        </w:rPr>
        <w:t>,</w:t>
      </w:r>
      <w:r w:rsidRPr="00096065">
        <w:rPr>
          <w:rFonts w:asciiTheme="majorBidi" w:hAnsiTheme="majorBidi" w:cstheme="majorBidi"/>
          <w:b/>
          <w:szCs w:val="18"/>
        </w:rPr>
        <w:t xml:space="preserve"> </w:t>
      </w:r>
      <w:r w:rsidRPr="00096065">
        <w:rPr>
          <w:rFonts w:asciiTheme="majorBidi" w:hAnsiTheme="majorBidi" w:cstheme="majorBidi"/>
          <w:szCs w:val="18"/>
        </w:rPr>
        <w:t>taking into account the progress obtained by ICAO in the completion of SARPs on use of the FSS for the UAS CNPC links,</w:t>
      </w:r>
    </w:p>
    <w:p w14:paraId="710398B7" w14:textId="77777777" w:rsidR="00096065" w:rsidRPr="00096065" w:rsidRDefault="00096065">
      <w:pPr>
        <w:pStyle w:val="BodyText"/>
        <w:widowControl w:val="0"/>
        <w:numPr>
          <w:ilvl w:val="0"/>
          <w:numId w:val="12"/>
        </w:numPr>
        <w:adjustRightInd/>
        <w:spacing w:before="0" w:after="120"/>
        <w:ind w:left="864" w:right="0" w:hanging="432"/>
        <w:rPr>
          <w:rFonts w:asciiTheme="majorBidi" w:hAnsiTheme="majorBidi" w:cstheme="majorBidi"/>
          <w:sz w:val="18"/>
          <w:szCs w:val="18"/>
        </w:rPr>
        <w:pPrChange w:id="375" w:author="Jonasson, Loftur [2]" w:date="2021-07-26T12:04:00Z">
          <w:pPr>
            <w:pStyle w:val="BodyText"/>
            <w:widowControl w:val="0"/>
            <w:numPr>
              <w:numId w:val="31"/>
            </w:numPr>
            <w:tabs>
              <w:tab w:val="num" w:pos="360"/>
              <w:tab w:val="num" w:pos="720"/>
            </w:tabs>
            <w:adjustRightInd/>
            <w:spacing w:before="0" w:after="120"/>
            <w:ind w:left="864" w:right="0" w:hanging="432"/>
          </w:pPr>
        </w:pPrChange>
      </w:pPr>
      <w:r w:rsidRPr="00096065">
        <w:rPr>
          <w:rFonts w:asciiTheme="majorBidi" w:hAnsiTheme="majorBidi" w:cstheme="majorBidi"/>
          <w:sz w:val="18"/>
          <w:szCs w:val="18"/>
        </w:rPr>
        <w:t>review No. </w:t>
      </w:r>
      <w:r w:rsidRPr="00096065">
        <w:rPr>
          <w:rFonts w:asciiTheme="majorBidi" w:hAnsiTheme="majorBidi" w:cstheme="majorBidi"/>
          <w:b/>
          <w:sz w:val="18"/>
          <w:szCs w:val="18"/>
        </w:rPr>
        <w:t>5.484B</w:t>
      </w:r>
      <w:r w:rsidRPr="00096065">
        <w:rPr>
          <w:rFonts w:asciiTheme="majorBidi" w:hAnsiTheme="majorBidi" w:cstheme="majorBidi"/>
          <w:sz w:val="18"/>
          <w:szCs w:val="18"/>
        </w:rPr>
        <w:t xml:space="preserve"> and Resolution </w:t>
      </w:r>
      <w:r w:rsidRPr="00096065">
        <w:rPr>
          <w:rFonts w:asciiTheme="majorBidi" w:hAnsiTheme="majorBidi" w:cstheme="majorBidi"/>
          <w:b/>
          <w:sz w:val="18"/>
          <w:szCs w:val="18"/>
        </w:rPr>
        <w:t>155 (</w:t>
      </w:r>
      <w:r w:rsidRPr="00096065">
        <w:rPr>
          <w:rFonts w:asciiTheme="majorBidi" w:hAnsiTheme="majorBidi" w:cstheme="majorBidi"/>
          <w:b/>
          <w:bCs/>
          <w:sz w:val="18"/>
          <w:szCs w:val="18"/>
        </w:rPr>
        <w:t>Rev.WRC</w:t>
      </w:r>
      <w:r w:rsidRPr="00096065">
        <w:rPr>
          <w:rFonts w:asciiTheme="majorBidi" w:hAnsiTheme="majorBidi" w:cstheme="majorBidi"/>
          <w:b/>
          <w:bCs/>
          <w:sz w:val="18"/>
          <w:szCs w:val="18"/>
        </w:rPr>
        <w:noBreakHyphen/>
        <w:t>19</w:t>
      </w:r>
      <w:r w:rsidRPr="00096065">
        <w:rPr>
          <w:rFonts w:asciiTheme="majorBidi" w:hAnsiTheme="majorBidi" w:cstheme="majorBidi"/>
          <w:b/>
          <w:sz w:val="18"/>
          <w:szCs w:val="18"/>
        </w:rPr>
        <w:t>)</w:t>
      </w:r>
      <w:r w:rsidRPr="00096065">
        <w:rPr>
          <w:rFonts w:asciiTheme="majorBidi" w:hAnsiTheme="majorBidi" w:cstheme="majorBidi"/>
          <w:sz w:val="18"/>
          <w:szCs w:val="18"/>
        </w:rPr>
        <w:t xml:space="preserve"> taking into account the results of the above studies.</w:t>
      </w:r>
    </w:p>
    <w:p w14:paraId="3206A44F"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bCs/>
          <w:sz w:val="18"/>
          <w:szCs w:val="18"/>
        </w:rPr>
        <w:t>Additionally,</w:t>
      </w:r>
      <w:r w:rsidRPr="00096065">
        <w:rPr>
          <w:rFonts w:asciiTheme="majorBidi" w:hAnsiTheme="majorBidi" w:cstheme="majorBidi"/>
          <w:sz w:val="18"/>
          <w:szCs w:val="18"/>
        </w:rPr>
        <w:t xml:space="preserve"> Resolution </w:t>
      </w:r>
      <w:r w:rsidRPr="00096065">
        <w:rPr>
          <w:rFonts w:asciiTheme="majorBidi" w:hAnsiTheme="majorBidi" w:cstheme="majorBidi"/>
          <w:b/>
          <w:bCs/>
          <w:sz w:val="18"/>
          <w:szCs w:val="18"/>
        </w:rPr>
        <w:t>171</w:t>
      </w:r>
      <w:r w:rsidRPr="00096065">
        <w:rPr>
          <w:rFonts w:asciiTheme="majorBidi" w:hAnsiTheme="majorBidi" w:cstheme="majorBidi"/>
          <w:sz w:val="18"/>
          <w:szCs w:val="18"/>
        </w:rPr>
        <w:t xml:space="preserve"> </w:t>
      </w:r>
      <w:r w:rsidRPr="00096065">
        <w:rPr>
          <w:rFonts w:asciiTheme="majorBidi" w:hAnsiTheme="majorBidi" w:cstheme="majorBidi"/>
          <w:b/>
          <w:bCs/>
          <w:sz w:val="18"/>
          <w:szCs w:val="18"/>
        </w:rPr>
        <w:t>(WRC-19)</w:t>
      </w:r>
      <w:r w:rsidRPr="00096065">
        <w:rPr>
          <w:rFonts w:asciiTheme="majorBidi" w:hAnsiTheme="majorBidi" w:cstheme="majorBidi"/>
          <w:bCs/>
          <w:sz w:val="18"/>
          <w:szCs w:val="18"/>
        </w:rPr>
        <w:t xml:space="preserve"> </w:t>
      </w:r>
      <w:r w:rsidRPr="00096065">
        <w:rPr>
          <w:rFonts w:asciiTheme="majorBidi" w:hAnsiTheme="majorBidi" w:cstheme="majorBidi"/>
          <w:bCs/>
          <w:i/>
          <w:iCs/>
          <w:sz w:val="18"/>
          <w:szCs w:val="18"/>
        </w:rPr>
        <w:t>invites the 2023 World Radiocommunication Conference</w:t>
      </w:r>
      <w:r w:rsidRPr="00096065">
        <w:rPr>
          <w:rFonts w:asciiTheme="majorBidi" w:hAnsiTheme="majorBidi" w:cstheme="majorBidi"/>
          <w:bCs/>
          <w:sz w:val="18"/>
          <w:szCs w:val="18"/>
        </w:rPr>
        <w:t xml:space="preserve"> </w:t>
      </w:r>
      <w:r w:rsidRPr="00096065">
        <w:rPr>
          <w:rFonts w:asciiTheme="majorBidi" w:hAnsiTheme="majorBidi" w:cstheme="majorBidi"/>
          <w:sz w:val="18"/>
          <w:szCs w:val="18"/>
        </w:rPr>
        <w:t>to revise, if necessary, No. </w:t>
      </w:r>
      <w:r w:rsidRPr="00096065">
        <w:rPr>
          <w:rFonts w:asciiTheme="majorBidi" w:hAnsiTheme="majorBidi" w:cstheme="majorBidi"/>
          <w:b/>
          <w:sz w:val="18"/>
          <w:szCs w:val="18"/>
        </w:rPr>
        <w:t>5.484B</w:t>
      </w:r>
      <w:r w:rsidRPr="00096065">
        <w:rPr>
          <w:rFonts w:asciiTheme="majorBidi" w:hAnsiTheme="majorBidi" w:cstheme="majorBidi"/>
          <w:sz w:val="18"/>
          <w:szCs w:val="18"/>
        </w:rPr>
        <w:t xml:space="preserve"> and Resolution </w:t>
      </w:r>
      <w:r w:rsidRPr="00096065">
        <w:rPr>
          <w:rFonts w:asciiTheme="majorBidi" w:hAnsiTheme="majorBidi" w:cstheme="majorBidi"/>
          <w:b/>
          <w:sz w:val="18"/>
          <w:szCs w:val="18"/>
        </w:rPr>
        <w:t>155 (</w:t>
      </w:r>
      <w:r w:rsidRPr="00096065">
        <w:rPr>
          <w:rFonts w:asciiTheme="majorBidi" w:hAnsiTheme="majorBidi" w:cstheme="majorBidi"/>
          <w:b/>
          <w:bCs/>
          <w:sz w:val="18"/>
          <w:szCs w:val="18"/>
        </w:rPr>
        <w:t>Rev.WRC</w:t>
      </w:r>
      <w:r w:rsidRPr="00096065">
        <w:rPr>
          <w:rFonts w:asciiTheme="majorBidi" w:hAnsiTheme="majorBidi" w:cstheme="majorBidi"/>
          <w:b/>
          <w:bCs/>
          <w:sz w:val="18"/>
          <w:szCs w:val="18"/>
        </w:rPr>
        <w:noBreakHyphen/>
        <w:t>19</w:t>
      </w:r>
      <w:r w:rsidRPr="00096065">
        <w:rPr>
          <w:rFonts w:asciiTheme="majorBidi" w:hAnsiTheme="majorBidi" w:cstheme="majorBidi"/>
          <w:b/>
          <w:sz w:val="18"/>
          <w:szCs w:val="18"/>
        </w:rPr>
        <w:t>)</w:t>
      </w:r>
      <w:r w:rsidRPr="00096065">
        <w:rPr>
          <w:rFonts w:asciiTheme="majorBidi" w:hAnsiTheme="majorBidi" w:cstheme="majorBidi"/>
          <w:sz w:val="18"/>
          <w:szCs w:val="18"/>
        </w:rPr>
        <w:t xml:space="preserve"> and take other necessary actions</w:t>
      </w:r>
      <w:r w:rsidRPr="00096065">
        <w:rPr>
          <w:rFonts w:asciiTheme="majorBidi" w:hAnsiTheme="majorBidi" w:cstheme="majorBidi"/>
          <w:bCs/>
          <w:sz w:val="18"/>
          <w:szCs w:val="18"/>
        </w:rPr>
        <w:t>, as appropriate, on the basis of the studies conducted under Resolution</w:t>
      </w:r>
      <w:r w:rsidRPr="00096065">
        <w:rPr>
          <w:rFonts w:asciiTheme="majorBidi" w:hAnsiTheme="majorBidi" w:cstheme="majorBidi"/>
          <w:sz w:val="18"/>
          <w:szCs w:val="18"/>
        </w:rPr>
        <w:t xml:space="preserve"> </w:t>
      </w:r>
      <w:r w:rsidRPr="00096065">
        <w:rPr>
          <w:rFonts w:asciiTheme="majorBidi" w:hAnsiTheme="majorBidi" w:cstheme="majorBidi"/>
          <w:b/>
          <w:sz w:val="18"/>
          <w:szCs w:val="18"/>
        </w:rPr>
        <w:t>155 (</w:t>
      </w:r>
      <w:r w:rsidRPr="00096065">
        <w:rPr>
          <w:rFonts w:asciiTheme="majorBidi" w:hAnsiTheme="majorBidi" w:cstheme="majorBidi"/>
          <w:b/>
          <w:bCs/>
          <w:sz w:val="18"/>
          <w:szCs w:val="18"/>
        </w:rPr>
        <w:t>Rev.WRC</w:t>
      </w:r>
      <w:r w:rsidRPr="00096065">
        <w:rPr>
          <w:rFonts w:asciiTheme="majorBidi" w:hAnsiTheme="majorBidi" w:cstheme="majorBidi"/>
          <w:b/>
          <w:bCs/>
          <w:sz w:val="18"/>
          <w:szCs w:val="18"/>
        </w:rPr>
        <w:noBreakHyphen/>
        <w:t>19</w:t>
      </w:r>
      <w:r w:rsidRPr="00096065">
        <w:rPr>
          <w:rFonts w:asciiTheme="majorBidi" w:hAnsiTheme="majorBidi" w:cstheme="majorBidi"/>
          <w:b/>
          <w:sz w:val="18"/>
          <w:szCs w:val="18"/>
        </w:rPr>
        <w:t>)</w:t>
      </w:r>
      <w:r w:rsidRPr="00096065">
        <w:rPr>
          <w:rFonts w:asciiTheme="majorBidi" w:hAnsiTheme="majorBidi" w:cstheme="majorBidi"/>
          <w:sz w:val="18"/>
          <w:szCs w:val="18"/>
        </w:rPr>
        <w:t xml:space="preserve"> </w:t>
      </w:r>
      <w:r w:rsidRPr="00096065">
        <w:rPr>
          <w:rFonts w:asciiTheme="majorBidi" w:hAnsiTheme="majorBidi" w:cstheme="majorBidi"/>
          <w:bCs/>
          <w:sz w:val="18"/>
          <w:szCs w:val="18"/>
        </w:rPr>
        <w:t xml:space="preserve">and </w:t>
      </w:r>
      <w:r w:rsidRPr="00096065">
        <w:rPr>
          <w:rFonts w:asciiTheme="majorBidi" w:hAnsiTheme="majorBidi" w:cstheme="majorBidi"/>
          <w:b/>
          <w:bCs/>
          <w:sz w:val="18"/>
          <w:szCs w:val="18"/>
        </w:rPr>
        <w:t>171</w:t>
      </w:r>
      <w:r w:rsidRPr="00096065">
        <w:rPr>
          <w:rFonts w:asciiTheme="majorBidi" w:hAnsiTheme="majorBidi" w:cstheme="majorBidi"/>
          <w:sz w:val="18"/>
          <w:szCs w:val="18"/>
        </w:rPr>
        <w:t xml:space="preserve"> </w:t>
      </w:r>
      <w:r w:rsidRPr="00096065">
        <w:rPr>
          <w:rFonts w:asciiTheme="majorBidi" w:hAnsiTheme="majorBidi" w:cstheme="majorBidi"/>
          <w:b/>
          <w:bCs/>
          <w:sz w:val="18"/>
          <w:szCs w:val="18"/>
        </w:rPr>
        <w:t>(WRC</w:t>
      </w:r>
      <w:r w:rsidRPr="00096065">
        <w:rPr>
          <w:rFonts w:asciiTheme="majorBidi" w:hAnsiTheme="majorBidi" w:cstheme="majorBidi"/>
          <w:b/>
          <w:bCs/>
          <w:sz w:val="18"/>
          <w:szCs w:val="18"/>
        </w:rPr>
        <w:noBreakHyphen/>
        <w:t xml:space="preserve">19). </w:t>
      </w:r>
      <w:r w:rsidRPr="00096065">
        <w:rPr>
          <w:rFonts w:asciiTheme="majorBidi" w:hAnsiTheme="majorBidi" w:cstheme="majorBidi"/>
          <w:sz w:val="18"/>
          <w:szCs w:val="18"/>
        </w:rPr>
        <w:t>Work on the ITU-R studies is continuing, and the final outcome of the work has not yet been reached in order to allow WRC-23 to make decisions.</w:t>
      </w:r>
    </w:p>
    <w:p w14:paraId="43DA400B"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 xml:space="preserve">In this context, ICAO is invited to develop aeronautical Standards and Recommended Practices (SARPs) identifying how UAS CNPC operate under the existing FSS primary allocation, based on the Resolution </w:t>
      </w:r>
      <w:r w:rsidRPr="00096065">
        <w:rPr>
          <w:rFonts w:asciiTheme="majorBidi" w:hAnsiTheme="majorBidi" w:cstheme="majorBidi"/>
          <w:b/>
          <w:sz w:val="18"/>
          <w:szCs w:val="18"/>
        </w:rPr>
        <w:t>155 (Rev.WRC-19</w:t>
      </w:r>
      <w:r w:rsidRPr="00096065">
        <w:rPr>
          <w:rFonts w:asciiTheme="majorBidi" w:hAnsiTheme="majorBidi" w:cstheme="majorBidi"/>
          <w:bCs/>
          <w:sz w:val="18"/>
          <w:szCs w:val="18"/>
        </w:rPr>
        <w:t>). As a basis for developing these SARPs, since CNPC is a safety-of-life aeronautical system, ICAO is expecting that the decision of WRC-23 results in a Resolution that;</w:t>
      </w:r>
    </w:p>
    <w:p w14:paraId="26D7BB91" w14:textId="77777777" w:rsidR="00096065" w:rsidRPr="00096065" w:rsidRDefault="00096065">
      <w:pPr>
        <w:pStyle w:val="ListParagraph"/>
        <w:numPr>
          <w:ilvl w:val="0"/>
          <w:numId w:val="12"/>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Change w:id="376" w:author="Jonasson, Loftur [2]" w:date="2021-07-26T12:04:00Z">
          <w:pPr>
            <w:pStyle w:val="ListParagraph"/>
            <w:numPr>
              <w:numId w:val="31"/>
            </w:numPr>
            <w:tabs>
              <w:tab w:val="clear" w:pos="360"/>
              <w:tab w:val="clear" w:pos="720"/>
              <w:tab w:val="clear" w:pos="1080"/>
              <w:tab w:val="clear" w:pos="1440"/>
              <w:tab w:val="clear" w:pos="1800"/>
            </w:tabs>
            <w:autoSpaceDE w:val="0"/>
            <w:autoSpaceDN w:val="0"/>
            <w:adjustRightInd/>
            <w:spacing w:after="120" w:line="240" w:lineRule="auto"/>
            <w:ind w:hanging="720"/>
            <w:contextualSpacing w:val="0"/>
          </w:pPr>
        </w:pPrChange>
      </w:pPr>
      <w:r w:rsidRPr="00096065">
        <w:rPr>
          <w:rFonts w:asciiTheme="majorBidi" w:hAnsiTheme="majorBidi" w:cstheme="majorBidi"/>
          <w:szCs w:val="18"/>
        </w:rPr>
        <w:t>clearly provides primary status to the various elements of the UAS CNPC link, including both the UAES and the UACS Earth station, taking into account the definitions contained within the radio regulations,</w:t>
      </w:r>
    </w:p>
    <w:p w14:paraId="3D436DC9" w14:textId="77777777" w:rsidR="00096065" w:rsidRPr="00096065" w:rsidRDefault="00096065">
      <w:pPr>
        <w:pStyle w:val="ListParagraph"/>
        <w:numPr>
          <w:ilvl w:val="0"/>
          <w:numId w:val="12"/>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Change w:id="377" w:author="Jonasson, Loftur [2]" w:date="2021-07-26T12:04:00Z">
          <w:pPr>
            <w:pStyle w:val="ListParagraph"/>
            <w:numPr>
              <w:numId w:val="31"/>
            </w:numPr>
            <w:tabs>
              <w:tab w:val="clear" w:pos="360"/>
              <w:tab w:val="clear" w:pos="720"/>
              <w:tab w:val="clear" w:pos="1080"/>
              <w:tab w:val="clear" w:pos="1440"/>
              <w:tab w:val="clear" w:pos="1800"/>
            </w:tabs>
            <w:autoSpaceDE w:val="0"/>
            <w:autoSpaceDN w:val="0"/>
            <w:adjustRightInd/>
            <w:spacing w:after="120" w:line="240" w:lineRule="auto"/>
            <w:ind w:hanging="720"/>
            <w:contextualSpacing w:val="0"/>
          </w:pPr>
        </w:pPrChange>
      </w:pPr>
      <w:r w:rsidRPr="00096065">
        <w:rPr>
          <w:rFonts w:asciiTheme="majorBidi" w:hAnsiTheme="majorBidi" w:cstheme="majorBidi"/>
          <w:szCs w:val="18"/>
        </w:rPr>
        <w:t xml:space="preserve">removes the apparent inconsistency, in common frequency bands, between a) Resolutions </w:t>
      </w:r>
      <w:r w:rsidRPr="00096065">
        <w:rPr>
          <w:rFonts w:asciiTheme="majorBidi" w:hAnsiTheme="majorBidi" w:cstheme="majorBidi"/>
          <w:b/>
          <w:bCs/>
          <w:szCs w:val="18"/>
        </w:rPr>
        <w:t xml:space="preserve">156, 169, </w:t>
      </w:r>
      <w:r w:rsidRPr="00096065">
        <w:rPr>
          <w:rFonts w:asciiTheme="majorBidi" w:hAnsiTheme="majorBidi" w:cstheme="majorBidi"/>
          <w:szCs w:val="18"/>
        </w:rPr>
        <w:t xml:space="preserve">and any future Resolution that require that Earth stations in motion shall not be used or relied upon for safety-of-life applications and b) Resolution </w:t>
      </w:r>
      <w:r w:rsidRPr="00096065">
        <w:rPr>
          <w:rFonts w:asciiTheme="majorBidi" w:hAnsiTheme="majorBidi" w:cstheme="majorBidi"/>
          <w:b/>
          <w:bCs/>
          <w:szCs w:val="18"/>
        </w:rPr>
        <w:t>155</w:t>
      </w:r>
      <w:r w:rsidRPr="00096065">
        <w:rPr>
          <w:rFonts w:asciiTheme="majorBidi" w:hAnsiTheme="majorBidi" w:cstheme="majorBidi"/>
          <w:szCs w:val="18"/>
        </w:rPr>
        <w:t xml:space="preserve"> that addresses the use of Earth stations in motion on board UA for safety-of-life applications,</w:t>
      </w:r>
    </w:p>
    <w:p w14:paraId="5ED79621" w14:textId="77777777" w:rsidR="00096065" w:rsidRPr="00096065" w:rsidRDefault="00096065">
      <w:pPr>
        <w:pStyle w:val="ListParagraph"/>
        <w:numPr>
          <w:ilvl w:val="0"/>
          <w:numId w:val="12"/>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Change w:id="378" w:author="Jonasson, Loftur [2]" w:date="2021-07-26T12:04:00Z">
          <w:pPr>
            <w:pStyle w:val="ListParagraph"/>
            <w:numPr>
              <w:numId w:val="31"/>
            </w:numPr>
            <w:tabs>
              <w:tab w:val="clear" w:pos="360"/>
              <w:tab w:val="clear" w:pos="720"/>
              <w:tab w:val="clear" w:pos="1080"/>
              <w:tab w:val="clear" w:pos="1440"/>
              <w:tab w:val="clear" w:pos="1800"/>
            </w:tabs>
            <w:autoSpaceDE w:val="0"/>
            <w:autoSpaceDN w:val="0"/>
            <w:adjustRightInd/>
            <w:spacing w:after="120" w:line="240" w:lineRule="auto"/>
            <w:ind w:hanging="720"/>
            <w:contextualSpacing w:val="0"/>
          </w:pPr>
        </w:pPrChange>
      </w:pPr>
      <w:r w:rsidRPr="00096065">
        <w:rPr>
          <w:rFonts w:asciiTheme="majorBidi" w:hAnsiTheme="majorBidi" w:cstheme="majorBidi"/>
          <w:szCs w:val="18"/>
        </w:rPr>
        <w:t>acknowledges that in accordance with the Annexes of  the Convention of the International Civil Aviation Organization (ICAO) on international civil aviation it is the States that are responsible for ensuring the safety-of-life aspects of the use of UAS CNPC,</w:t>
      </w:r>
    </w:p>
    <w:p w14:paraId="0FA74F3A" w14:textId="77777777" w:rsidR="00096065" w:rsidRPr="00096065" w:rsidRDefault="00096065">
      <w:pPr>
        <w:pStyle w:val="ListParagraph"/>
        <w:numPr>
          <w:ilvl w:val="0"/>
          <w:numId w:val="12"/>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Change w:id="379" w:author="Jonasson, Loftur [2]" w:date="2021-07-26T12:04:00Z">
          <w:pPr>
            <w:pStyle w:val="ListParagraph"/>
            <w:numPr>
              <w:numId w:val="31"/>
            </w:numPr>
            <w:tabs>
              <w:tab w:val="clear" w:pos="360"/>
              <w:tab w:val="clear" w:pos="720"/>
              <w:tab w:val="clear" w:pos="1080"/>
              <w:tab w:val="clear" w:pos="1440"/>
              <w:tab w:val="clear" w:pos="1800"/>
            </w:tabs>
            <w:autoSpaceDE w:val="0"/>
            <w:autoSpaceDN w:val="0"/>
            <w:adjustRightInd/>
            <w:spacing w:after="120" w:line="240" w:lineRule="auto"/>
            <w:ind w:hanging="720"/>
            <w:contextualSpacing w:val="0"/>
          </w:pPr>
        </w:pPrChange>
      </w:pPr>
      <w:r w:rsidRPr="00096065">
        <w:rPr>
          <w:rFonts w:asciiTheme="majorBidi" w:hAnsiTheme="majorBidi" w:cstheme="majorBidi"/>
          <w:szCs w:val="18"/>
        </w:rPr>
        <w:lastRenderedPageBreak/>
        <w:t>provides operators, air traffic service providers and regulatory authorities sufficient information about the level of interference within the area of the UAS operation, including outside of the territory where they provide air traffic services, to support and/or validate supporting documentation for safety cases,</w:t>
      </w:r>
    </w:p>
    <w:p w14:paraId="20971261" w14:textId="77777777" w:rsidR="00096065" w:rsidRPr="00096065" w:rsidRDefault="00096065">
      <w:pPr>
        <w:pStyle w:val="ListParagraph"/>
        <w:numPr>
          <w:ilvl w:val="0"/>
          <w:numId w:val="12"/>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Change w:id="380" w:author="Jonasson, Loftur [2]" w:date="2021-07-26T12:04:00Z">
          <w:pPr>
            <w:pStyle w:val="ListParagraph"/>
            <w:numPr>
              <w:numId w:val="31"/>
            </w:numPr>
            <w:tabs>
              <w:tab w:val="clear" w:pos="360"/>
              <w:tab w:val="clear" w:pos="720"/>
              <w:tab w:val="clear" w:pos="1080"/>
              <w:tab w:val="clear" w:pos="1440"/>
              <w:tab w:val="clear" w:pos="1800"/>
            </w:tabs>
            <w:autoSpaceDE w:val="0"/>
            <w:autoSpaceDN w:val="0"/>
            <w:adjustRightInd/>
            <w:spacing w:after="120" w:line="240" w:lineRule="auto"/>
            <w:ind w:hanging="720"/>
            <w:contextualSpacing w:val="0"/>
          </w:pPr>
        </w:pPrChange>
      </w:pPr>
      <w:r w:rsidRPr="00096065">
        <w:rPr>
          <w:rFonts w:asciiTheme="majorBidi" w:hAnsiTheme="majorBidi" w:cstheme="majorBidi"/>
          <w:szCs w:val="18"/>
        </w:rPr>
        <w:t>ensures that safety cases or supporting documentation do not need to be revisited as a result of future satellite co-ordination agreements.</w:t>
      </w:r>
    </w:p>
    <w:p w14:paraId="5EA8D074"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Within the ITU during the last study period work has made substantive progress but it has not been formally completed for the following two documents that addressed various resolves within Resolution </w:t>
      </w:r>
      <w:r w:rsidRPr="00096065">
        <w:rPr>
          <w:rFonts w:asciiTheme="majorBidi" w:hAnsiTheme="majorBidi" w:cstheme="majorBidi"/>
          <w:b/>
          <w:bCs/>
          <w:sz w:val="18"/>
          <w:szCs w:val="18"/>
        </w:rPr>
        <w:t>155</w:t>
      </w:r>
      <w:r w:rsidRPr="00096065">
        <w:rPr>
          <w:rFonts w:asciiTheme="majorBidi" w:hAnsiTheme="majorBidi" w:cstheme="majorBidi"/>
          <w:bCs/>
          <w:sz w:val="18"/>
          <w:szCs w:val="18"/>
        </w:rPr>
        <w:t>:</w:t>
      </w:r>
    </w:p>
    <w:p w14:paraId="0D51DB58" w14:textId="77777777" w:rsidR="00096065" w:rsidRPr="00096065" w:rsidRDefault="00096065">
      <w:pPr>
        <w:pStyle w:val="BodyText"/>
        <w:widowControl w:val="0"/>
        <w:numPr>
          <w:ilvl w:val="0"/>
          <w:numId w:val="5"/>
        </w:numPr>
        <w:adjustRightInd/>
        <w:spacing w:before="60" w:after="60"/>
        <w:ind w:left="833" w:right="0" w:hanging="357"/>
        <w:jc w:val="left"/>
        <w:rPr>
          <w:rFonts w:asciiTheme="majorBidi" w:hAnsiTheme="majorBidi" w:cstheme="majorBidi"/>
          <w:bCs/>
          <w:sz w:val="18"/>
          <w:szCs w:val="18"/>
        </w:rPr>
        <w:pPrChange w:id="381" w:author="Jonasson, Loftur [2]" w:date="2021-07-26T12:04:00Z">
          <w:pPr>
            <w:pStyle w:val="BodyText"/>
            <w:widowControl w:val="0"/>
            <w:numPr>
              <w:numId w:val="32"/>
            </w:numPr>
            <w:tabs>
              <w:tab w:val="num" w:pos="360"/>
              <w:tab w:val="num" w:pos="720"/>
            </w:tabs>
            <w:adjustRightInd/>
            <w:spacing w:before="60" w:after="60"/>
            <w:ind w:left="833" w:right="0" w:hanging="357"/>
            <w:jc w:val="left"/>
          </w:pPr>
        </w:pPrChange>
      </w:pPr>
      <w:r w:rsidRPr="00096065">
        <w:rPr>
          <w:rFonts w:asciiTheme="majorBidi" w:hAnsiTheme="majorBidi" w:cstheme="majorBidi"/>
          <w:bCs/>
          <w:sz w:val="18"/>
          <w:szCs w:val="18"/>
        </w:rPr>
        <w:t>ITU-R M.[UAS CNPC_CHAR] - Characteristics of unmanned aircraft system control and non-payload Earth stations for use with space stations operating in the Fixed Satellite Service,</w:t>
      </w:r>
    </w:p>
    <w:p w14:paraId="18587359" w14:textId="77777777" w:rsidR="00096065" w:rsidRPr="00096065" w:rsidRDefault="00096065">
      <w:pPr>
        <w:pStyle w:val="BodyText"/>
        <w:widowControl w:val="0"/>
        <w:numPr>
          <w:ilvl w:val="0"/>
          <w:numId w:val="5"/>
        </w:numPr>
        <w:adjustRightInd/>
        <w:spacing w:before="60" w:after="120"/>
        <w:ind w:left="833" w:right="0" w:hanging="357"/>
        <w:jc w:val="left"/>
        <w:rPr>
          <w:rFonts w:asciiTheme="majorBidi" w:hAnsiTheme="majorBidi" w:cstheme="majorBidi"/>
          <w:bCs/>
          <w:sz w:val="18"/>
          <w:szCs w:val="18"/>
        </w:rPr>
        <w:pPrChange w:id="382" w:author="Jonasson, Loftur [2]" w:date="2021-07-26T12:04:00Z">
          <w:pPr>
            <w:pStyle w:val="BodyText"/>
            <w:widowControl w:val="0"/>
            <w:numPr>
              <w:numId w:val="32"/>
            </w:numPr>
            <w:tabs>
              <w:tab w:val="num" w:pos="360"/>
              <w:tab w:val="num" w:pos="720"/>
            </w:tabs>
            <w:adjustRightInd/>
            <w:spacing w:before="60" w:after="120"/>
            <w:ind w:left="833" w:right="0" w:hanging="357"/>
            <w:jc w:val="left"/>
          </w:pPr>
        </w:pPrChange>
      </w:pPr>
      <w:r w:rsidRPr="00096065">
        <w:rPr>
          <w:rFonts w:asciiTheme="majorBidi" w:hAnsiTheme="majorBidi" w:cstheme="majorBidi"/>
          <w:bCs/>
          <w:sz w:val="18"/>
          <w:szCs w:val="18"/>
        </w:rPr>
        <w:t xml:space="preserve">ITU-R M.[UA_PFD] - Review of power flux-density limits in accordance with resolves 16 of Resolution </w:t>
      </w:r>
      <w:r w:rsidRPr="00096065">
        <w:rPr>
          <w:rFonts w:asciiTheme="majorBidi" w:hAnsiTheme="majorBidi" w:cstheme="majorBidi"/>
          <w:b/>
          <w:sz w:val="18"/>
          <w:szCs w:val="18"/>
        </w:rPr>
        <w:t>155 (WRC-15)</w:t>
      </w:r>
      <w:r w:rsidRPr="00096065">
        <w:rPr>
          <w:rFonts w:asciiTheme="majorBidi" w:hAnsiTheme="majorBidi" w:cstheme="majorBidi"/>
          <w:bCs/>
          <w:sz w:val="18"/>
          <w:szCs w:val="18"/>
        </w:rPr>
        <w:t>.</w:t>
      </w:r>
    </w:p>
    <w:p w14:paraId="144DCF89" w14:textId="77777777" w:rsidR="00096065" w:rsidRPr="00096065" w:rsidRDefault="00096065" w:rsidP="00096065">
      <w:pPr>
        <w:pStyle w:val="BodyText"/>
        <w:spacing w:before="60"/>
        <w:rPr>
          <w:rFonts w:asciiTheme="majorBidi" w:hAnsiTheme="majorBidi" w:cstheme="majorBidi"/>
          <w:bCs/>
          <w:sz w:val="18"/>
          <w:szCs w:val="18"/>
        </w:rPr>
      </w:pPr>
      <w:r w:rsidRPr="00096065">
        <w:rPr>
          <w:rFonts w:asciiTheme="majorBidi" w:hAnsiTheme="majorBidi" w:cstheme="majorBidi"/>
          <w:bCs/>
          <w:sz w:val="18"/>
          <w:szCs w:val="18"/>
        </w:rPr>
        <w:t xml:space="preserve">It has to be noted that these documents will contain critical information that will be used for assessing the feasibility of UAS CNPC for different operational conditions, by ICAO, under Resolution </w:t>
      </w:r>
      <w:r w:rsidRPr="00096065">
        <w:rPr>
          <w:rFonts w:asciiTheme="majorBidi" w:hAnsiTheme="majorBidi" w:cstheme="majorBidi"/>
          <w:b/>
          <w:sz w:val="18"/>
          <w:szCs w:val="18"/>
        </w:rPr>
        <w:t>155</w:t>
      </w:r>
      <w:r w:rsidRPr="00096065">
        <w:rPr>
          <w:rFonts w:asciiTheme="majorBidi" w:hAnsiTheme="majorBidi" w:cstheme="majorBidi"/>
          <w:bCs/>
          <w:sz w:val="18"/>
          <w:szCs w:val="18"/>
        </w:rPr>
        <w:t>.</w:t>
      </w:r>
    </w:p>
    <w:p w14:paraId="081F8913"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Within ICAO work has progressed on the development of Standards and Recommended Practices (SARPs) material. T</w:t>
      </w:r>
      <w:r w:rsidRPr="00096065">
        <w:rPr>
          <w:rFonts w:asciiTheme="majorBidi" w:hAnsiTheme="majorBidi" w:cstheme="majorBidi"/>
          <w:sz w:val="18"/>
          <w:szCs w:val="18"/>
        </w:rPr>
        <w:t xml:space="preserve">he first package of SARPs, dealing with the identification of frequency bands (including those listed in Resolves 1 of Resolution </w:t>
      </w:r>
      <w:r w:rsidRPr="00096065">
        <w:rPr>
          <w:rFonts w:asciiTheme="majorBidi" w:hAnsiTheme="majorBidi" w:cstheme="majorBidi"/>
          <w:b/>
          <w:bCs/>
          <w:sz w:val="18"/>
          <w:szCs w:val="18"/>
        </w:rPr>
        <w:t>155 (Rev.WRC-19)</w:t>
      </w:r>
      <w:r w:rsidRPr="00096065">
        <w:rPr>
          <w:rFonts w:asciiTheme="majorBidi" w:hAnsiTheme="majorBidi" w:cstheme="majorBidi"/>
          <w:sz w:val="18"/>
          <w:szCs w:val="18"/>
        </w:rPr>
        <w:t xml:space="preserve"> and C2 Link procedures, has been adopted and became effective on 12 July 2021, following a review of comments received from States.</w:t>
      </w:r>
      <w:r w:rsidRPr="00096065">
        <w:rPr>
          <w:rFonts w:asciiTheme="majorBidi" w:hAnsiTheme="majorBidi" w:cstheme="majorBidi"/>
          <w:bCs/>
          <w:sz w:val="18"/>
          <w:szCs w:val="18"/>
        </w:rPr>
        <w:t xml:space="preserve"> The second package of SARPs, scheduled to be completed by 2022, will address the technical solutions for the FSS systems and the other relevant resolves of the Resolution </w:t>
      </w:r>
      <w:r w:rsidRPr="00096065">
        <w:rPr>
          <w:rFonts w:asciiTheme="majorBidi" w:hAnsiTheme="majorBidi" w:cstheme="majorBidi"/>
          <w:b/>
          <w:sz w:val="18"/>
          <w:szCs w:val="18"/>
        </w:rPr>
        <w:t>155</w:t>
      </w:r>
      <w:r w:rsidRPr="00096065">
        <w:rPr>
          <w:rFonts w:asciiTheme="majorBidi" w:hAnsiTheme="majorBidi" w:cstheme="majorBidi"/>
          <w:bCs/>
          <w:sz w:val="18"/>
          <w:szCs w:val="18"/>
        </w:rPr>
        <w:t xml:space="preserve">. ICAO will be responsible for the safety-of-life aspects of UAS CNPC under the existing RF environment given by the Resolution </w:t>
      </w:r>
      <w:r w:rsidRPr="00096065">
        <w:rPr>
          <w:rFonts w:asciiTheme="majorBidi" w:hAnsiTheme="majorBidi" w:cstheme="majorBidi"/>
          <w:b/>
          <w:sz w:val="18"/>
          <w:szCs w:val="18"/>
        </w:rPr>
        <w:t>155</w:t>
      </w:r>
      <w:r w:rsidRPr="00096065">
        <w:rPr>
          <w:rFonts w:asciiTheme="majorBidi" w:hAnsiTheme="majorBidi" w:cstheme="majorBidi"/>
          <w:bCs/>
          <w:sz w:val="18"/>
          <w:szCs w:val="18"/>
        </w:rPr>
        <w:t>. It should be noted that this work is still under development within ICAO.</w:t>
      </w:r>
    </w:p>
    <w:p w14:paraId="3CDA4A43"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 xml:space="preserve">The Director of the Radiocommunication Bureau will decide if the conditions included in the </w:t>
      </w:r>
      <w:r w:rsidRPr="00096065">
        <w:rPr>
          <w:rFonts w:asciiTheme="majorBidi" w:hAnsiTheme="majorBidi" w:cstheme="majorBidi"/>
          <w:bCs/>
          <w:i/>
          <w:sz w:val="18"/>
          <w:szCs w:val="18"/>
        </w:rPr>
        <w:t xml:space="preserve">instructs the Director of the Radiocommunication Bureau </w:t>
      </w:r>
      <w:r w:rsidRPr="00096065">
        <w:rPr>
          <w:rFonts w:asciiTheme="majorBidi" w:hAnsiTheme="majorBidi" w:cstheme="majorBidi"/>
          <w:bCs/>
          <w:iCs/>
          <w:sz w:val="18"/>
          <w:szCs w:val="18"/>
        </w:rPr>
        <w:t>4</w:t>
      </w:r>
      <w:r w:rsidRPr="00096065">
        <w:rPr>
          <w:rFonts w:asciiTheme="majorBidi" w:hAnsiTheme="majorBidi" w:cstheme="majorBidi"/>
          <w:bCs/>
          <w:sz w:val="18"/>
          <w:szCs w:val="18"/>
        </w:rPr>
        <w:t xml:space="preserve"> of Resolution </w:t>
      </w:r>
      <w:r w:rsidRPr="00096065">
        <w:rPr>
          <w:rFonts w:asciiTheme="majorBidi" w:hAnsiTheme="majorBidi" w:cstheme="majorBidi"/>
          <w:b/>
          <w:bCs/>
          <w:sz w:val="18"/>
          <w:szCs w:val="18"/>
        </w:rPr>
        <w:t xml:space="preserve">155 (Rev. WRC-19) </w:t>
      </w:r>
      <w:r w:rsidRPr="00096065">
        <w:rPr>
          <w:rFonts w:asciiTheme="majorBidi" w:hAnsiTheme="majorBidi" w:cstheme="majorBidi"/>
          <w:sz w:val="18"/>
          <w:szCs w:val="18"/>
        </w:rPr>
        <w:t>have been met. If they have, satellite network filings submitted by administrations with a new class of station can then be considered for processing.</w:t>
      </w:r>
    </w:p>
    <w:p w14:paraId="1D5FB433"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 xml:space="preserve">It should be noted that work under Agenda Item 1.16 (Resolution </w:t>
      </w:r>
      <w:r w:rsidRPr="00096065">
        <w:rPr>
          <w:rFonts w:asciiTheme="majorBidi" w:hAnsiTheme="majorBidi" w:cstheme="majorBidi"/>
          <w:b/>
          <w:sz w:val="18"/>
          <w:szCs w:val="18"/>
        </w:rPr>
        <w:t>173 (WRC-19))</w:t>
      </w:r>
      <w:r w:rsidRPr="00096065">
        <w:rPr>
          <w:rFonts w:asciiTheme="majorBidi" w:hAnsiTheme="majorBidi" w:cstheme="majorBidi"/>
          <w:bCs/>
          <w:sz w:val="18"/>
          <w:szCs w:val="18"/>
        </w:rPr>
        <w:t xml:space="preserve"> and Agenda Item 1.17 (Resolution </w:t>
      </w:r>
      <w:r w:rsidRPr="00096065">
        <w:rPr>
          <w:rFonts w:asciiTheme="majorBidi" w:hAnsiTheme="majorBidi" w:cstheme="majorBidi"/>
          <w:b/>
          <w:sz w:val="18"/>
          <w:szCs w:val="18"/>
        </w:rPr>
        <w:t>773 (WRC-19))</w:t>
      </w:r>
      <w:r w:rsidRPr="00096065">
        <w:rPr>
          <w:rFonts w:asciiTheme="majorBidi" w:hAnsiTheme="majorBidi" w:cstheme="majorBidi"/>
          <w:bCs/>
          <w:sz w:val="18"/>
          <w:szCs w:val="18"/>
        </w:rPr>
        <w:t xml:space="preserve"> may have impacts on the use of the FSS by UAS CNPC during the WRC-23 cycle. The implications of any proposed amendment under these Agenda Items to the Radio Regulations need to be assessed and action taken, if necessary, to ensure that the radio regulatory provisions established during WRC-23 do not adversely impact the use of the frequency bands 19.7-20.2 GHz and 29.5-30.0 GHz by unmanned aircraft for CNPC.</w:t>
      </w:r>
    </w:p>
    <w:p w14:paraId="7B90C36B" w14:textId="77777777" w:rsidR="00096065" w:rsidRPr="00096065" w:rsidRDefault="00096065" w:rsidP="00096065">
      <w:pPr>
        <w:pStyle w:val="BodyText"/>
        <w:rPr>
          <w:rFonts w:asciiTheme="majorBidi" w:hAnsiTheme="majorBidi" w:cstheme="majorBidi"/>
          <w:b/>
          <w:sz w:val="18"/>
          <w:szCs w:val="18"/>
        </w:rPr>
      </w:pPr>
    </w:p>
    <w:p w14:paraId="7BA5D73B" w14:textId="77777777" w:rsidR="00096065" w:rsidRPr="00096065" w:rsidRDefault="00096065" w:rsidP="00096065">
      <w:pPr>
        <w:pStyle w:val="Heading1"/>
        <w:rPr>
          <w:rFonts w:asciiTheme="majorBidi" w:hAnsiTheme="majorBidi" w:cstheme="majorBidi"/>
          <w:b w:val="0"/>
          <w:bCs w:val="0"/>
          <w:sz w:val="18"/>
          <w:szCs w:val="18"/>
        </w:rPr>
      </w:pPr>
    </w:p>
    <w:p w14:paraId="243ED9E9" w14:textId="77777777"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1A3A93A4" w14:textId="77777777" w:rsidR="00096065" w:rsidRPr="00096065" w:rsidRDefault="00096065" w:rsidP="00096065">
      <w:pPr>
        <w:rPr>
          <w:rFonts w:asciiTheme="majorBidi" w:hAnsiTheme="majorBidi" w:cstheme="majorBidi"/>
          <w:szCs w:val="18"/>
        </w:rPr>
      </w:pPr>
    </w:p>
    <w:p w14:paraId="543EC5CE"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5ABE171F" w14:textId="77777777" w:rsidTr="00096065">
        <w:tc>
          <w:tcPr>
            <w:tcW w:w="5386" w:type="dxa"/>
            <w:shd w:val="clear" w:color="auto" w:fill="D9D9D9" w:themeFill="background1" w:themeFillShade="D9"/>
          </w:tcPr>
          <w:p w14:paraId="073757C4"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ITU-R studies, as called for by Resolutions </w:t>
            </w:r>
            <w:r w:rsidRPr="00096065">
              <w:rPr>
                <w:rFonts w:asciiTheme="majorBidi" w:hAnsiTheme="majorBidi" w:cstheme="majorBidi"/>
                <w:b/>
                <w:bCs/>
                <w:szCs w:val="18"/>
              </w:rPr>
              <w:t>155 (Rev.WRC-19) and 171 (WRC-19)</w:t>
            </w:r>
            <w:r w:rsidRPr="00096065">
              <w:rPr>
                <w:rFonts w:asciiTheme="majorBidi" w:hAnsiTheme="majorBidi" w:cstheme="majorBidi"/>
                <w:szCs w:val="18"/>
              </w:rPr>
              <w:t>.</w:t>
            </w:r>
          </w:p>
          <w:p w14:paraId="712EAB34"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the modification of No. </w:t>
            </w:r>
            <w:r w:rsidRPr="00096065">
              <w:rPr>
                <w:rFonts w:asciiTheme="majorBidi" w:hAnsiTheme="majorBidi" w:cstheme="majorBidi"/>
                <w:b/>
                <w:bCs/>
                <w:szCs w:val="18"/>
              </w:rPr>
              <w:t>5.484B</w:t>
            </w:r>
            <w:r w:rsidRPr="00096065">
              <w:rPr>
                <w:rFonts w:asciiTheme="majorBidi" w:hAnsiTheme="majorBidi" w:cstheme="majorBidi"/>
                <w:szCs w:val="18"/>
              </w:rPr>
              <w:t xml:space="preserve"> and Resolution </w:t>
            </w:r>
            <w:r w:rsidRPr="00096065">
              <w:rPr>
                <w:rFonts w:asciiTheme="majorBidi" w:hAnsiTheme="majorBidi" w:cstheme="majorBidi"/>
                <w:b/>
                <w:bCs/>
                <w:szCs w:val="18"/>
              </w:rPr>
              <w:t>155 (Rev.WRC-19)</w:t>
            </w:r>
            <w:r w:rsidRPr="00096065">
              <w:rPr>
                <w:rFonts w:asciiTheme="majorBidi" w:hAnsiTheme="majorBidi" w:cstheme="majorBidi"/>
                <w:szCs w:val="18"/>
              </w:rPr>
              <w:t>.</w:t>
            </w:r>
          </w:p>
          <w:p w14:paraId="266AE227"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ICAO is expecting that the decision of WRC-23 will result in a Resolution that:</w:t>
            </w:r>
          </w:p>
          <w:p w14:paraId="6D72BA2C"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clearly provides primary status;</w:t>
            </w:r>
          </w:p>
          <w:p w14:paraId="655D192D"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removes any apparent inconsistencies;</w:t>
            </w:r>
          </w:p>
          <w:p w14:paraId="3F9BC277"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acknowledges that in accordance with the Annexes of the Convention of the International Civil Aviation Organization (ICAO), ensuring the safety-of-life aspects of the use of UAS CNPC is the role of the responsible States;</w:t>
            </w:r>
          </w:p>
          <w:p w14:paraId="55803761"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provides sufficient information to support and/or validate safety cases; and</w:t>
            </w:r>
          </w:p>
          <w:p w14:paraId="32D97083"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ensures that safety cases do not need to be revisited as a result of future satellite co-ordination agreements.</w:t>
            </w:r>
          </w:p>
        </w:tc>
      </w:tr>
    </w:tbl>
    <w:p w14:paraId="4989EFAE" w14:textId="77777777" w:rsidR="00096065" w:rsidRPr="00096065" w:rsidRDefault="00096065" w:rsidP="00096065">
      <w:pPr>
        <w:rPr>
          <w:rFonts w:asciiTheme="majorBidi" w:hAnsiTheme="majorBidi" w:cstheme="majorBidi"/>
          <w:szCs w:val="18"/>
        </w:rPr>
      </w:pPr>
    </w:p>
    <w:p w14:paraId="4BBCC3DF"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5CF883D1" w14:textId="77777777" w:rsidTr="00220C1B">
        <w:trPr>
          <w:jc w:val="center"/>
        </w:trPr>
        <w:tc>
          <w:tcPr>
            <w:tcW w:w="1920" w:type="dxa"/>
            <w:tcMar>
              <w:top w:w="60" w:type="dxa"/>
              <w:left w:w="0" w:type="dxa"/>
              <w:bottom w:w="60" w:type="dxa"/>
              <w:right w:w="0" w:type="dxa"/>
            </w:tcMar>
          </w:tcPr>
          <w:p w14:paraId="20029D3C"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1F56B8B4" w14:textId="1F81CFDC" w:rsidR="006F7534" w:rsidRPr="00267D96" w:rsidRDefault="006F7534" w:rsidP="00220C1B">
            <w:pPr>
              <w:pStyle w:val="BoldCentered"/>
              <w:suppressAutoHyphens/>
              <w:autoSpaceDE w:val="0"/>
              <w:autoSpaceDN w:val="0"/>
              <w:adjustRightInd w:val="0"/>
            </w:pPr>
            <w:r>
              <w:rPr>
                <w:b w:val="0"/>
                <w:bCs w:val="0"/>
                <w:lang w:val="en-CA"/>
              </w:rPr>
              <w:t>Agenda Item 1.9</w:t>
            </w:r>
          </w:p>
        </w:tc>
      </w:tr>
    </w:tbl>
    <w:p w14:paraId="5A58A144" w14:textId="77777777" w:rsidR="00096065" w:rsidRPr="00096065" w:rsidRDefault="00096065" w:rsidP="00096065">
      <w:pPr>
        <w:pStyle w:val="BodyText"/>
        <w:rPr>
          <w:rFonts w:asciiTheme="majorBidi" w:hAnsiTheme="majorBidi" w:cstheme="majorBidi"/>
          <w:b/>
          <w:sz w:val="18"/>
          <w:szCs w:val="18"/>
        </w:rPr>
      </w:pPr>
    </w:p>
    <w:p w14:paraId="152FA178"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5F52446B" w14:textId="77777777" w:rsidR="00096065" w:rsidRPr="00096065" w:rsidRDefault="00096065" w:rsidP="00096065">
      <w:pPr>
        <w:pStyle w:val="BodyText"/>
        <w:spacing w:before="11"/>
        <w:rPr>
          <w:rFonts w:asciiTheme="majorBidi" w:hAnsiTheme="majorBidi" w:cstheme="majorBidi"/>
          <w:b/>
          <w:sz w:val="18"/>
          <w:szCs w:val="18"/>
        </w:rPr>
      </w:pPr>
    </w:p>
    <w:p w14:paraId="7217B62D" w14:textId="77777777" w:rsidR="00096065" w:rsidRPr="00096065" w:rsidRDefault="00096065" w:rsidP="00096065">
      <w:pPr>
        <w:ind w:right="116"/>
        <w:rPr>
          <w:rFonts w:asciiTheme="majorBidi" w:hAnsiTheme="majorBidi" w:cstheme="majorBidi"/>
          <w:b/>
          <w:szCs w:val="18"/>
        </w:rPr>
      </w:pPr>
      <w:r w:rsidRPr="00096065">
        <w:rPr>
          <w:rFonts w:asciiTheme="majorBidi" w:hAnsiTheme="majorBidi" w:cstheme="majorBidi"/>
          <w:b/>
          <w:szCs w:val="18"/>
        </w:rPr>
        <w:t>to review Appendix 27 of the Radio Regulations and consider appropriate regulatory actions and updates based on ITU</w:t>
      </w:r>
      <w:r w:rsidRPr="00096065">
        <w:rPr>
          <w:rFonts w:asciiTheme="majorBidi" w:hAnsiTheme="majorBidi" w:cstheme="majorBidi"/>
          <w:b/>
          <w:szCs w:val="18"/>
        </w:rPr>
        <w:noBreakHyphen/>
        <w:t xml:space="preserve">R studies, in order to </w:t>
      </w:r>
      <w:r w:rsidRPr="00096065">
        <w:rPr>
          <w:rFonts w:asciiTheme="majorBidi" w:hAnsiTheme="majorBidi" w:cstheme="majorBidi"/>
          <w:b/>
          <w:bCs/>
          <w:szCs w:val="18"/>
        </w:rPr>
        <w:t>accommodate</w:t>
      </w:r>
      <w:r w:rsidRPr="00096065">
        <w:rPr>
          <w:rFonts w:asciiTheme="majorBidi" w:hAnsiTheme="majorBidi" w:cstheme="majorBidi"/>
          <w:b/>
          <w:szCs w:val="18"/>
        </w:rPr>
        <w:t xml:space="preserve"> </w:t>
      </w:r>
      <w:r w:rsidRPr="00096065">
        <w:rPr>
          <w:rFonts w:asciiTheme="majorBidi" w:hAnsiTheme="majorBidi" w:cstheme="majorBidi"/>
          <w:b/>
          <w:bCs/>
          <w:szCs w:val="18"/>
        </w:rPr>
        <w:t>digital technologies</w:t>
      </w:r>
      <w:r w:rsidRPr="00096065" w:rsidDel="00AA4CCE">
        <w:rPr>
          <w:rFonts w:asciiTheme="majorBidi" w:hAnsiTheme="majorBidi" w:cstheme="majorBidi"/>
          <w:b/>
          <w:szCs w:val="18"/>
        </w:rPr>
        <w:t xml:space="preserve"> </w:t>
      </w:r>
      <w:r w:rsidRPr="00096065">
        <w:rPr>
          <w:rFonts w:asciiTheme="majorBidi" w:hAnsiTheme="majorBidi" w:cstheme="majorBidi"/>
          <w:b/>
          <w:szCs w:val="18"/>
        </w:rPr>
        <w:t xml:space="preserve">for commercial aviation safety-of-life applications in existing HF bands allocated to the aeronautical mobile (route) service and ensure coexistence of current HF systems alongside modernized HF systems, in accordance with Resolution </w:t>
      </w:r>
      <w:r w:rsidRPr="00096065">
        <w:rPr>
          <w:rFonts w:asciiTheme="majorBidi" w:hAnsiTheme="majorBidi" w:cstheme="majorBidi"/>
          <w:b/>
          <w:bCs/>
          <w:szCs w:val="18"/>
        </w:rPr>
        <w:t>429</w:t>
      </w:r>
      <w:r w:rsidRPr="00096065">
        <w:rPr>
          <w:rFonts w:asciiTheme="majorBidi" w:hAnsiTheme="majorBidi" w:cstheme="majorBidi"/>
          <w:b/>
          <w:szCs w:val="18"/>
        </w:rPr>
        <w:t xml:space="preserve"> (WRC</w:t>
      </w:r>
      <w:r w:rsidRPr="00096065">
        <w:rPr>
          <w:rFonts w:asciiTheme="majorBidi" w:hAnsiTheme="majorBidi" w:cstheme="majorBidi"/>
          <w:b/>
          <w:szCs w:val="18"/>
        </w:rPr>
        <w:noBreakHyphen/>
        <w:t>19).</w:t>
      </w:r>
    </w:p>
    <w:p w14:paraId="12B4DF7A" w14:textId="77777777" w:rsidR="00096065" w:rsidRPr="00096065" w:rsidRDefault="00096065" w:rsidP="00096065">
      <w:pPr>
        <w:pStyle w:val="BodyText"/>
        <w:spacing w:before="9"/>
        <w:rPr>
          <w:rFonts w:asciiTheme="majorBidi" w:hAnsiTheme="majorBidi" w:cstheme="majorBidi"/>
          <w:b/>
          <w:sz w:val="18"/>
          <w:szCs w:val="18"/>
        </w:rPr>
      </w:pPr>
    </w:p>
    <w:p w14:paraId="3FEDFA00"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Discussion:</w:t>
      </w:r>
    </w:p>
    <w:p w14:paraId="279CB20F" w14:textId="77777777" w:rsidR="00096065" w:rsidRPr="00096065" w:rsidRDefault="00096065" w:rsidP="00096065">
      <w:pPr>
        <w:pStyle w:val="BodyText"/>
        <w:spacing w:before="6"/>
        <w:rPr>
          <w:rFonts w:asciiTheme="majorBidi" w:hAnsiTheme="majorBidi" w:cstheme="majorBidi"/>
          <w:sz w:val="18"/>
          <w:szCs w:val="18"/>
        </w:rPr>
      </w:pPr>
      <w:r w:rsidRPr="00096065">
        <w:rPr>
          <w:rFonts w:asciiTheme="majorBidi" w:hAnsiTheme="majorBidi" w:cstheme="majorBidi"/>
          <w:bCs/>
          <w:sz w:val="18"/>
          <w:szCs w:val="18"/>
        </w:rPr>
        <w:t xml:space="preserve">HF is the only terrestrial service with means of providing ubiquitous global communication coverage for aircraft, and is still the long-range system required by many aviation regulators for the provision of safety and regularity of flight communications in oceanic, polar and remote areas. Access to </w:t>
      </w:r>
      <w:r w:rsidRPr="00096065">
        <w:rPr>
          <w:rFonts w:asciiTheme="majorBidi" w:hAnsiTheme="majorBidi" w:cstheme="majorBidi"/>
          <w:sz w:val="18"/>
          <w:szCs w:val="18"/>
        </w:rPr>
        <w:t xml:space="preserve">the various frequency bands in the range 2 850-22 000 kHz assigned to the aeronautical mobile (route) service (AM(R)S) is therefore essential. Since the last substantive review of Appendix </w:t>
      </w:r>
      <w:r w:rsidRPr="00096065">
        <w:rPr>
          <w:rFonts w:asciiTheme="majorBidi" w:hAnsiTheme="majorBidi" w:cstheme="majorBidi"/>
          <w:b/>
          <w:sz w:val="18"/>
          <w:szCs w:val="18"/>
        </w:rPr>
        <w:t>27</w:t>
      </w:r>
      <w:r w:rsidRPr="00096065">
        <w:rPr>
          <w:rFonts w:asciiTheme="majorBidi" w:hAnsiTheme="majorBidi" w:cstheme="majorBidi"/>
          <w:sz w:val="18"/>
          <w:szCs w:val="18"/>
        </w:rPr>
        <w:t xml:space="preserve"> at the 1979 World Administrative Radio Conference, use of HF by aviation has continued to evolve and grow, especially with the introduction of HF datalink in the 1990s; now used by many airlines.</w:t>
      </w:r>
    </w:p>
    <w:p w14:paraId="4167BE0B" w14:textId="77777777" w:rsidR="00096065" w:rsidRPr="00096065" w:rsidRDefault="00096065" w:rsidP="00096065">
      <w:pPr>
        <w:pStyle w:val="BodyText"/>
        <w:spacing w:before="6"/>
        <w:rPr>
          <w:rFonts w:asciiTheme="majorBidi" w:hAnsiTheme="majorBidi" w:cstheme="majorBidi"/>
          <w:sz w:val="18"/>
          <w:szCs w:val="18"/>
        </w:rPr>
      </w:pPr>
    </w:p>
    <w:p w14:paraId="43F2889C"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date, operational capacity has been limited by the number of channels and channel bandwidths (maximum of 3 kHz) available in the HF band. However, the development of advanced digital techniques, including new waveforms, allows the aggregation of both contiguous and non-contiguous channels.  This opens the possibly for simultaneous transmission of voice and data, thus improving capacity, connectivity, and quality of HF communication systems. Aviation would like to take advantage of these developments to provide aircraft with additional capabilities and to improve the reliability, availability and continuity of communications especially when used in conjunction with existing L-band aviation SATCOM systems.</w:t>
      </w:r>
    </w:p>
    <w:p w14:paraId="4A6F8FA1"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In order to take advantage of the various benefits that a modern wideband HF communication system could offer, Appendix </w:t>
      </w:r>
      <w:r w:rsidRPr="00096065">
        <w:rPr>
          <w:rFonts w:asciiTheme="majorBidi" w:hAnsiTheme="majorBidi" w:cstheme="majorBidi"/>
          <w:b/>
          <w:szCs w:val="18"/>
        </w:rPr>
        <w:t>27</w:t>
      </w:r>
      <w:r w:rsidRPr="00096065">
        <w:rPr>
          <w:rFonts w:asciiTheme="majorBidi" w:hAnsiTheme="majorBidi" w:cstheme="majorBidi"/>
          <w:szCs w:val="18"/>
        </w:rPr>
        <w:t xml:space="preserve"> of the Radio Regulations needs to be modified to allow the introduction of digital wideband systems in accordance with Resolution </w:t>
      </w:r>
      <w:r w:rsidRPr="00096065">
        <w:rPr>
          <w:rFonts w:asciiTheme="majorBidi" w:hAnsiTheme="majorBidi" w:cstheme="majorBidi"/>
          <w:b/>
          <w:szCs w:val="18"/>
        </w:rPr>
        <w:t>429</w:t>
      </w:r>
      <w:r w:rsidRPr="00096065">
        <w:rPr>
          <w:rFonts w:asciiTheme="majorBidi" w:hAnsiTheme="majorBidi" w:cstheme="majorBidi"/>
          <w:szCs w:val="18"/>
        </w:rPr>
        <w:t xml:space="preserve"> </w:t>
      </w:r>
      <w:r w:rsidRPr="00096065">
        <w:rPr>
          <w:rFonts w:asciiTheme="majorBidi" w:hAnsiTheme="majorBidi" w:cstheme="majorBidi"/>
          <w:b/>
          <w:szCs w:val="18"/>
        </w:rPr>
        <w:t>(WRC-19)</w:t>
      </w:r>
      <w:r w:rsidRPr="00096065">
        <w:rPr>
          <w:rFonts w:asciiTheme="majorBidi" w:hAnsiTheme="majorBidi" w:cstheme="majorBidi"/>
          <w:szCs w:val="18"/>
        </w:rPr>
        <w:t xml:space="preserve">. </w:t>
      </w:r>
    </w:p>
    <w:p w14:paraId="34E5EDDA" w14:textId="77777777" w:rsidR="00096065" w:rsidRPr="00096065" w:rsidRDefault="00096065" w:rsidP="00096065">
      <w:pPr>
        <w:pStyle w:val="Heading1"/>
        <w:rPr>
          <w:rFonts w:asciiTheme="majorBidi" w:hAnsiTheme="majorBidi" w:cstheme="majorBidi"/>
          <w:b w:val="0"/>
          <w:bCs w:val="0"/>
          <w:sz w:val="18"/>
          <w:szCs w:val="18"/>
        </w:rPr>
      </w:pPr>
    </w:p>
    <w:p w14:paraId="01747BC5" w14:textId="77777777" w:rsidR="000A2EE2" w:rsidRDefault="000A2EE2">
      <w:pPr>
        <w:widowControl/>
        <w:tabs>
          <w:tab w:val="clear" w:pos="360"/>
          <w:tab w:val="clear" w:pos="720"/>
          <w:tab w:val="clear" w:pos="1080"/>
          <w:tab w:val="clear" w:pos="1440"/>
          <w:tab w:val="clear" w:pos="1800"/>
        </w:tabs>
        <w:adjustRightInd/>
        <w:spacing w:line="240" w:lineRule="auto"/>
        <w:jc w:val="left"/>
        <w:rPr>
          <w:rFonts w:asciiTheme="majorBidi" w:hAnsiTheme="majorBidi" w:cstheme="majorBidi"/>
          <w:b/>
          <w:bCs/>
          <w:kern w:val="32"/>
          <w:szCs w:val="18"/>
          <w:lang w:val="en-US"/>
        </w:rPr>
      </w:pPr>
      <w:r>
        <w:rPr>
          <w:rFonts w:asciiTheme="majorBidi" w:hAnsiTheme="majorBidi" w:cstheme="majorBidi"/>
          <w:szCs w:val="18"/>
        </w:rPr>
        <w:br w:type="page"/>
      </w:r>
    </w:p>
    <w:p w14:paraId="7B6AD4D7" w14:textId="77777777" w:rsidR="000A2EE2" w:rsidRDefault="000A2EE2" w:rsidP="00096065">
      <w:pPr>
        <w:pStyle w:val="Heading1"/>
        <w:rPr>
          <w:rFonts w:asciiTheme="majorBidi" w:hAnsiTheme="majorBidi" w:cstheme="majorBidi"/>
          <w:sz w:val="18"/>
          <w:szCs w:val="18"/>
        </w:rPr>
      </w:pPr>
    </w:p>
    <w:p w14:paraId="046730C4" w14:textId="77777777" w:rsidR="000A2EE2" w:rsidRDefault="000A2EE2" w:rsidP="00096065">
      <w:pPr>
        <w:pStyle w:val="Heading1"/>
        <w:rPr>
          <w:rFonts w:asciiTheme="majorBidi" w:hAnsiTheme="majorBidi" w:cstheme="majorBidi"/>
          <w:sz w:val="18"/>
          <w:szCs w:val="18"/>
        </w:rPr>
      </w:pPr>
    </w:p>
    <w:p w14:paraId="73E2A048" w14:textId="3B45EB78"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582BCD0F"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4E66301D" w14:textId="77777777" w:rsidTr="00096065">
        <w:tc>
          <w:tcPr>
            <w:tcW w:w="5386" w:type="dxa"/>
            <w:shd w:val="clear" w:color="auto" w:fill="D9D9D9" w:themeFill="background1" w:themeFillShade="D9"/>
          </w:tcPr>
          <w:p w14:paraId="2366AFAA"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ITU-R studies as called for by Resolution </w:t>
            </w:r>
            <w:r w:rsidRPr="00096065">
              <w:rPr>
                <w:rFonts w:asciiTheme="majorBidi" w:hAnsiTheme="majorBidi" w:cstheme="majorBidi"/>
                <w:b/>
                <w:bCs/>
                <w:szCs w:val="18"/>
              </w:rPr>
              <w:t>429 (WRC-19)</w:t>
            </w:r>
            <w:r w:rsidRPr="00096065">
              <w:rPr>
                <w:rFonts w:asciiTheme="majorBidi" w:hAnsiTheme="majorBidi" w:cstheme="majorBidi"/>
                <w:szCs w:val="18"/>
              </w:rPr>
              <w:t>.</w:t>
            </w:r>
          </w:p>
          <w:p w14:paraId="356DBFDC"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support, based on agreed studies, the necessary modification of Appendix 27 to the Radio Regulations that will enable the introduction of HF wideband aeronautical communication systems. Those systems shall be operated in accordance with international Standards and Recommended Practices and procedures established in accordance with the Convention on International Civil Aviation.</w:t>
            </w:r>
          </w:p>
        </w:tc>
      </w:tr>
    </w:tbl>
    <w:p w14:paraId="4150B688" w14:textId="77777777" w:rsidR="00096065" w:rsidRPr="00096065" w:rsidRDefault="00096065" w:rsidP="00096065">
      <w:pPr>
        <w:rPr>
          <w:rFonts w:asciiTheme="majorBidi" w:hAnsiTheme="majorBidi" w:cstheme="majorBidi"/>
          <w:szCs w:val="18"/>
        </w:rPr>
      </w:pPr>
    </w:p>
    <w:p w14:paraId="50774BC2"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582EDD0E" w14:textId="77777777" w:rsidTr="00220C1B">
        <w:trPr>
          <w:jc w:val="center"/>
        </w:trPr>
        <w:tc>
          <w:tcPr>
            <w:tcW w:w="1920" w:type="dxa"/>
            <w:tcMar>
              <w:top w:w="60" w:type="dxa"/>
              <w:left w:w="0" w:type="dxa"/>
              <w:bottom w:w="60" w:type="dxa"/>
              <w:right w:w="0" w:type="dxa"/>
            </w:tcMar>
          </w:tcPr>
          <w:p w14:paraId="7AE22F41"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523BB8D6" w14:textId="111CD33D" w:rsidR="006F7534" w:rsidRPr="00267D96" w:rsidRDefault="006F7534" w:rsidP="00220C1B">
            <w:pPr>
              <w:pStyle w:val="BoldCentered"/>
              <w:suppressAutoHyphens/>
              <w:autoSpaceDE w:val="0"/>
              <w:autoSpaceDN w:val="0"/>
              <w:adjustRightInd w:val="0"/>
            </w:pPr>
            <w:r>
              <w:rPr>
                <w:b w:val="0"/>
                <w:bCs w:val="0"/>
                <w:lang w:val="en-CA"/>
              </w:rPr>
              <w:t>Agenda Item 1.10</w:t>
            </w:r>
          </w:p>
        </w:tc>
      </w:tr>
    </w:tbl>
    <w:p w14:paraId="414ECD2B" w14:textId="77777777" w:rsidR="00096065" w:rsidRPr="00096065" w:rsidRDefault="00096065" w:rsidP="00096065">
      <w:pPr>
        <w:pStyle w:val="BodyText"/>
        <w:rPr>
          <w:rFonts w:asciiTheme="majorBidi" w:hAnsiTheme="majorBidi" w:cstheme="majorBidi"/>
          <w:b/>
          <w:sz w:val="18"/>
          <w:szCs w:val="18"/>
        </w:rPr>
      </w:pPr>
    </w:p>
    <w:p w14:paraId="0721D399"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37BF5A6B" w14:textId="77777777" w:rsidR="00096065" w:rsidRPr="00096065" w:rsidRDefault="00096065" w:rsidP="00096065">
      <w:pPr>
        <w:pStyle w:val="BodyText"/>
        <w:spacing w:before="1"/>
        <w:rPr>
          <w:rFonts w:asciiTheme="majorBidi" w:hAnsiTheme="majorBidi" w:cstheme="majorBidi"/>
          <w:b/>
          <w:sz w:val="18"/>
          <w:szCs w:val="18"/>
        </w:rPr>
      </w:pPr>
    </w:p>
    <w:p w14:paraId="42FC7970" w14:textId="77777777" w:rsidR="00096065" w:rsidRPr="00096065" w:rsidRDefault="00096065" w:rsidP="00096065">
      <w:pPr>
        <w:spacing w:line="237" w:lineRule="auto"/>
        <w:rPr>
          <w:rFonts w:asciiTheme="majorBidi" w:hAnsiTheme="majorBidi" w:cstheme="majorBidi"/>
          <w:szCs w:val="18"/>
        </w:rPr>
      </w:pPr>
      <w:r w:rsidRPr="00096065">
        <w:rPr>
          <w:rFonts w:asciiTheme="majorBidi" w:hAnsiTheme="majorBidi" w:cstheme="majorBidi"/>
          <w:b/>
          <w:szCs w:val="18"/>
        </w:rPr>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096065">
        <w:rPr>
          <w:rFonts w:asciiTheme="majorBidi" w:hAnsiTheme="majorBidi" w:cstheme="majorBidi"/>
          <w:b/>
          <w:bCs/>
          <w:szCs w:val="18"/>
        </w:rPr>
        <w:t>430</w:t>
      </w:r>
      <w:r w:rsidRPr="00096065">
        <w:rPr>
          <w:rFonts w:asciiTheme="majorBidi" w:hAnsiTheme="majorBidi" w:cstheme="majorBidi"/>
          <w:b/>
          <w:szCs w:val="18"/>
        </w:rPr>
        <w:t xml:space="preserve">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6ACB8ADD" w14:textId="77777777" w:rsidR="00096065" w:rsidRPr="00096065" w:rsidRDefault="00096065" w:rsidP="00096065">
      <w:pPr>
        <w:pStyle w:val="BodyText"/>
        <w:spacing w:before="5"/>
        <w:rPr>
          <w:rFonts w:asciiTheme="majorBidi" w:hAnsiTheme="majorBidi" w:cstheme="majorBidi"/>
          <w:sz w:val="18"/>
          <w:szCs w:val="18"/>
        </w:rPr>
      </w:pPr>
    </w:p>
    <w:p w14:paraId="1D9B1D93"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Discussion:</w:t>
      </w:r>
    </w:p>
    <w:p w14:paraId="62CA496C" w14:textId="77777777" w:rsidR="00096065" w:rsidRPr="00096065" w:rsidRDefault="00096065" w:rsidP="00096065">
      <w:pPr>
        <w:pStyle w:val="BodyText"/>
        <w:spacing w:before="7"/>
        <w:rPr>
          <w:rFonts w:asciiTheme="majorBidi" w:hAnsiTheme="majorBidi" w:cstheme="majorBidi"/>
          <w:b/>
          <w:sz w:val="18"/>
          <w:szCs w:val="18"/>
        </w:rPr>
      </w:pPr>
    </w:p>
    <w:p w14:paraId="056F96D8" w14:textId="77777777" w:rsidR="00096065" w:rsidRPr="00096065" w:rsidRDefault="00096065" w:rsidP="00096065">
      <w:pPr>
        <w:pStyle w:val="BodyText"/>
        <w:spacing w:before="7"/>
        <w:rPr>
          <w:rFonts w:asciiTheme="majorBidi" w:eastAsiaTheme="minorHAnsi" w:hAnsiTheme="majorBidi" w:cstheme="majorBidi"/>
          <w:color w:val="000000"/>
          <w:sz w:val="18"/>
          <w:szCs w:val="18"/>
        </w:rPr>
      </w:pPr>
      <w:r w:rsidRPr="00096065">
        <w:rPr>
          <w:rFonts w:asciiTheme="majorBidi" w:eastAsiaTheme="minorHAnsi" w:hAnsiTheme="majorBidi" w:cstheme="majorBidi"/>
          <w:color w:val="000000"/>
          <w:sz w:val="18"/>
          <w:szCs w:val="18"/>
        </w:rPr>
        <w:t>As technology has developed and miniaturization has advanced, it has become possible to use aircraft as platforms for payload applications such as fire and border surveillance, air quality and environment monitoring, video surveillance, terrain mapping, and imagery such as film-making. As a result, the number of aircraft equipped with sensors and the demand for associated communication links to offload large amounts of data has also grown and is expected to continue to grow. Those communication links, whilst not associated with aeronautical safety, can be mission critical in providing data or sensor control for the application that they are supporting.</w:t>
      </w:r>
    </w:p>
    <w:p w14:paraId="24FA9172" w14:textId="77777777" w:rsidR="00096065" w:rsidRPr="00096065" w:rsidRDefault="00096065" w:rsidP="00096065">
      <w:pPr>
        <w:pStyle w:val="BodyText"/>
        <w:spacing w:before="7"/>
        <w:rPr>
          <w:rFonts w:asciiTheme="majorBidi" w:hAnsiTheme="majorBidi" w:cstheme="majorBidi"/>
          <w:b/>
          <w:sz w:val="18"/>
          <w:szCs w:val="18"/>
        </w:rPr>
      </w:pPr>
    </w:p>
    <w:p w14:paraId="3BAA8600" w14:textId="77777777" w:rsidR="00096065" w:rsidRPr="00096065" w:rsidRDefault="00096065" w:rsidP="00096065">
      <w:pPr>
        <w:pStyle w:val="BodyText"/>
        <w:spacing w:before="7"/>
        <w:rPr>
          <w:rFonts w:asciiTheme="majorBidi" w:eastAsiaTheme="minorHAnsi" w:hAnsiTheme="majorBidi" w:cstheme="majorBidi"/>
          <w:color w:val="000000"/>
          <w:sz w:val="18"/>
          <w:szCs w:val="18"/>
        </w:rPr>
      </w:pPr>
      <w:r w:rsidRPr="00096065" w:rsidDel="00B5178A">
        <w:rPr>
          <w:rFonts w:asciiTheme="majorBidi" w:eastAsiaTheme="minorHAnsi" w:hAnsiTheme="majorBidi" w:cstheme="majorBidi"/>
          <w:color w:val="000000"/>
          <w:sz w:val="18"/>
          <w:szCs w:val="18"/>
        </w:rPr>
        <w:t>At the same time</w:t>
      </w:r>
      <w:r w:rsidRPr="00096065">
        <w:rPr>
          <w:rFonts w:asciiTheme="majorBidi" w:eastAsiaTheme="minorHAnsi" w:hAnsiTheme="majorBidi" w:cstheme="majorBidi"/>
          <w:color w:val="000000"/>
          <w:sz w:val="18"/>
          <w:szCs w:val="18"/>
        </w:rPr>
        <w:t>, there is no clear identification of the frequency bands in which non-safety aeronautical mobile applications can operate, due in-part to the limitations often placed on existing mobile allocations that either preclude or place technical/operational restrictions that are not compatible with aeronautical use. This has stifled further development due to a lack of confidence within the industry of long-term spectrum access and stability.</w:t>
      </w:r>
    </w:p>
    <w:p w14:paraId="17E381B3" w14:textId="77777777" w:rsidR="00096065" w:rsidRPr="00096065" w:rsidRDefault="00096065" w:rsidP="00096065">
      <w:pPr>
        <w:pStyle w:val="BodyText"/>
        <w:spacing w:before="7"/>
        <w:rPr>
          <w:rFonts w:asciiTheme="majorBidi" w:eastAsiaTheme="minorHAnsi" w:hAnsiTheme="majorBidi" w:cstheme="majorBidi"/>
          <w:color w:val="000000"/>
          <w:sz w:val="18"/>
          <w:szCs w:val="18"/>
        </w:rPr>
      </w:pPr>
    </w:p>
    <w:p w14:paraId="0DF35F63" w14:textId="77777777" w:rsidR="00096065" w:rsidRPr="00096065" w:rsidRDefault="00096065" w:rsidP="00096065">
      <w:pPr>
        <w:pStyle w:val="BodyText"/>
        <w:spacing w:before="7"/>
        <w:rPr>
          <w:rFonts w:asciiTheme="majorBidi" w:eastAsiaTheme="minorHAnsi" w:hAnsiTheme="majorBidi" w:cstheme="majorBidi"/>
          <w:color w:val="000000"/>
          <w:sz w:val="18"/>
          <w:szCs w:val="18"/>
        </w:rPr>
      </w:pPr>
      <w:r w:rsidRPr="00096065" w:rsidDel="008C46A7">
        <w:rPr>
          <w:rFonts w:asciiTheme="majorBidi" w:eastAsiaTheme="minorHAnsi" w:hAnsiTheme="majorBidi" w:cstheme="majorBidi"/>
          <w:color w:val="000000"/>
          <w:sz w:val="18"/>
          <w:szCs w:val="18"/>
        </w:rPr>
        <w:t>In consequence</w:t>
      </w:r>
      <w:r w:rsidRPr="00096065">
        <w:rPr>
          <w:rFonts w:asciiTheme="majorBidi" w:eastAsiaTheme="minorHAnsi" w:hAnsiTheme="majorBidi" w:cstheme="majorBidi"/>
          <w:color w:val="000000"/>
          <w:sz w:val="18"/>
          <w:szCs w:val="18"/>
        </w:rPr>
        <w:t>, there is a need for adaptation of the current regulatory framework in order to clearly identify spectrum that could only be used for aeronautical payload communication, giving the industry the stability it needs to allow it to develop innovative applications that can deliver tangible benefits. However, it is important that there is a clear distinction between such systems and those used to provide safety and regularity of flight communications, including UAS command and control functions.</w:t>
      </w:r>
    </w:p>
    <w:p w14:paraId="4C9F04A6" w14:textId="77777777" w:rsidR="00096065" w:rsidRPr="00096065" w:rsidRDefault="00096065" w:rsidP="00096065">
      <w:pPr>
        <w:pStyle w:val="BodyText"/>
        <w:spacing w:before="7"/>
        <w:rPr>
          <w:rFonts w:asciiTheme="majorBidi" w:eastAsiaTheme="minorHAnsi" w:hAnsiTheme="majorBidi" w:cstheme="majorBidi"/>
          <w:color w:val="000000"/>
          <w:sz w:val="18"/>
          <w:szCs w:val="18"/>
        </w:rPr>
      </w:pPr>
    </w:p>
    <w:p w14:paraId="0B822A2D" w14:textId="77777777" w:rsidR="00096065" w:rsidRPr="00096065" w:rsidRDefault="00096065" w:rsidP="00096065">
      <w:pPr>
        <w:pStyle w:val="BodyText"/>
        <w:spacing w:before="7"/>
        <w:rPr>
          <w:rFonts w:asciiTheme="majorBidi" w:hAnsiTheme="majorBidi" w:cstheme="majorBidi"/>
          <w:sz w:val="18"/>
          <w:szCs w:val="18"/>
        </w:rPr>
      </w:pPr>
      <w:r w:rsidRPr="00096065">
        <w:rPr>
          <w:rFonts w:asciiTheme="majorBidi" w:eastAsiaTheme="minorHAnsi" w:hAnsiTheme="majorBidi" w:cstheme="majorBidi"/>
          <w:color w:val="000000"/>
          <w:sz w:val="18"/>
          <w:szCs w:val="18"/>
        </w:rPr>
        <w:t xml:space="preserve">The objective of this agenda item is to assess spectrum requirements for </w:t>
      </w:r>
      <w:r w:rsidRPr="00096065">
        <w:rPr>
          <w:rFonts w:asciiTheme="majorBidi" w:hAnsiTheme="majorBidi" w:cstheme="majorBidi"/>
          <w:sz w:val="18"/>
          <w:szCs w:val="18"/>
        </w:rPr>
        <w:t>new non-safety aeronautical mobile applications and seek:</w:t>
      </w:r>
    </w:p>
    <w:p w14:paraId="1B98B9F8" w14:textId="77777777" w:rsidR="00096065" w:rsidRPr="00096065" w:rsidRDefault="00096065" w:rsidP="00096065">
      <w:pPr>
        <w:pStyle w:val="BodyText"/>
        <w:spacing w:before="7"/>
        <w:rPr>
          <w:rFonts w:asciiTheme="majorBidi" w:hAnsiTheme="majorBidi" w:cstheme="majorBidi"/>
          <w:sz w:val="18"/>
          <w:szCs w:val="18"/>
        </w:rPr>
      </w:pPr>
    </w:p>
    <w:p w14:paraId="4D232CB8" w14:textId="77777777" w:rsidR="00096065" w:rsidRPr="00096065" w:rsidRDefault="00096065">
      <w:pPr>
        <w:pStyle w:val="BodyText"/>
        <w:widowControl w:val="0"/>
        <w:numPr>
          <w:ilvl w:val="0"/>
          <w:numId w:val="13"/>
        </w:numPr>
        <w:adjustRightInd/>
        <w:spacing w:before="7"/>
        <w:ind w:right="0"/>
        <w:rPr>
          <w:rFonts w:asciiTheme="majorBidi" w:hAnsiTheme="majorBidi" w:cstheme="majorBidi"/>
          <w:sz w:val="18"/>
          <w:szCs w:val="18"/>
        </w:rPr>
        <w:pPrChange w:id="383" w:author="Jonasson, Loftur [2]" w:date="2021-07-26T12:04:00Z">
          <w:pPr>
            <w:pStyle w:val="BodyText"/>
            <w:widowControl w:val="0"/>
            <w:numPr>
              <w:numId w:val="33"/>
            </w:numPr>
            <w:tabs>
              <w:tab w:val="num" w:pos="360"/>
              <w:tab w:val="num" w:pos="720"/>
            </w:tabs>
            <w:adjustRightInd/>
            <w:spacing w:before="7"/>
            <w:ind w:left="720" w:right="0" w:hanging="720"/>
          </w:pPr>
        </w:pPrChange>
      </w:pPr>
      <w:r w:rsidRPr="00096065">
        <w:rPr>
          <w:rFonts w:asciiTheme="majorBidi" w:hAnsiTheme="majorBidi" w:cstheme="majorBidi"/>
          <w:sz w:val="18"/>
          <w:szCs w:val="18"/>
        </w:rPr>
        <w:t xml:space="preserve">possible new primary allocations to the aeronautical mobile service in frequency band </w:t>
      </w:r>
      <w:r w:rsidRPr="00096065">
        <w:rPr>
          <w:rFonts w:asciiTheme="majorBidi" w:hAnsiTheme="majorBidi" w:cstheme="majorBidi"/>
          <w:sz w:val="18"/>
          <w:szCs w:val="18"/>
        </w:rPr>
        <w:br/>
        <w:t>15.4-15.7 GHz for such non-safety aeronautical applications, and</w:t>
      </w:r>
    </w:p>
    <w:p w14:paraId="59776F93" w14:textId="77777777" w:rsidR="00096065" w:rsidRPr="00096065" w:rsidRDefault="00096065">
      <w:pPr>
        <w:pStyle w:val="BodyText"/>
        <w:widowControl w:val="0"/>
        <w:numPr>
          <w:ilvl w:val="0"/>
          <w:numId w:val="13"/>
        </w:numPr>
        <w:adjustRightInd/>
        <w:spacing w:before="7"/>
        <w:ind w:right="0"/>
        <w:rPr>
          <w:rFonts w:asciiTheme="majorBidi" w:hAnsiTheme="majorBidi" w:cstheme="majorBidi"/>
          <w:sz w:val="18"/>
          <w:szCs w:val="18"/>
        </w:rPr>
        <w:pPrChange w:id="384" w:author="Jonasson, Loftur [2]" w:date="2021-07-26T12:04:00Z">
          <w:pPr>
            <w:pStyle w:val="BodyText"/>
            <w:widowControl w:val="0"/>
            <w:numPr>
              <w:numId w:val="33"/>
            </w:numPr>
            <w:tabs>
              <w:tab w:val="num" w:pos="360"/>
              <w:tab w:val="num" w:pos="720"/>
            </w:tabs>
            <w:adjustRightInd/>
            <w:spacing w:before="7"/>
            <w:ind w:left="720" w:right="0" w:hanging="720"/>
          </w:pPr>
        </w:pPrChange>
      </w:pPr>
      <w:r w:rsidRPr="00096065">
        <w:rPr>
          <w:rFonts w:asciiTheme="majorBidi" w:hAnsiTheme="majorBidi" w:cstheme="majorBidi"/>
          <w:sz w:val="18"/>
          <w:szCs w:val="18"/>
        </w:rPr>
        <w:lastRenderedPageBreak/>
        <w:t xml:space="preserve">possible revision or deletion of the “except aeronautical mobile” in the frequency band </w:t>
      </w:r>
      <w:r w:rsidRPr="00096065">
        <w:rPr>
          <w:rFonts w:asciiTheme="majorBidi" w:hAnsiTheme="majorBidi" w:cstheme="majorBidi"/>
          <w:sz w:val="18"/>
          <w:szCs w:val="18"/>
        </w:rPr>
        <w:br/>
        <w:t>22-22.21 GHz, already allocated on a primary basis to the mobile, except aeronautical mobile, service.</w:t>
      </w:r>
    </w:p>
    <w:p w14:paraId="56004759" w14:textId="77777777" w:rsidR="00096065" w:rsidRPr="00096065" w:rsidRDefault="00096065" w:rsidP="00096065">
      <w:pPr>
        <w:pStyle w:val="BodyText"/>
        <w:spacing w:before="7"/>
        <w:rPr>
          <w:rFonts w:asciiTheme="majorBidi" w:eastAsiaTheme="minorHAnsi" w:hAnsiTheme="majorBidi" w:cstheme="majorBidi"/>
          <w:color w:val="000000"/>
          <w:sz w:val="18"/>
          <w:szCs w:val="18"/>
        </w:rPr>
      </w:pPr>
    </w:p>
    <w:p w14:paraId="0F693133" w14:textId="77777777" w:rsidR="000A2EE2" w:rsidRDefault="000A2EE2" w:rsidP="000A2EE2">
      <w:pPr>
        <w:adjustRightInd/>
        <w:jc w:val="left"/>
        <w:rPr>
          <w:rFonts w:asciiTheme="majorBidi" w:hAnsiTheme="majorBidi" w:cstheme="majorBidi"/>
          <w:b/>
          <w:bCs/>
          <w:szCs w:val="18"/>
        </w:rPr>
      </w:pPr>
    </w:p>
    <w:p w14:paraId="5818EED0" w14:textId="77777777" w:rsidR="000A2EE2" w:rsidRDefault="000A2EE2" w:rsidP="000A2EE2">
      <w:pPr>
        <w:adjustRightInd/>
        <w:jc w:val="left"/>
        <w:rPr>
          <w:rFonts w:asciiTheme="majorBidi" w:hAnsiTheme="majorBidi" w:cstheme="majorBidi"/>
          <w:b/>
          <w:bCs/>
          <w:szCs w:val="18"/>
        </w:rPr>
      </w:pPr>
    </w:p>
    <w:p w14:paraId="16AAAA16" w14:textId="77777777" w:rsidR="000A2EE2" w:rsidRDefault="000A2EE2" w:rsidP="000A2EE2">
      <w:pPr>
        <w:adjustRightInd/>
        <w:jc w:val="left"/>
        <w:rPr>
          <w:rFonts w:asciiTheme="majorBidi" w:hAnsiTheme="majorBidi" w:cstheme="majorBidi"/>
          <w:b/>
          <w:bCs/>
          <w:szCs w:val="18"/>
        </w:rPr>
      </w:pPr>
    </w:p>
    <w:p w14:paraId="6D1C9484" w14:textId="660CDDED" w:rsidR="00096065" w:rsidRPr="000A2EE2" w:rsidRDefault="00096065" w:rsidP="000A2EE2">
      <w:pPr>
        <w:adjustRightInd/>
        <w:jc w:val="left"/>
        <w:rPr>
          <w:rFonts w:asciiTheme="majorBidi" w:hAnsiTheme="majorBidi" w:cstheme="majorBidi"/>
          <w:b/>
          <w:bCs/>
          <w:szCs w:val="18"/>
          <w:lang w:val="en-US"/>
        </w:rPr>
      </w:pPr>
      <w:r w:rsidRPr="000A2EE2">
        <w:rPr>
          <w:rFonts w:asciiTheme="majorBidi" w:hAnsiTheme="majorBidi" w:cstheme="majorBidi"/>
          <w:b/>
          <w:bCs/>
          <w:szCs w:val="18"/>
        </w:rPr>
        <w:t>ICAO Position:</w:t>
      </w:r>
    </w:p>
    <w:p w14:paraId="7C7A6E68" w14:textId="77777777" w:rsidR="00096065" w:rsidRPr="00096065" w:rsidRDefault="00096065" w:rsidP="00096065">
      <w:pPr>
        <w:rPr>
          <w:rFonts w:asciiTheme="majorBidi" w:hAnsiTheme="majorBidi" w:cstheme="majorBidi"/>
          <w:szCs w:val="18"/>
        </w:rPr>
      </w:pPr>
    </w:p>
    <w:p w14:paraId="7FEA7FB1"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3D2BBD03" w14:textId="77777777" w:rsidTr="00096065">
        <w:tc>
          <w:tcPr>
            <w:tcW w:w="5386" w:type="dxa"/>
            <w:shd w:val="clear" w:color="auto" w:fill="D9D9D9" w:themeFill="background1" w:themeFillShade="D9"/>
          </w:tcPr>
          <w:p w14:paraId="6231A980"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ITU-R studies as called for by Resolution </w:t>
            </w:r>
            <w:r w:rsidRPr="00096065">
              <w:rPr>
                <w:rFonts w:asciiTheme="majorBidi" w:hAnsiTheme="majorBidi" w:cstheme="majorBidi"/>
                <w:b/>
                <w:bCs/>
                <w:szCs w:val="18"/>
              </w:rPr>
              <w:t>430 (WRC-19)</w:t>
            </w:r>
            <w:r w:rsidRPr="00096065">
              <w:rPr>
                <w:rFonts w:asciiTheme="majorBidi" w:hAnsiTheme="majorBidi" w:cstheme="majorBidi"/>
                <w:szCs w:val="18"/>
              </w:rPr>
              <w:t>.</w:t>
            </w:r>
          </w:p>
          <w:p w14:paraId="26408B9D"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support, based on the agreed results of studies, new allocations to the aeronautical mobile service only for use by non-safety aeronautical mobile applications.</w:t>
            </w:r>
          </w:p>
          <w:p w14:paraId="1538C008"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any such modification does not adversely affect the status or provision of aeronautical safety services.</w:t>
            </w:r>
          </w:p>
        </w:tc>
      </w:tr>
    </w:tbl>
    <w:p w14:paraId="51FEE837" w14:textId="77777777" w:rsidR="00096065" w:rsidRPr="00096065" w:rsidRDefault="00096065" w:rsidP="00096065">
      <w:pPr>
        <w:rPr>
          <w:rFonts w:asciiTheme="majorBidi" w:hAnsiTheme="majorBidi" w:cstheme="majorBidi"/>
          <w:szCs w:val="18"/>
        </w:rPr>
      </w:pPr>
    </w:p>
    <w:p w14:paraId="3B1F74CD" w14:textId="77777777" w:rsidR="00096065" w:rsidRPr="00096065" w:rsidRDefault="00096065" w:rsidP="00096065">
      <w:pPr>
        <w:rPr>
          <w:rFonts w:asciiTheme="majorBidi" w:hAnsiTheme="majorBidi" w:cstheme="majorBidi"/>
          <w:szCs w:val="18"/>
        </w:rPr>
      </w:pPr>
    </w:p>
    <w:p w14:paraId="40D0A8C0" w14:textId="77777777" w:rsidR="00096065" w:rsidRPr="00096065" w:rsidRDefault="00096065" w:rsidP="00096065">
      <w:pPr>
        <w:rPr>
          <w:rFonts w:asciiTheme="majorBidi" w:hAnsiTheme="majorBidi" w:cstheme="majorBidi"/>
          <w:szCs w:val="18"/>
        </w:rPr>
      </w:pPr>
    </w:p>
    <w:p w14:paraId="1FE6A425"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2D6A125C" w14:textId="77777777" w:rsidTr="00220C1B">
        <w:trPr>
          <w:jc w:val="center"/>
        </w:trPr>
        <w:tc>
          <w:tcPr>
            <w:tcW w:w="1920" w:type="dxa"/>
            <w:tcMar>
              <w:top w:w="60" w:type="dxa"/>
              <w:left w:w="0" w:type="dxa"/>
              <w:bottom w:w="60" w:type="dxa"/>
              <w:right w:w="0" w:type="dxa"/>
            </w:tcMar>
          </w:tcPr>
          <w:p w14:paraId="019AA8CC"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254A45F2" w14:textId="4D219513" w:rsidR="006F7534" w:rsidRPr="00267D96" w:rsidRDefault="006F7534" w:rsidP="00220C1B">
            <w:pPr>
              <w:pStyle w:val="BoldCentered"/>
              <w:suppressAutoHyphens/>
              <w:autoSpaceDE w:val="0"/>
              <w:autoSpaceDN w:val="0"/>
              <w:adjustRightInd w:val="0"/>
            </w:pPr>
            <w:r>
              <w:rPr>
                <w:b w:val="0"/>
                <w:bCs w:val="0"/>
                <w:lang w:val="en-CA"/>
              </w:rPr>
              <w:t>Agenda Item 1.11</w:t>
            </w:r>
          </w:p>
        </w:tc>
      </w:tr>
    </w:tbl>
    <w:p w14:paraId="748063FD"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Agenda Item Title:</w:t>
      </w:r>
    </w:p>
    <w:p w14:paraId="7C88DF16" w14:textId="77777777" w:rsidR="00096065" w:rsidRPr="00096065" w:rsidRDefault="00096065" w:rsidP="00096065">
      <w:pPr>
        <w:spacing w:line="237" w:lineRule="auto"/>
        <w:rPr>
          <w:rFonts w:asciiTheme="majorBidi" w:hAnsiTheme="majorBidi" w:cstheme="majorBidi"/>
          <w:b/>
          <w:bCs/>
          <w:szCs w:val="18"/>
        </w:rPr>
      </w:pPr>
      <w:r w:rsidRPr="00096065">
        <w:rPr>
          <w:rFonts w:asciiTheme="majorBidi" w:hAnsiTheme="majorBidi" w:cstheme="majorBidi"/>
          <w:b/>
          <w:bCs/>
          <w:szCs w:val="18"/>
        </w:rPr>
        <w:t>to consider possible regulatory actions to support the modernization of the Global Maritime Distress and Safety System (GMDSS) and the implementation of e</w:t>
      </w:r>
      <w:r w:rsidRPr="00096065">
        <w:rPr>
          <w:rFonts w:asciiTheme="majorBidi" w:hAnsiTheme="majorBidi" w:cstheme="majorBidi"/>
          <w:b/>
          <w:bCs/>
          <w:szCs w:val="18"/>
        </w:rPr>
        <w:noBreakHyphen/>
        <w:t>navigation, in accordance with Resolution 361 (Rev.WRC</w:t>
      </w:r>
      <w:r w:rsidRPr="00096065">
        <w:rPr>
          <w:rFonts w:asciiTheme="majorBidi" w:hAnsiTheme="majorBidi" w:cstheme="majorBidi"/>
          <w:b/>
          <w:bCs/>
          <w:szCs w:val="18"/>
        </w:rPr>
        <w:noBreakHyphen/>
        <w:t>19).</w:t>
      </w:r>
    </w:p>
    <w:p w14:paraId="29E34AB3"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Discussion:</w:t>
      </w:r>
    </w:p>
    <w:p w14:paraId="0FB58AAC" w14:textId="77777777" w:rsidR="00096065" w:rsidRPr="00096065" w:rsidRDefault="00096065" w:rsidP="00096065">
      <w:pPr>
        <w:spacing w:before="7" w:after="120"/>
        <w:rPr>
          <w:rFonts w:asciiTheme="majorBidi" w:hAnsiTheme="majorBidi" w:cstheme="majorBidi"/>
          <w:szCs w:val="18"/>
        </w:rPr>
      </w:pPr>
      <w:r w:rsidRPr="00096065">
        <w:rPr>
          <w:rFonts w:asciiTheme="majorBidi" w:hAnsiTheme="majorBidi" w:cstheme="majorBidi"/>
          <w:szCs w:val="18"/>
        </w:rPr>
        <w:t xml:space="preserve">Aircraft, of which helicopters are a subset, are an integral part of the global maritime distress and safety system, providing a rapid search capability that can affect a rescue or direct surface vessels to the scene of the incident. As such, they are fitted with appropriate global maritime distress and safety system (GMDSS) radio equipment to facilitate such activities. It is therefore essential to ensure that any change to the regulatory provisions and spectrum allocations resulting from this agenda item do not adversely impact on the capability of search and rescue aircraft to effectively communicate with vessels during disaster relief operations. </w:t>
      </w:r>
    </w:p>
    <w:p w14:paraId="0416754E" w14:textId="3932AF51" w:rsidR="00096065" w:rsidRPr="00096065" w:rsidRDefault="00096065" w:rsidP="000A2EE2">
      <w:pPr>
        <w:spacing w:before="7" w:after="120"/>
        <w:rPr>
          <w:rFonts w:asciiTheme="majorBidi" w:hAnsiTheme="majorBidi" w:cstheme="majorBidi"/>
          <w:szCs w:val="18"/>
        </w:rPr>
      </w:pPr>
      <w:r w:rsidRPr="00096065">
        <w:rPr>
          <w:rFonts w:asciiTheme="majorBidi" w:hAnsiTheme="majorBidi" w:cstheme="majorBidi"/>
          <w:szCs w:val="18"/>
        </w:rPr>
        <w:t>In addition, ICAO requires, inter alia, that satellite systems supporting aeronautical satellite safety communications (aeronautical mobile-satellite (route) service), must comply with priority requirements contained in ICAO Standards and Recommended Practices (SARPs). Therefore, if a system which already carries such communications were to be approved by the International Maritime Organization and identified to carry GMDSS, any resultant changes to the Radio Regulations should not adversely impact that, or o</w:t>
      </w:r>
      <w:r w:rsidR="000A2EE2">
        <w:rPr>
          <w:rFonts w:asciiTheme="majorBidi" w:hAnsiTheme="majorBidi" w:cstheme="majorBidi"/>
          <w:szCs w:val="18"/>
        </w:rPr>
        <w:t>ther, system’s SARPs compliance</w:t>
      </w:r>
    </w:p>
    <w:p w14:paraId="5FE19DD7" w14:textId="6C0E15F5" w:rsidR="00096065" w:rsidRPr="000A2EE2" w:rsidRDefault="00096065" w:rsidP="000A2EE2">
      <w:pPr>
        <w:spacing w:before="360" w:after="120"/>
        <w:rPr>
          <w:rFonts w:asciiTheme="majorBidi" w:hAnsiTheme="majorBidi" w:cstheme="majorBidi"/>
          <w:b/>
          <w:szCs w:val="18"/>
        </w:rPr>
      </w:pPr>
      <w:r w:rsidRPr="00096065">
        <w:rPr>
          <w:rFonts w:asciiTheme="majorBidi" w:hAnsiTheme="majorBidi" w:cstheme="majorBidi"/>
          <w:b/>
          <w:bCs/>
          <w:szCs w:val="18"/>
        </w:rPr>
        <w:t>ICAO Position:</w:t>
      </w:r>
    </w:p>
    <w:tbl>
      <w:tblPr>
        <w:tblStyle w:val="TableGrid"/>
        <w:tblW w:w="0" w:type="auto"/>
        <w:tblInd w:w="704" w:type="dxa"/>
        <w:shd w:val="pct25" w:color="auto" w:fill="auto"/>
        <w:tblLook w:val="04A0" w:firstRow="1" w:lastRow="0" w:firstColumn="1" w:lastColumn="0" w:noHBand="0" w:noVBand="1"/>
      </w:tblPr>
      <w:tblGrid>
        <w:gridCol w:w="5286"/>
      </w:tblGrid>
      <w:tr w:rsidR="00096065" w:rsidRPr="00096065" w14:paraId="3BECF9A4" w14:textId="77777777" w:rsidTr="000A2EE2">
        <w:tc>
          <w:tcPr>
            <w:tcW w:w="5286" w:type="dxa"/>
            <w:shd w:val="clear" w:color="auto" w:fill="D9D9D9" w:themeFill="background1" w:themeFillShade="D9"/>
          </w:tcPr>
          <w:p w14:paraId="6D713325"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any change to the regulatory provisions and spectrum allocations resulting from this agenda item do not adversely impact on the capability of search and rescue aircraft, including helicopters, to effectively communicate with vessels during disaster</w:t>
            </w:r>
            <w:r w:rsidRPr="00096065">
              <w:rPr>
                <w:rFonts w:asciiTheme="majorBidi" w:hAnsiTheme="majorBidi" w:cstheme="majorBidi"/>
                <w:szCs w:val="18"/>
              </w:rPr>
              <w:noBreakHyphen/>
              <w:t xml:space="preserve">relief operations. </w:t>
            </w:r>
          </w:p>
          <w:p w14:paraId="2AC3FDD1"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ensure that any regulatory provisions in response to this agenda item do not adversely affect compliance of aeronautical mobile-satellite (route) service systems </w:t>
            </w:r>
            <w:r w:rsidRPr="00096065">
              <w:rPr>
                <w:rFonts w:asciiTheme="majorBidi" w:hAnsiTheme="majorBidi" w:cstheme="majorBidi"/>
                <w:szCs w:val="18"/>
                <w:shd w:val="pct15" w:color="auto" w:fill="FFFFFF"/>
              </w:rPr>
              <w:t>with international standards and recommended practices and procedures established in accordance with the Convention on International Civil Aviation</w:t>
            </w:r>
            <w:r w:rsidRPr="00096065">
              <w:rPr>
                <w:rFonts w:asciiTheme="majorBidi" w:hAnsiTheme="majorBidi" w:cstheme="majorBidi"/>
                <w:szCs w:val="18"/>
              </w:rPr>
              <w:t>.</w:t>
            </w:r>
          </w:p>
        </w:tc>
      </w:tr>
    </w:tbl>
    <w:p w14:paraId="7DAC834C" w14:textId="77777777" w:rsidR="000A2EE2" w:rsidRDefault="000A2EE2" w:rsidP="00096065">
      <w:pPr>
        <w:spacing w:before="91"/>
        <w:rPr>
          <w:rFonts w:asciiTheme="majorBidi" w:hAnsiTheme="majorBidi" w:cstheme="majorBidi"/>
          <w:b/>
          <w:szCs w:val="18"/>
        </w:rPr>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2EE2" w:rsidRPr="00267D96" w14:paraId="5A22739C" w14:textId="77777777" w:rsidTr="00220C1B">
        <w:trPr>
          <w:jc w:val="center"/>
        </w:trPr>
        <w:tc>
          <w:tcPr>
            <w:tcW w:w="1920" w:type="dxa"/>
            <w:tcMar>
              <w:top w:w="60" w:type="dxa"/>
              <w:left w:w="0" w:type="dxa"/>
              <w:bottom w:w="60" w:type="dxa"/>
              <w:right w:w="0" w:type="dxa"/>
            </w:tcMar>
          </w:tcPr>
          <w:p w14:paraId="25495C2A" w14:textId="77777777" w:rsidR="000A2EE2" w:rsidRPr="00267D96" w:rsidRDefault="000A2EE2"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0A618470" w14:textId="41A46B4F" w:rsidR="000A2EE2" w:rsidRPr="00267D96" w:rsidRDefault="000A2EE2" w:rsidP="00220C1B">
            <w:pPr>
              <w:pStyle w:val="BoldCentered"/>
              <w:suppressAutoHyphens/>
              <w:autoSpaceDE w:val="0"/>
              <w:autoSpaceDN w:val="0"/>
              <w:adjustRightInd w:val="0"/>
            </w:pPr>
            <w:r>
              <w:rPr>
                <w:b w:val="0"/>
                <w:bCs w:val="0"/>
                <w:lang w:val="en-CA"/>
              </w:rPr>
              <w:t>Agenda Item 1.13</w:t>
            </w:r>
          </w:p>
        </w:tc>
      </w:tr>
    </w:tbl>
    <w:p w14:paraId="63F3B2AB" w14:textId="77777777" w:rsidR="000A2EE2" w:rsidRDefault="000A2EE2" w:rsidP="00096065">
      <w:pPr>
        <w:spacing w:before="91"/>
        <w:rPr>
          <w:rFonts w:asciiTheme="majorBidi" w:hAnsiTheme="majorBidi" w:cstheme="majorBidi"/>
          <w:b/>
          <w:szCs w:val="18"/>
        </w:rPr>
      </w:pPr>
    </w:p>
    <w:p w14:paraId="287420C0" w14:textId="54D75564"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0A191E2D" w14:textId="77777777" w:rsidR="00096065" w:rsidRPr="00096065" w:rsidRDefault="00096065" w:rsidP="00096065">
      <w:pPr>
        <w:pStyle w:val="BodyText"/>
        <w:spacing w:before="6"/>
        <w:rPr>
          <w:rFonts w:asciiTheme="majorBidi" w:hAnsiTheme="majorBidi" w:cstheme="majorBidi"/>
          <w:b/>
          <w:sz w:val="18"/>
          <w:szCs w:val="18"/>
        </w:rPr>
      </w:pPr>
    </w:p>
    <w:p w14:paraId="00A74F36" w14:textId="77777777" w:rsidR="00096065" w:rsidRPr="00096065" w:rsidRDefault="00096065" w:rsidP="00096065">
      <w:pPr>
        <w:ind w:right="4"/>
        <w:rPr>
          <w:rFonts w:asciiTheme="majorBidi" w:hAnsiTheme="majorBidi" w:cstheme="majorBidi"/>
          <w:szCs w:val="18"/>
        </w:rPr>
      </w:pPr>
      <w:r w:rsidRPr="00096065">
        <w:rPr>
          <w:rFonts w:asciiTheme="majorBidi" w:hAnsiTheme="majorBidi" w:cstheme="majorBidi"/>
          <w:b/>
          <w:szCs w:val="18"/>
        </w:rPr>
        <w:t xml:space="preserve">to consider a possible upgrade of the allocation of the frequency band 14.8-15.35 GHz to the space research service, in accordance with Resolution </w:t>
      </w:r>
      <w:r w:rsidRPr="00096065">
        <w:rPr>
          <w:rFonts w:asciiTheme="majorBidi" w:hAnsiTheme="majorBidi" w:cstheme="majorBidi"/>
          <w:b/>
          <w:bCs/>
          <w:szCs w:val="18"/>
        </w:rPr>
        <w:t>661</w:t>
      </w:r>
      <w:r w:rsidRPr="00096065">
        <w:rPr>
          <w:rFonts w:asciiTheme="majorBidi" w:hAnsiTheme="majorBidi" w:cstheme="majorBidi"/>
          <w:b/>
          <w:szCs w:val="18"/>
        </w:rPr>
        <w:t xml:space="preserve"> </w:t>
      </w:r>
      <w:r w:rsidRPr="00096065">
        <w:rPr>
          <w:rFonts w:asciiTheme="majorBidi" w:hAnsiTheme="majorBidi" w:cstheme="majorBidi"/>
          <w:b/>
          <w:bCs/>
          <w:szCs w:val="18"/>
        </w:rPr>
        <w:t>(WRC</w:t>
      </w:r>
      <w:r w:rsidRPr="00096065">
        <w:rPr>
          <w:rFonts w:asciiTheme="majorBidi" w:hAnsiTheme="majorBidi" w:cstheme="majorBidi"/>
          <w:b/>
          <w:bCs/>
          <w:szCs w:val="18"/>
        </w:rPr>
        <w:noBreakHyphen/>
        <w:t>19)</w:t>
      </w:r>
      <w:r w:rsidRPr="00096065">
        <w:rPr>
          <w:rFonts w:asciiTheme="majorBidi" w:hAnsiTheme="majorBidi" w:cstheme="majorBidi"/>
          <w:szCs w:val="18"/>
        </w:rPr>
        <w:t>.</w:t>
      </w:r>
    </w:p>
    <w:p w14:paraId="2D967A33" w14:textId="77777777" w:rsidR="00096065" w:rsidRPr="00096065" w:rsidRDefault="00096065" w:rsidP="00096065">
      <w:pPr>
        <w:pStyle w:val="BodyText"/>
        <w:spacing w:before="4"/>
        <w:rPr>
          <w:rFonts w:asciiTheme="majorBidi" w:hAnsiTheme="majorBidi" w:cstheme="majorBidi"/>
          <w:sz w:val="18"/>
          <w:szCs w:val="18"/>
        </w:rPr>
      </w:pPr>
    </w:p>
    <w:p w14:paraId="00DAB71F"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Discussion:</w:t>
      </w:r>
    </w:p>
    <w:p w14:paraId="61AFCEE7" w14:textId="77777777" w:rsidR="00096065" w:rsidRPr="00096065" w:rsidRDefault="00096065" w:rsidP="00096065">
      <w:pPr>
        <w:pStyle w:val="BodyText"/>
        <w:spacing w:before="6"/>
        <w:rPr>
          <w:rFonts w:asciiTheme="majorBidi" w:hAnsiTheme="majorBidi" w:cstheme="majorBidi"/>
          <w:b/>
          <w:sz w:val="18"/>
          <w:szCs w:val="18"/>
        </w:rPr>
      </w:pPr>
    </w:p>
    <w:p w14:paraId="30A163AD" w14:textId="77777777" w:rsidR="00096065" w:rsidRPr="00096065" w:rsidRDefault="00096065" w:rsidP="00096065">
      <w:pPr>
        <w:pStyle w:val="BodyText"/>
        <w:ind w:right="114"/>
        <w:rPr>
          <w:rFonts w:asciiTheme="majorBidi" w:hAnsiTheme="majorBidi" w:cstheme="majorBidi"/>
          <w:sz w:val="18"/>
          <w:szCs w:val="18"/>
        </w:rPr>
      </w:pPr>
      <w:r w:rsidRPr="00096065">
        <w:rPr>
          <w:rFonts w:asciiTheme="majorBidi" w:hAnsiTheme="majorBidi" w:cstheme="majorBidi"/>
          <w:sz w:val="18"/>
          <w:szCs w:val="18"/>
        </w:rPr>
        <w:t>Under this agenda item, the following studies are to be conducted:</w:t>
      </w:r>
    </w:p>
    <w:p w14:paraId="3A79B2D3" w14:textId="77777777" w:rsidR="00096065" w:rsidRPr="00096065" w:rsidRDefault="00096065">
      <w:pPr>
        <w:pStyle w:val="ListParagraph"/>
        <w:numPr>
          <w:ilvl w:val="0"/>
          <w:numId w:val="14"/>
        </w:numPr>
        <w:tabs>
          <w:tab w:val="clear" w:pos="360"/>
          <w:tab w:val="clear" w:pos="720"/>
          <w:tab w:val="clear" w:pos="1080"/>
          <w:tab w:val="clear" w:pos="1440"/>
          <w:tab w:val="clear" w:pos="1800"/>
          <w:tab w:val="left" w:pos="841"/>
        </w:tabs>
        <w:autoSpaceDE w:val="0"/>
        <w:autoSpaceDN w:val="0"/>
        <w:adjustRightInd/>
        <w:spacing w:after="120" w:line="240" w:lineRule="auto"/>
        <w:ind w:right="4" w:hanging="360"/>
        <w:contextualSpacing w:val="0"/>
        <w:rPr>
          <w:rFonts w:asciiTheme="majorBidi" w:hAnsiTheme="majorBidi" w:cstheme="majorBidi"/>
          <w:szCs w:val="18"/>
        </w:rPr>
        <w:pPrChange w:id="385" w:author="Jonasson, Loftur [2]" w:date="2021-07-26T12:04:00Z">
          <w:pPr>
            <w:pStyle w:val="ListParagraph"/>
            <w:numPr>
              <w:numId w:val="34"/>
            </w:numPr>
            <w:tabs>
              <w:tab w:val="clear" w:pos="360"/>
              <w:tab w:val="clear" w:pos="720"/>
              <w:tab w:val="clear" w:pos="1080"/>
              <w:tab w:val="clear" w:pos="1440"/>
              <w:tab w:val="clear" w:pos="1800"/>
              <w:tab w:val="left" w:pos="841"/>
            </w:tabs>
            <w:autoSpaceDE w:val="0"/>
            <w:autoSpaceDN w:val="0"/>
            <w:adjustRightInd/>
            <w:spacing w:after="120" w:line="240" w:lineRule="auto"/>
            <w:ind w:right="4" w:hanging="360"/>
            <w:contextualSpacing w:val="0"/>
          </w:pPr>
        </w:pPrChange>
      </w:pPr>
      <w:r w:rsidRPr="00096065">
        <w:rPr>
          <w:rFonts w:asciiTheme="majorBidi" w:hAnsiTheme="majorBidi" w:cstheme="majorBidi"/>
          <w:szCs w:val="18"/>
        </w:rPr>
        <w:t xml:space="preserve">to investigate and identify all relevant scenarios between data relay satellites, non-geostationary satellites and manned flights in the space research service operating in the frequency band </w:t>
      </w:r>
      <w:r w:rsidRPr="00096065">
        <w:rPr>
          <w:rFonts w:asciiTheme="majorBidi" w:hAnsiTheme="majorBidi" w:cstheme="majorBidi"/>
          <w:szCs w:val="18"/>
        </w:rPr>
        <w:br/>
        <w:t>14.8-15.35 GHz, to investigate and identify all relevant scenarios that need to be considered in compatibility and sharing studies, taking into account the latest relevant ITU Radiocommunication Sector (ITU-R) Recommendations,</w:t>
      </w:r>
    </w:p>
    <w:p w14:paraId="69CE0D5C" w14:textId="77777777" w:rsidR="00096065" w:rsidRPr="00096065" w:rsidRDefault="00096065">
      <w:pPr>
        <w:pStyle w:val="ListParagraph"/>
        <w:numPr>
          <w:ilvl w:val="0"/>
          <w:numId w:val="14"/>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Change w:id="386" w:author="Jonasson, Loftur [2]" w:date="2021-07-26T12:04:00Z">
          <w:pPr>
            <w:pStyle w:val="ListParagraph"/>
            <w:numPr>
              <w:numId w:val="34"/>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pPr>
        </w:pPrChange>
      </w:pPr>
      <w:r w:rsidRPr="00096065">
        <w:rPr>
          <w:rFonts w:asciiTheme="majorBidi" w:hAnsiTheme="majorBidi" w:cstheme="majorBidi"/>
          <w:szCs w:val="18"/>
        </w:rPr>
        <w:t>to conduct and complete in time for WRC-23 sharing and compatibility studies in order to determine the feasibility of upgrading the SRS allocation to primary status in the frequency band 14.8-15.35 GHz, with a view to ensuring protection of the primary services,</w:t>
      </w:r>
    </w:p>
    <w:p w14:paraId="20E371EB" w14:textId="77777777" w:rsidR="00096065" w:rsidRPr="00096065" w:rsidRDefault="00096065">
      <w:pPr>
        <w:pStyle w:val="ListParagraph"/>
        <w:numPr>
          <w:ilvl w:val="0"/>
          <w:numId w:val="14"/>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Change w:id="387" w:author="Jonasson, Loftur [2]" w:date="2021-07-26T12:04:00Z">
          <w:pPr>
            <w:pStyle w:val="ListParagraph"/>
            <w:numPr>
              <w:numId w:val="34"/>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pPr>
        </w:pPrChange>
      </w:pPr>
      <w:r w:rsidRPr="00096065">
        <w:rPr>
          <w:rFonts w:asciiTheme="majorBidi" w:hAnsiTheme="majorBidi" w:cstheme="majorBidi"/>
          <w:szCs w:val="18"/>
        </w:rPr>
        <w:t>to determine the technical and regulatory conditions according to the results of the studies necessary to ensure b) above.</w:t>
      </w:r>
    </w:p>
    <w:p w14:paraId="509602A3" w14:textId="77777777" w:rsidR="00096065" w:rsidRPr="00096065" w:rsidRDefault="00096065" w:rsidP="00096065">
      <w:pPr>
        <w:tabs>
          <w:tab w:val="left" w:pos="1200"/>
        </w:tabs>
        <w:spacing w:after="120"/>
        <w:rPr>
          <w:rFonts w:asciiTheme="majorBidi" w:hAnsiTheme="majorBidi" w:cstheme="majorBidi"/>
          <w:szCs w:val="18"/>
        </w:rPr>
      </w:pPr>
      <w:r w:rsidRPr="00096065">
        <w:rPr>
          <w:rFonts w:asciiTheme="majorBidi" w:hAnsiTheme="majorBidi" w:cstheme="majorBidi"/>
          <w:szCs w:val="18"/>
        </w:rPr>
        <w:t xml:space="preserve">Currently, the frequency band 14.8-15.35 GHz is allocated to the generic mobile and fixed services on a primary basis. According to Recommendations ITU-R M. 2089 mentioned in </w:t>
      </w:r>
      <w:r w:rsidRPr="00096065">
        <w:rPr>
          <w:rFonts w:asciiTheme="majorBidi" w:hAnsiTheme="majorBidi" w:cstheme="majorBidi"/>
          <w:i/>
          <w:iCs/>
          <w:szCs w:val="18"/>
        </w:rPr>
        <w:t>noting</w:t>
      </w:r>
      <w:r w:rsidRPr="00096065">
        <w:rPr>
          <w:rFonts w:asciiTheme="majorBidi" w:hAnsiTheme="majorBidi" w:cstheme="majorBidi"/>
          <w:szCs w:val="18"/>
        </w:rPr>
        <w:t xml:space="preserve"> </w:t>
      </w:r>
      <w:r w:rsidRPr="00096065">
        <w:rPr>
          <w:rFonts w:asciiTheme="majorBidi" w:hAnsiTheme="majorBidi" w:cstheme="majorBidi"/>
          <w:i/>
          <w:iCs/>
          <w:szCs w:val="18"/>
        </w:rPr>
        <w:t>a)</w:t>
      </w:r>
      <w:r w:rsidRPr="00096065">
        <w:rPr>
          <w:rFonts w:asciiTheme="majorBidi" w:hAnsiTheme="majorBidi" w:cstheme="majorBidi"/>
          <w:szCs w:val="18"/>
        </w:rPr>
        <w:t xml:space="preserve"> of Resolution </w:t>
      </w:r>
      <w:r w:rsidRPr="00096065">
        <w:rPr>
          <w:rFonts w:asciiTheme="majorBidi" w:hAnsiTheme="majorBidi" w:cstheme="majorBidi"/>
          <w:b/>
          <w:bCs/>
          <w:szCs w:val="18"/>
        </w:rPr>
        <w:t xml:space="preserve">661 </w:t>
      </w:r>
      <w:r w:rsidRPr="00096065">
        <w:rPr>
          <w:rFonts w:asciiTheme="majorBidi" w:hAnsiTheme="majorBidi" w:cstheme="majorBidi"/>
          <w:szCs w:val="18"/>
        </w:rPr>
        <w:t>(</w:t>
      </w:r>
      <w:r w:rsidRPr="00096065">
        <w:rPr>
          <w:rFonts w:asciiTheme="majorBidi" w:hAnsiTheme="majorBidi" w:cstheme="majorBidi"/>
          <w:b/>
          <w:bCs/>
          <w:szCs w:val="18"/>
        </w:rPr>
        <w:t>WRC-19</w:t>
      </w:r>
      <w:r w:rsidRPr="00096065">
        <w:rPr>
          <w:rFonts w:asciiTheme="majorBidi" w:hAnsiTheme="majorBidi" w:cstheme="majorBidi"/>
          <w:szCs w:val="18"/>
        </w:rPr>
        <w:t>), systems operating in the aeronautical mobile service in the frequency range 14.5-15.35 GHz are used by airborne data links to support remote sensing applications on board either manned or unmanned aircraft. In addition, in some States systems operating under the fixed service allocation are used to support air traffic operations. Neither of these applications use ICAO standardized systems.</w:t>
      </w:r>
    </w:p>
    <w:p w14:paraId="25EFFEE2" w14:textId="77777777" w:rsidR="00096065" w:rsidRPr="00096065" w:rsidRDefault="00096065" w:rsidP="00096065">
      <w:pPr>
        <w:pStyle w:val="Heading1"/>
        <w:rPr>
          <w:rFonts w:asciiTheme="majorBidi" w:hAnsiTheme="majorBidi" w:cstheme="majorBidi"/>
          <w:sz w:val="18"/>
          <w:szCs w:val="18"/>
        </w:rPr>
      </w:pPr>
    </w:p>
    <w:p w14:paraId="06AFC194" w14:textId="77777777" w:rsidR="000A2EE2" w:rsidRDefault="000A2EE2">
      <w:pPr>
        <w:widowControl/>
        <w:tabs>
          <w:tab w:val="clear" w:pos="360"/>
          <w:tab w:val="clear" w:pos="720"/>
          <w:tab w:val="clear" w:pos="1080"/>
          <w:tab w:val="clear" w:pos="1440"/>
          <w:tab w:val="clear" w:pos="1800"/>
        </w:tabs>
        <w:adjustRightInd/>
        <w:spacing w:line="240" w:lineRule="auto"/>
        <w:jc w:val="left"/>
        <w:rPr>
          <w:rFonts w:asciiTheme="majorBidi" w:hAnsiTheme="majorBidi" w:cstheme="majorBidi"/>
          <w:b/>
          <w:bCs/>
          <w:szCs w:val="18"/>
        </w:rPr>
      </w:pPr>
      <w:r>
        <w:rPr>
          <w:rFonts w:asciiTheme="majorBidi" w:hAnsiTheme="majorBidi" w:cstheme="majorBidi"/>
          <w:b/>
          <w:bCs/>
          <w:szCs w:val="18"/>
        </w:rPr>
        <w:br w:type="page"/>
      </w:r>
    </w:p>
    <w:p w14:paraId="6E30C54D" w14:textId="77777777" w:rsidR="000A2EE2" w:rsidRDefault="000A2EE2" w:rsidP="00096065">
      <w:pPr>
        <w:spacing w:before="360" w:after="120"/>
        <w:rPr>
          <w:rFonts w:asciiTheme="majorBidi" w:hAnsiTheme="majorBidi" w:cstheme="majorBidi"/>
          <w:b/>
          <w:bCs/>
          <w:szCs w:val="18"/>
        </w:rPr>
      </w:pPr>
    </w:p>
    <w:p w14:paraId="0311EB83" w14:textId="1A3D61E9"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bCs/>
          <w:szCs w:val="18"/>
        </w:rPr>
        <w:t>ICAO Position:</w:t>
      </w:r>
    </w:p>
    <w:p w14:paraId="6184B809" w14:textId="77777777" w:rsidR="00096065" w:rsidRPr="00096065" w:rsidRDefault="00096065" w:rsidP="00096065">
      <w:pPr>
        <w:spacing w:before="8"/>
        <w:rPr>
          <w:rFonts w:asciiTheme="majorBidi" w:hAnsiTheme="majorBidi" w:cstheme="majorBidi"/>
          <w:b/>
          <w:szCs w:val="18"/>
        </w:rPr>
      </w:pPr>
    </w:p>
    <w:p w14:paraId="3B951AFF"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627BBA91" w14:textId="77777777" w:rsidTr="00096065">
        <w:tc>
          <w:tcPr>
            <w:tcW w:w="5386" w:type="dxa"/>
            <w:shd w:val="clear" w:color="auto" w:fill="D9D9D9" w:themeFill="background1" w:themeFillShade="D9"/>
          </w:tcPr>
          <w:p w14:paraId="62397E6E"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support studies called for by Resolution </w:t>
            </w:r>
            <w:r w:rsidRPr="00096065">
              <w:rPr>
                <w:rFonts w:asciiTheme="majorBidi" w:hAnsiTheme="majorBidi" w:cstheme="majorBidi"/>
                <w:b/>
                <w:bCs/>
                <w:szCs w:val="18"/>
              </w:rPr>
              <w:t>661</w:t>
            </w:r>
            <w:r w:rsidRPr="00096065">
              <w:rPr>
                <w:rFonts w:asciiTheme="majorBidi" w:hAnsiTheme="majorBidi" w:cstheme="majorBidi"/>
                <w:szCs w:val="18"/>
              </w:rPr>
              <w:t xml:space="preserve"> (WRC 19) ensuring that they take account of systems operating in the aeronautical mobile service.</w:t>
            </w:r>
          </w:p>
          <w:p w14:paraId="52B41AFA"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agreed studies does not adversely affect the provision of aeronautical services,</w:t>
            </w:r>
          </w:p>
        </w:tc>
      </w:tr>
    </w:tbl>
    <w:p w14:paraId="3FB12D09" w14:textId="77777777" w:rsidR="00096065" w:rsidRPr="00096065" w:rsidRDefault="00096065" w:rsidP="00096065">
      <w:pPr>
        <w:rPr>
          <w:rFonts w:asciiTheme="majorBidi" w:hAnsiTheme="majorBidi" w:cstheme="majorBidi"/>
          <w:szCs w:val="18"/>
        </w:rPr>
      </w:pPr>
    </w:p>
    <w:p w14:paraId="0B197C61" w14:textId="77777777" w:rsidR="00096065" w:rsidRPr="00096065" w:rsidRDefault="00096065" w:rsidP="00096065">
      <w:pPr>
        <w:rPr>
          <w:rFonts w:asciiTheme="majorBidi" w:hAnsiTheme="majorBidi" w:cstheme="majorBidi"/>
          <w:szCs w:val="18"/>
        </w:rPr>
      </w:pPr>
    </w:p>
    <w:p w14:paraId="6BC53B00"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668CF135" w14:textId="77777777" w:rsidTr="00220C1B">
        <w:trPr>
          <w:jc w:val="center"/>
        </w:trPr>
        <w:tc>
          <w:tcPr>
            <w:tcW w:w="1920" w:type="dxa"/>
            <w:tcMar>
              <w:top w:w="60" w:type="dxa"/>
              <w:left w:w="0" w:type="dxa"/>
              <w:bottom w:w="60" w:type="dxa"/>
              <w:right w:w="0" w:type="dxa"/>
            </w:tcMar>
          </w:tcPr>
          <w:p w14:paraId="06F0DCD0"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6153CA83" w14:textId="3B128221" w:rsidR="006F7534" w:rsidRPr="00267D96" w:rsidRDefault="006F7534" w:rsidP="00220C1B">
            <w:pPr>
              <w:pStyle w:val="BoldCentered"/>
              <w:suppressAutoHyphens/>
              <w:autoSpaceDE w:val="0"/>
              <w:autoSpaceDN w:val="0"/>
              <w:adjustRightInd w:val="0"/>
            </w:pPr>
            <w:r>
              <w:rPr>
                <w:b w:val="0"/>
                <w:bCs w:val="0"/>
                <w:lang w:val="en-CA"/>
              </w:rPr>
              <w:t>Agenda Item 1.15</w:t>
            </w:r>
          </w:p>
        </w:tc>
      </w:tr>
    </w:tbl>
    <w:p w14:paraId="4852C277" w14:textId="77777777" w:rsidR="00096065" w:rsidRPr="00096065" w:rsidRDefault="00096065" w:rsidP="00096065">
      <w:pPr>
        <w:spacing w:before="91"/>
        <w:rPr>
          <w:rFonts w:asciiTheme="majorBidi" w:hAnsiTheme="majorBidi" w:cstheme="majorBidi"/>
          <w:b/>
          <w:szCs w:val="18"/>
        </w:rPr>
      </w:pPr>
    </w:p>
    <w:p w14:paraId="29FB26C0"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230A4D39" w14:textId="77777777" w:rsidR="00096065" w:rsidRPr="00096065" w:rsidRDefault="00096065" w:rsidP="00096065">
      <w:pPr>
        <w:spacing w:after="120" w:line="238" w:lineRule="auto"/>
        <w:ind w:left="119" w:right="113"/>
        <w:rPr>
          <w:rFonts w:asciiTheme="majorBidi" w:hAnsiTheme="majorBidi" w:cstheme="majorBidi"/>
          <w:b/>
          <w:bCs/>
          <w:szCs w:val="18"/>
        </w:rPr>
      </w:pPr>
    </w:p>
    <w:p w14:paraId="5D414365" w14:textId="77777777" w:rsidR="00096065" w:rsidRPr="00096065" w:rsidRDefault="00096065" w:rsidP="00096065">
      <w:pPr>
        <w:spacing w:after="120" w:line="238" w:lineRule="auto"/>
        <w:ind w:right="4"/>
        <w:rPr>
          <w:rFonts w:asciiTheme="majorBidi" w:hAnsiTheme="majorBidi" w:cstheme="majorBidi"/>
          <w:b/>
          <w:bCs/>
          <w:szCs w:val="18"/>
        </w:rPr>
      </w:pPr>
      <w:r w:rsidRPr="00096065">
        <w:rPr>
          <w:rFonts w:asciiTheme="majorBidi" w:hAnsiTheme="majorBidi" w:cstheme="majorBidi"/>
          <w:b/>
          <w:bCs/>
          <w:szCs w:val="18"/>
        </w:rPr>
        <w:t>to harmonize the use of the frequency band 12.75-13.25 GHz (Earth-to-space) by earth stations on aircraft and vessels communicating with geostationary space stations in the fixed-satellite service globally, in accordance with Resolution 172 (WRC</w:t>
      </w:r>
      <w:r w:rsidRPr="00096065">
        <w:rPr>
          <w:rFonts w:asciiTheme="majorBidi" w:hAnsiTheme="majorBidi" w:cstheme="majorBidi"/>
          <w:b/>
          <w:bCs/>
          <w:szCs w:val="18"/>
        </w:rPr>
        <w:noBreakHyphen/>
        <w:t>19).</w:t>
      </w:r>
    </w:p>
    <w:p w14:paraId="2BC362AB"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Discussion:</w:t>
      </w:r>
    </w:p>
    <w:p w14:paraId="01ACFFF5"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This agenda item seeks to harmonize the use of the frequency band 12.75-13.25 GHz (Earth-to-space) by earth stations on board an aircraft or vessel communicating with geostationary space stations in the fixed satellite service operating in accordance with the provisions of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 xml:space="preserve"> (No </w:t>
      </w:r>
      <w:r w:rsidRPr="00096065">
        <w:rPr>
          <w:rFonts w:asciiTheme="majorBidi" w:hAnsiTheme="majorBidi" w:cstheme="majorBidi"/>
          <w:b/>
          <w:bCs/>
          <w:sz w:val="18"/>
          <w:szCs w:val="18"/>
        </w:rPr>
        <w:t>5.441</w:t>
      </w:r>
      <w:r w:rsidRPr="00096065">
        <w:rPr>
          <w:rFonts w:asciiTheme="majorBidi" w:hAnsiTheme="majorBidi" w:cstheme="majorBidi"/>
          <w:sz w:val="18"/>
          <w:szCs w:val="18"/>
        </w:rPr>
        <w:t xml:space="preserve">). It resolves that such earth stations shall not be used or relied upon for safety-of-life applications nor result in changes or restrictions to existing Plan allotments and List assignments made under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w:t>
      </w:r>
    </w:p>
    <w:p w14:paraId="64E41891"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Resolution </w:t>
      </w:r>
      <w:r w:rsidRPr="00096065">
        <w:rPr>
          <w:rFonts w:asciiTheme="majorBidi" w:hAnsiTheme="majorBidi" w:cstheme="majorBidi"/>
          <w:b/>
          <w:bCs/>
          <w:sz w:val="18"/>
          <w:szCs w:val="18"/>
        </w:rPr>
        <w:t>172</w:t>
      </w:r>
      <w:r w:rsidRPr="00096065">
        <w:rPr>
          <w:rFonts w:asciiTheme="majorBidi" w:hAnsiTheme="majorBidi" w:cstheme="majorBidi"/>
          <w:sz w:val="18"/>
          <w:szCs w:val="18"/>
        </w:rPr>
        <w:t xml:space="preserve"> </w:t>
      </w:r>
      <w:r w:rsidRPr="00096065">
        <w:rPr>
          <w:rFonts w:asciiTheme="majorBidi" w:hAnsiTheme="majorBidi" w:cstheme="majorBidi"/>
          <w:b/>
          <w:bCs/>
          <w:sz w:val="18"/>
          <w:szCs w:val="18"/>
        </w:rPr>
        <w:t>(WRC-19)</w:t>
      </w:r>
      <w:r w:rsidRPr="00096065">
        <w:rPr>
          <w:rFonts w:asciiTheme="majorBidi" w:hAnsiTheme="majorBidi" w:cstheme="majorBidi"/>
          <w:sz w:val="18"/>
          <w:szCs w:val="18"/>
        </w:rPr>
        <w:t xml:space="preserve"> calls for studies to:</w:t>
      </w:r>
    </w:p>
    <w:p w14:paraId="1D8F6638" w14:textId="77777777" w:rsidR="00096065" w:rsidRPr="00096065" w:rsidRDefault="00096065">
      <w:pPr>
        <w:pStyle w:val="BodyText"/>
        <w:widowControl w:val="0"/>
        <w:numPr>
          <w:ilvl w:val="0"/>
          <w:numId w:val="15"/>
        </w:numPr>
        <w:adjustRightInd/>
        <w:spacing w:before="0" w:after="60"/>
        <w:ind w:left="833" w:right="0" w:hanging="357"/>
        <w:rPr>
          <w:rFonts w:asciiTheme="majorBidi" w:hAnsiTheme="majorBidi" w:cstheme="majorBidi"/>
          <w:sz w:val="18"/>
          <w:szCs w:val="18"/>
        </w:rPr>
        <w:pPrChange w:id="388" w:author="Jonasson, Loftur [2]" w:date="2021-07-26T12:04:00Z">
          <w:pPr>
            <w:pStyle w:val="BodyText"/>
            <w:widowControl w:val="0"/>
            <w:numPr>
              <w:numId w:val="35"/>
            </w:numPr>
            <w:tabs>
              <w:tab w:val="num" w:pos="360"/>
              <w:tab w:val="num" w:pos="720"/>
            </w:tabs>
            <w:adjustRightInd/>
            <w:spacing w:before="0" w:after="60"/>
            <w:ind w:left="833" w:right="0" w:hanging="357"/>
          </w:pPr>
        </w:pPrChange>
      </w:pPr>
      <w:r w:rsidRPr="00096065">
        <w:rPr>
          <w:rFonts w:asciiTheme="majorBidi" w:hAnsiTheme="majorBidi" w:cstheme="majorBidi"/>
          <w:sz w:val="18"/>
          <w:szCs w:val="18"/>
        </w:rPr>
        <w:t xml:space="preserve">Identify the technical and operational characteristics and user requirements of earth stations on aircraft and vessels that communicate or plan to communicate with geostationary (GSO) space stations in the FSS in the frequency band 12.75-13.25 GHz (Earth-to-space) under the envelope of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 xml:space="preserve"> Article 6 recorded in the List or the Master International Frequency Register (MIFR) with favourable finding only,</w:t>
      </w:r>
    </w:p>
    <w:p w14:paraId="21514045" w14:textId="77777777" w:rsidR="00096065" w:rsidRPr="00096065" w:rsidRDefault="00096065">
      <w:pPr>
        <w:pStyle w:val="BodyText"/>
        <w:widowControl w:val="0"/>
        <w:numPr>
          <w:ilvl w:val="0"/>
          <w:numId w:val="15"/>
        </w:numPr>
        <w:adjustRightInd/>
        <w:spacing w:before="0" w:after="60"/>
        <w:ind w:left="833" w:right="0" w:hanging="357"/>
        <w:rPr>
          <w:rFonts w:asciiTheme="majorBidi" w:hAnsiTheme="majorBidi" w:cstheme="majorBidi"/>
          <w:sz w:val="18"/>
          <w:szCs w:val="18"/>
        </w:rPr>
        <w:pPrChange w:id="389" w:author="Jonasson, Loftur [2]" w:date="2021-07-26T12:04:00Z">
          <w:pPr>
            <w:pStyle w:val="BodyText"/>
            <w:widowControl w:val="0"/>
            <w:numPr>
              <w:numId w:val="35"/>
            </w:numPr>
            <w:tabs>
              <w:tab w:val="num" w:pos="360"/>
              <w:tab w:val="num" w:pos="720"/>
            </w:tabs>
            <w:adjustRightInd/>
            <w:spacing w:before="0" w:after="60"/>
            <w:ind w:left="833" w:right="0" w:hanging="357"/>
          </w:pPr>
        </w:pPrChange>
      </w:pPr>
      <w:r w:rsidRPr="00096065">
        <w:rPr>
          <w:rFonts w:asciiTheme="majorBidi" w:hAnsiTheme="majorBidi" w:cstheme="majorBidi"/>
          <w:sz w:val="18"/>
          <w:szCs w:val="18"/>
        </w:rPr>
        <w:t>address the sharing and compatibility issues between earth stations on aircraft and vessels communicating with GSO space stations in the fixed satellite service with current and planned stations of existing services as well as services in adjacent frequency bands,</w:t>
      </w:r>
    </w:p>
    <w:p w14:paraId="451B6D4F" w14:textId="77777777" w:rsidR="00096065" w:rsidRPr="00096065" w:rsidRDefault="00096065">
      <w:pPr>
        <w:pStyle w:val="BodyText"/>
        <w:widowControl w:val="0"/>
        <w:numPr>
          <w:ilvl w:val="0"/>
          <w:numId w:val="15"/>
        </w:numPr>
        <w:adjustRightInd/>
        <w:spacing w:before="0" w:after="60"/>
        <w:ind w:left="833" w:right="0" w:hanging="357"/>
        <w:rPr>
          <w:rFonts w:asciiTheme="majorBidi" w:hAnsiTheme="majorBidi" w:cstheme="majorBidi"/>
          <w:sz w:val="18"/>
          <w:szCs w:val="18"/>
        </w:rPr>
        <w:pPrChange w:id="390" w:author="Jonasson, Loftur [2]" w:date="2021-07-26T12:04:00Z">
          <w:pPr>
            <w:pStyle w:val="BodyText"/>
            <w:widowControl w:val="0"/>
            <w:numPr>
              <w:numId w:val="35"/>
            </w:numPr>
            <w:tabs>
              <w:tab w:val="num" w:pos="360"/>
              <w:tab w:val="num" w:pos="720"/>
            </w:tabs>
            <w:adjustRightInd/>
            <w:spacing w:before="0" w:after="60"/>
            <w:ind w:left="833" w:right="0" w:hanging="357"/>
          </w:pPr>
        </w:pPrChange>
      </w:pPr>
      <w:r w:rsidRPr="00096065">
        <w:rPr>
          <w:rFonts w:asciiTheme="majorBidi" w:hAnsiTheme="majorBidi" w:cstheme="majorBidi"/>
          <w:sz w:val="18"/>
          <w:szCs w:val="18"/>
        </w:rPr>
        <w:t>to study the responsibility of the entities involved in the operation of the earth stations on aircraft and vessels,</w:t>
      </w:r>
    </w:p>
    <w:p w14:paraId="483D4C29" w14:textId="77777777" w:rsidR="00096065" w:rsidRPr="00096065" w:rsidRDefault="00096065">
      <w:pPr>
        <w:pStyle w:val="BodyText"/>
        <w:widowControl w:val="0"/>
        <w:numPr>
          <w:ilvl w:val="0"/>
          <w:numId w:val="15"/>
        </w:numPr>
        <w:adjustRightInd/>
        <w:spacing w:before="0" w:after="120"/>
        <w:ind w:right="0"/>
        <w:rPr>
          <w:rFonts w:asciiTheme="majorBidi" w:hAnsiTheme="majorBidi" w:cstheme="majorBidi"/>
          <w:sz w:val="18"/>
          <w:szCs w:val="18"/>
        </w:rPr>
        <w:pPrChange w:id="391" w:author="Jonasson, Loftur [2]" w:date="2021-07-26T12:04:00Z">
          <w:pPr>
            <w:pStyle w:val="BodyText"/>
            <w:widowControl w:val="0"/>
            <w:numPr>
              <w:numId w:val="35"/>
            </w:numPr>
            <w:tabs>
              <w:tab w:val="num" w:pos="360"/>
              <w:tab w:val="num" w:pos="720"/>
            </w:tabs>
            <w:adjustRightInd/>
            <w:spacing w:before="0" w:after="120"/>
            <w:ind w:left="720" w:right="0" w:hanging="720"/>
          </w:pPr>
        </w:pPrChange>
      </w:pPr>
      <w:r w:rsidRPr="00096065">
        <w:rPr>
          <w:rFonts w:asciiTheme="majorBidi" w:hAnsiTheme="majorBidi" w:cstheme="majorBidi"/>
          <w:sz w:val="18"/>
          <w:szCs w:val="18"/>
        </w:rPr>
        <w:t xml:space="preserve">to develop the criteria to ensure that earth stations on aircraft and vessels, as a new FSS application in this frequency band, shall not claim more protection nor cause more interference than filed earth stations in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w:t>
      </w:r>
    </w:p>
    <w:p w14:paraId="729FA047"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Once consensus has been reached on those studies the Resolution calls on the ITU-R to develop technical conditions and regulatory provisions for the harmonised operation of earth stations on aircraft and vessels communicating with GSO space stations in the FSS operating in the frequency band 12.75-13.25 </w:t>
      </w:r>
      <w:r w:rsidRPr="00096065">
        <w:rPr>
          <w:rFonts w:asciiTheme="majorBidi" w:hAnsiTheme="majorBidi" w:cstheme="majorBidi"/>
          <w:sz w:val="18"/>
          <w:szCs w:val="18"/>
        </w:rPr>
        <w:lastRenderedPageBreak/>
        <w:t xml:space="preserve">GHz (Earth-to-space). Those technical conditions and regulatory provisions shall ensure the protection of and not impose undue constraints on, the existing services in that frequency band. Additionally, they shall not adversely affect the criteria contained in Annex 4 to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 xml:space="preserve"> including the cumulative effect of multiple earth stations on aircraft and vessels nor  limit access of other administrations to their national resources in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w:t>
      </w:r>
    </w:p>
    <w:p w14:paraId="70D4A665"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WRC-23 should then consider the relevant regulatory action necessary based on the work, as detailed above, undertaken during this study period whilst ensuring that any action taken does not result in any additional status than that of the GSO satellite networks with which these stations are communicating.</w:t>
      </w:r>
    </w:p>
    <w:p w14:paraId="29007265"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The introduction of earth station in motion operations into a frequency band that is subject to Appendix </w:t>
      </w:r>
      <w:r w:rsidRPr="00096065">
        <w:rPr>
          <w:rFonts w:asciiTheme="majorBidi" w:hAnsiTheme="majorBidi" w:cstheme="majorBidi"/>
          <w:b/>
          <w:bCs/>
          <w:sz w:val="18"/>
          <w:szCs w:val="18"/>
        </w:rPr>
        <w:t>30B</w:t>
      </w:r>
      <w:r w:rsidRPr="00096065">
        <w:rPr>
          <w:rFonts w:asciiTheme="majorBidi" w:hAnsiTheme="majorBidi" w:cstheme="majorBidi"/>
          <w:sz w:val="18"/>
          <w:szCs w:val="18"/>
        </w:rPr>
        <w:t xml:space="preserve"> restrictions could provide a welcome additional capacity for non-safety passenger/payload communication. Additionally, given the restriction that such use shall not be or relied upon for safety-of-life communication this agenda item should not adversely affect the provision of aeronautical safety service nor set a precedent for their provision. However, how this agenda item develops needs to be monitored to ensure that modifications are not introduced that change that expectation. For example, nothing should be introduced that implies that aeronautical safety communications can occur on a Secondary basis.</w:t>
      </w:r>
    </w:p>
    <w:p w14:paraId="1131505B"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See also agenda item 1.16.</w:t>
      </w:r>
    </w:p>
    <w:p w14:paraId="2BE4675C" w14:textId="77777777" w:rsidR="00096065" w:rsidRPr="00096065" w:rsidRDefault="00096065" w:rsidP="00096065">
      <w:pPr>
        <w:pStyle w:val="BodyText"/>
        <w:ind w:left="119"/>
        <w:rPr>
          <w:rFonts w:asciiTheme="majorBidi" w:hAnsiTheme="majorBidi" w:cstheme="majorBidi"/>
          <w:sz w:val="18"/>
          <w:szCs w:val="18"/>
        </w:rPr>
      </w:pPr>
    </w:p>
    <w:p w14:paraId="745E0604"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bCs/>
          <w:szCs w:val="18"/>
        </w:rPr>
        <w:t>ICAO Position:</w:t>
      </w:r>
    </w:p>
    <w:p w14:paraId="5619C03D" w14:textId="77777777" w:rsidR="00096065" w:rsidRPr="00096065" w:rsidRDefault="00096065" w:rsidP="00096065">
      <w:pPr>
        <w:spacing w:before="8"/>
        <w:rPr>
          <w:rFonts w:asciiTheme="majorBidi" w:hAnsiTheme="majorBidi" w:cstheme="majorBidi"/>
          <w:b/>
          <w:szCs w:val="18"/>
        </w:rPr>
      </w:pPr>
    </w:p>
    <w:p w14:paraId="34F0B682" w14:textId="77777777" w:rsidR="00096065" w:rsidRPr="00096065" w:rsidRDefault="00096065" w:rsidP="00096065">
      <w:pPr>
        <w:rPr>
          <w:rFonts w:asciiTheme="majorBidi" w:hAnsiTheme="majorBidi" w:cstheme="majorBidi"/>
          <w:b/>
          <w:bCs/>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519E5DCF" w14:textId="77777777" w:rsidTr="00096065">
        <w:tc>
          <w:tcPr>
            <w:tcW w:w="5386" w:type="dxa"/>
            <w:shd w:val="clear" w:color="auto" w:fill="D9D9D9" w:themeFill="background1" w:themeFillShade="D9"/>
          </w:tcPr>
          <w:p w14:paraId="1196649C"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this agenda item, neither adversely affects the provision of aeronautical safety-of-life services nor sets an unwanted precedent.</w:t>
            </w:r>
          </w:p>
        </w:tc>
      </w:tr>
    </w:tbl>
    <w:p w14:paraId="43819D53" w14:textId="77777777" w:rsidR="00096065" w:rsidRPr="00096065" w:rsidRDefault="00096065" w:rsidP="00096065">
      <w:pPr>
        <w:rPr>
          <w:rFonts w:asciiTheme="majorBidi" w:hAnsiTheme="majorBidi" w:cstheme="majorBidi"/>
          <w:szCs w:val="18"/>
        </w:rPr>
      </w:pPr>
    </w:p>
    <w:p w14:paraId="5E7D4BCC" w14:textId="77777777" w:rsidR="00096065" w:rsidRPr="00096065" w:rsidRDefault="00096065" w:rsidP="00096065">
      <w:pPr>
        <w:pStyle w:val="BodyText"/>
        <w:rPr>
          <w:rFonts w:asciiTheme="majorBidi" w:hAnsiTheme="majorBidi" w:cstheme="majorBidi"/>
          <w:sz w:val="18"/>
          <w:szCs w:val="18"/>
        </w:rPr>
      </w:pPr>
    </w:p>
    <w:p w14:paraId="07D1B85D" w14:textId="77777777" w:rsidR="00096065" w:rsidRPr="00096065" w:rsidRDefault="00096065" w:rsidP="00096065">
      <w:pPr>
        <w:pStyle w:val="BodyText"/>
        <w:rPr>
          <w:rFonts w:asciiTheme="majorBidi" w:hAnsiTheme="majorBidi" w:cstheme="majorBidi"/>
          <w:sz w:val="18"/>
          <w:szCs w:val="18"/>
        </w:rPr>
      </w:pPr>
    </w:p>
    <w:p w14:paraId="139A86CE"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7388D881" w14:textId="77777777" w:rsidTr="00220C1B">
        <w:trPr>
          <w:jc w:val="center"/>
        </w:trPr>
        <w:tc>
          <w:tcPr>
            <w:tcW w:w="1920" w:type="dxa"/>
            <w:tcMar>
              <w:top w:w="60" w:type="dxa"/>
              <w:left w:w="0" w:type="dxa"/>
              <w:bottom w:w="60" w:type="dxa"/>
              <w:right w:w="0" w:type="dxa"/>
            </w:tcMar>
          </w:tcPr>
          <w:p w14:paraId="199DE147"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58D80D73" w14:textId="23DE1C92" w:rsidR="006F7534" w:rsidRPr="00267D96" w:rsidRDefault="006F7534" w:rsidP="00220C1B">
            <w:pPr>
              <w:pStyle w:val="BoldCentered"/>
              <w:suppressAutoHyphens/>
              <w:autoSpaceDE w:val="0"/>
              <w:autoSpaceDN w:val="0"/>
              <w:adjustRightInd w:val="0"/>
            </w:pPr>
            <w:r>
              <w:rPr>
                <w:b w:val="0"/>
                <w:bCs w:val="0"/>
                <w:lang w:val="en-CA"/>
              </w:rPr>
              <w:t>Agenda Item 1.16</w:t>
            </w:r>
          </w:p>
        </w:tc>
      </w:tr>
    </w:tbl>
    <w:p w14:paraId="17AC743A"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Agenda Item Title:</w:t>
      </w:r>
    </w:p>
    <w:p w14:paraId="4DF385A0" w14:textId="77777777" w:rsidR="00096065" w:rsidRPr="00096065" w:rsidRDefault="00096065" w:rsidP="00096065">
      <w:pPr>
        <w:spacing w:after="120" w:line="238" w:lineRule="auto"/>
        <w:ind w:right="4"/>
        <w:rPr>
          <w:rFonts w:asciiTheme="majorBidi" w:hAnsiTheme="majorBidi" w:cstheme="majorBidi"/>
          <w:b/>
          <w:bCs/>
          <w:szCs w:val="18"/>
        </w:rPr>
      </w:pPr>
      <w:r w:rsidRPr="00096065">
        <w:rPr>
          <w:rFonts w:asciiTheme="majorBidi" w:hAnsiTheme="majorBidi" w:cstheme="majorBidi"/>
          <w:b/>
          <w:bCs/>
          <w:szCs w:val="18"/>
        </w:rPr>
        <w:t>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173 (WRC 19).</w:t>
      </w:r>
    </w:p>
    <w:p w14:paraId="125A1994"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szCs w:val="18"/>
        </w:rPr>
        <w:t>Discussion:</w:t>
      </w:r>
    </w:p>
    <w:p w14:paraId="2593FD10"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This agenda item seeks to extend the concept of earth stations in motion (ESIMs) communicating with geostationary space stations, to operation of ESIMs with non-geostationary space stations in the fixed satellite service (FSS) to the 17.7-18.6 GHz, 18.8-19.3 GHz, 19.7-20.2 GHz (space-to-Earth), 27.5-29.1 GHz and 29.5-30 GHz frequency bands.</w:t>
      </w:r>
    </w:p>
    <w:p w14:paraId="39600E6D"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Resolution </w:t>
      </w:r>
      <w:r w:rsidRPr="00096065">
        <w:rPr>
          <w:rFonts w:asciiTheme="majorBidi" w:hAnsiTheme="majorBidi" w:cstheme="majorBidi"/>
          <w:b/>
          <w:bCs/>
          <w:sz w:val="18"/>
          <w:szCs w:val="18"/>
        </w:rPr>
        <w:t>173 (WRC-19)</w:t>
      </w:r>
      <w:r w:rsidRPr="00096065">
        <w:rPr>
          <w:rFonts w:asciiTheme="majorBidi" w:hAnsiTheme="majorBidi" w:cstheme="majorBidi"/>
          <w:sz w:val="18"/>
          <w:szCs w:val="18"/>
        </w:rPr>
        <w:t xml:space="preserve"> calls for studies to:</w:t>
      </w:r>
    </w:p>
    <w:p w14:paraId="35164D9B" w14:textId="77777777" w:rsidR="00096065" w:rsidRPr="00096065" w:rsidRDefault="00096065">
      <w:pPr>
        <w:pStyle w:val="BodyText"/>
        <w:widowControl w:val="0"/>
        <w:numPr>
          <w:ilvl w:val="0"/>
          <w:numId w:val="15"/>
        </w:numPr>
        <w:adjustRightInd/>
        <w:spacing w:before="0" w:after="60"/>
        <w:ind w:left="833" w:right="0" w:hanging="357"/>
        <w:rPr>
          <w:rFonts w:asciiTheme="majorBidi" w:hAnsiTheme="majorBidi" w:cstheme="majorBidi"/>
          <w:sz w:val="18"/>
          <w:szCs w:val="18"/>
        </w:rPr>
        <w:pPrChange w:id="392" w:author="Jonasson, Loftur [2]" w:date="2021-07-26T12:04:00Z">
          <w:pPr>
            <w:pStyle w:val="BodyText"/>
            <w:widowControl w:val="0"/>
            <w:numPr>
              <w:numId w:val="35"/>
            </w:numPr>
            <w:tabs>
              <w:tab w:val="num" w:pos="360"/>
              <w:tab w:val="num" w:pos="720"/>
            </w:tabs>
            <w:adjustRightInd/>
            <w:spacing w:before="0" w:after="60"/>
            <w:ind w:left="833" w:right="0" w:hanging="357"/>
          </w:pPr>
        </w:pPrChange>
      </w:pPr>
      <w:r w:rsidRPr="00096065">
        <w:rPr>
          <w:rFonts w:asciiTheme="majorBidi" w:hAnsiTheme="majorBidi" w:cstheme="majorBidi"/>
          <w:sz w:val="18"/>
          <w:szCs w:val="18"/>
        </w:rPr>
        <w:t>identify the technical and operational characteristics and user requirements of the different types of ESIMs that plan to operate within non-geostationary (non-GSO) satellite systems operating in the FSS in the frequency bands or parts thereof identified,</w:t>
      </w:r>
    </w:p>
    <w:p w14:paraId="33ABFD44" w14:textId="77777777" w:rsidR="00096065" w:rsidRPr="00096065" w:rsidRDefault="00096065">
      <w:pPr>
        <w:pStyle w:val="BodyText"/>
        <w:widowControl w:val="0"/>
        <w:numPr>
          <w:ilvl w:val="0"/>
          <w:numId w:val="15"/>
        </w:numPr>
        <w:adjustRightInd/>
        <w:spacing w:before="0" w:after="120"/>
        <w:ind w:left="833" w:right="0" w:hanging="357"/>
        <w:rPr>
          <w:rFonts w:asciiTheme="majorBidi" w:hAnsiTheme="majorBidi" w:cstheme="majorBidi"/>
          <w:sz w:val="18"/>
          <w:szCs w:val="18"/>
        </w:rPr>
        <w:pPrChange w:id="393" w:author="Jonasson, Loftur [2]" w:date="2021-07-26T12:04:00Z">
          <w:pPr>
            <w:pStyle w:val="BodyText"/>
            <w:widowControl w:val="0"/>
            <w:numPr>
              <w:numId w:val="35"/>
            </w:numPr>
            <w:tabs>
              <w:tab w:val="num" w:pos="360"/>
              <w:tab w:val="num" w:pos="720"/>
            </w:tabs>
            <w:adjustRightInd/>
            <w:spacing w:before="0" w:after="120"/>
            <w:ind w:left="833" w:right="0" w:hanging="357"/>
          </w:pPr>
        </w:pPrChange>
      </w:pPr>
      <w:r w:rsidRPr="00096065">
        <w:rPr>
          <w:rFonts w:asciiTheme="majorBidi" w:hAnsiTheme="majorBidi" w:cstheme="majorBidi"/>
          <w:sz w:val="18"/>
          <w:szCs w:val="18"/>
        </w:rPr>
        <w:t>address the sharing and compatibility between ESIMs communicating with non-GSO FSS systems and current &amp; planned stations of primary services allocated in the frequency bands identified as well as in the adjacent frequency bands.</w:t>
      </w:r>
    </w:p>
    <w:p w14:paraId="681FD7E4"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The Resolution also calls on the ITU-R to develop technical conditions and regulatory provisions for the operation of aeronautical and maritime ESIMs communicating with non-GSO space stations operating in the FSS in the frequency bands identified. Those technical conditions and regulatory provisions shall ensure the protection of and not impose additional constraints on the existing services in the frequency bands identified.</w:t>
      </w:r>
    </w:p>
    <w:p w14:paraId="28AA3CE4"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ITU-R should also consider the relevant regulatory action necessary based on the work, as detailed above, undertaken during this study period.</w:t>
      </w:r>
    </w:p>
    <w:p w14:paraId="25EEC25C"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 xml:space="preserve">It should be noted that the frequency bands 19.7-20.2 GHz and 29.5-30.0 GHz are identified within Resolution </w:t>
      </w:r>
      <w:r w:rsidRPr="00096065">
        <w:rPr>
          <w:rFonts w:asciiTheme="majorBidi" w:hAnsiTheme="majorBidi" w:cstheme="majorBidi"/>
          <w:b/>
          <w:sz w:val="18"/>
          <w:szCs w:val="18"/>
        </w:rPr>
        <w:t>155 (Rev. WRC-19)</w:t>
      </w:r>
      <w:r w:rsidRPr="00096065">
        <w:rPr>
          <w:rFonts w:asciiTheme="majorBidi" w:hAnsiTheme="majorBidi" w:cstheme="majorBidi"/>
          <w:bCs/>
          <w:sz w:val="18"/>
          <w:szCs w:val="18"/>
        </w:rPr>
        <w:t xml:space="preserve"> for the provision of unmanned aircraft systems (UAS) control and non-payload communication (CNPC). However, both Resolution </w:t>
      </w:r>
      <w:r w:rsidRPr="00096065">
        <w:rPr>
          <w:rFonts w:asciiTheme="majorBidi" w:hAnsiTheme="majorBidi" w:cstheme="majorBidi"/>
          <w:b/>
          <w:sz w:val="18"/>
          <w:szCs w:val="18"/>
        </w:rPr>
        <w:t>156 (WRC-15)</w:t>
      </w:r>
      <w:r w:rsidRPr="00096065">
        <w:rPr>
          <w:rFonts w:asciiTheme="majorBidi" w:hAnsiTheme="majorBidi" w:cstheme="majorBidi"/>
          <w:bCs/>
          <w:sz w:val="18"/>
          <w:szCs w:val="18"/>
        </w:rPr>
        <w:t xml:space="preserve"> that regulates the use of these frequency bands for ESIMs communicating to GSO satellites and Resolution </w:t>
      </w:r>
      <w:r w:rsidRPr="00096065">
        <w:rPr>
          <w:rFonts w:asciiTheme="majorBidi" w:hAnsiTheme="majorBidi" w:cstheme="majorBidi"/>
          <w:b/>
          <w:sz w:val="18"/>
          <w:szCs w:val="18"/>
        </w:rPr>
        <w:t>173 (WRC-19)</w:t>
      </w:r>
      <w:r w:rsidRPr="00096065">
        <w:rPr>
          <w:rFonts w:asciiTheme="majorBidi" w:hAnsiTheme="majorBidi" w:cstheme="majorBidi"/>
          <w:bCs/>
          <w:sz w:val="18"/>
          <w:szCs w:val="18"/>
        </w:rPr>
        <w:t xml:space="preserve"> that seeks to facilitate the use of ESIMs </w:t>
      </w:r>
      <w:r w:rsidRPr="00096065">
        <w:rPr>
          <w:rFonts w:asciiTheme="majorBidi" w:hAnsiTheme="majorBidi" w:cstheme="majorBidi"/>
          <w:bCs/>
          <w:sz w:val="18"/>
          <w:szCs w:val="18"/>
        </w:rPr>
        <w:lastRenderedPageBreak/>
        <w:t>communicating to non-GSO satellites in these frequency bands  preclude the use of the relevant ESIMs from being used or relied upon for safety-of-life applications. The implications of any proposed amendment under agenda item 1.16 to the Radio Regulations need to be assessed and action taken if they:</w:t>
      </w:r>
    </w:p>
    <w:p w14:paraId="53A2FA7E" w14:textId="77777777" w:rsidR="00096065" w:rsidRPr="00096065" w:rsidRDefault="00096065">
      <w:pPr>
        <w:pStyle w:val="BodyText"/>
        <w:widowControl w:val="0"/>
        <w:numPr>
          <w:ilvl w:val="0"/>
          <w:numId w:val="16"/>
        </w:numPr>
        <w:adjustRightInd/>
        <w:spacing w:before="0" w:after="60"/>
        <w:ind w:left="833" w:right="0" w:hanging="357"/>
        <w:rPr>
          <w:rFonts w:asciiTheme="majorBidi" w:hAnsiTheme="majorBidi" w:cstheme="majorBidi"/>
          <w:bCs/>
          <w:sz w:val="18"/>
          <w:szCs w:val="18"/>
        </w:rPr>
        <w:pPrChange w:id="394" w:author="Jonasson, Loftur [2]" w:date="2021-07-26T12:04:00Z">
          <w:pPr>
            <w:pStyle w:val="BodyText"/>
            <w:widowControl w:val="0"/>
            <w:numPr>
              <w:numId w:val="36"/>
            </w:numPr>
            <w:tabs>
              <w:tab w:val="num" w:pos="360"/>
              <w:tab w:val="num" w:pos="720"/>
            </w:tabs>
            <w:adjustRightInd/>
            <w:spacing w:before="0" w:after="60"/>
            <w:ind w:left="833" w:right="0" w:hanging="357"/>
          </w:pPr>
        </w:pPrChange>
      </w:pPr>
      <w:r w:rsidRPr="00096065">
        <w:rPr>
          <w:rFonts w:asciiTheme="majorBidi" w:hAnsiTheme="majorBidi" w:cstheme="majorBidi"/>
          <w:bCs/>
          <w:sz w:val="18"/>
          <w:szCs w:val="18"/>
        </w:rPr>
        <w:t xml:space="preserve">could adversely affect the provision of UAS CNPC under Resolution </w:t>
      </w:r>
      <w:r w:rsidRPr="00096065">
        <w:rPr>
          <w:rFonts w:asciiTheme="majorBidi" w:hAnsiTheme="majorBidi" w:cstheme="majorBidi"/>
          <w:b/>
          <w:sz w:val="18"/>
          <w:szCs w:val="18"/>
        </w:rPr>
        <w:t>155 (Rev. WRC</w:t>
      </w:r>
      <w:r w:rsidRPr="00096065">
        <w:rPr>
          <w:rFonts w:asciiTheme="majorBidi" w:hAnsiTheme="majorBidi" w:cstheme="majorBidi"/>
          <w:b/>
          <w:sz w:val="18"/>
          <w:szCs w:val="18"/>
        </w:rPr>
        <w:noBreakHyphen/>
        <w:t>19)</w:t>
      </w:r>
      <w:r w:rsidRPr="00096065">
        <w:rPr>
          <w:rFonts w:asciiTheme="majorBidi" w:hAnsiTheme="majorBidi" w:cstheme="majorBidi"/>
          <w:bCs/>
          <w:sz w:val="18"/>
          <w:szCs w:val="18"/>
        </w:rPr>
        <w:t>,</w:t>
      </w:r>
    </w:p>
    <w:p w14:paraId="2E70A105" w14:textId="77777777" w:rsidR="00096065" w:rsidRPr="00096065" w:rsidRDefault="00096065">
      <w:pPr>
        <w:pStyle w:val="BodyText"/>
        <w:widowControl w:val="0"/>
        <w:numPr>
          <w:ilvl w:val="0"/>
          <w:numId w:val="16"/>
        </w:numPr>
        <w:adjustRightInd/>
        <w:spacing w:before="0" w:after="60"/>
        <w:ind w:left="833" w:right="0" w:hanging="357"/>
        <w:rPr>
          <w:rFonts w:asciiTheme="majorBidi" w:hAnsiTheme="majorBidi" w:cstheme="majorBidi"/>
          <w:bCs/>
          <w:sz w:val="18"/>
          <w:szCs w:val="18"/>
        </w:rPr>
        <w:pPrChange w:id="395" w:author="Jonasson, Loftur [2]" w:date="2021-07-26T12:04:00Z">
          <w:pPr>
            <w:pStyle w:val="BodyText"/>
            <w:widowControl w:val="0"/>
            <w:numPr>
              <w:numId w:val="36"/>
            </w:numPr>
            <w:tabs>
              <w:tab w:val="num" w:pos="360"/>
              <w:tab w:val="num" w:pos="720"/>
            </w:tabs>
            <w:adjustRightInd/>
            <w:spacing w:before="0" w:after="60"/>
            <w:ind w:left="833" w:right="0" w:hanging="357"/>
          </w:pPr>
        </w:pPrChange>
      </w:pPr>
      <w:r w:rsidRPr="00096065">
        <w:rPr>
          <w:rFonts w:asciiTheme="majorBidi" w:hAnsiTheme="majorBidi" w:cstheme="majorBidi"/>
          <w:bCs/>
          <w:sz w:val="18"/>
          <w:szCs w:val="18"/>
        </w:rPr>
        <w:t>do not make a clear regulatory distinction between satellite networks or satellite network resources providing UAS CNPC and those providing non-safety ESIMs applications,</w:t>
      </w:r>
    </w:p>
    <w:p w14:paraId="31DE1036" w14:textId="77777777" w:rsidR="00096065" w:rsidRPr="00096065" w:rsidRDefault="00096065">
      <w:pPr>
        <w:pStyle w:val="BodyText"/>
        <w:widowControl w:val="0"/>
        <w:numPr>
          <w:ilvl w:val="0"/>
          <w:numId w:val="16"/>
        </w:numPr>
        <w:adjustRightInd/>
        <w:spacing w:before="0" w:after="120"/>
        <w:ind w:right="0"/>
        <w:rPr>
          <w:rFonts w:asciiTheme="majorBidi" w:hAnsiTheme="majorBidi" w:cstheme="majorBidi"/>
          <w:bCs/>
          <w:sz w:val="18"/>
          <w:szCs w:val="18"/>
        </w:rPr>
        <w:pPrChange w:id="396" w:author="Jonasson, Loftur [2]" w:date="2021-07-26T12:04:00Z">
          <w:pPr>
            <w:pStyle w:val="BodyText"/>
            <w:widowControl w:val="0"/>
            <w:numPr>
              <w:numId w:val="36"/>
            </w:numPr>
            <w:tabs>
              <w:tab w:val="num" w:pos="360"/>
              <w:tab w:val="num" w:pos="720"/>
            </w:tabs>
            <w:adjustRightInd/>
            <w:spacing w:before="0" w:after="120"/>
            <w:ind w:left="720" w:right="0" w:hanging="720"/>
          </w:pPr>
        </w:pPrChange>
      </w:pPr>
      <w:r w:rsidRPr="00096065">
        <w:rPr>
          <w:rFonts w:asciiTheme="majorBidi" w:hAnsiTheme="majorBidi" w:cstheme="majorBidi"/>
          <w:bCs/>
          <w:sz w:val="18"/>
          <w:szCs w:val="18"/>
        </w:rPr>
        <w:t>set a precedent, such as giving the impression that safety communications can occur on a Secondary basis, that could adversely affect the provision of aeronautical safety-of-life services.</w:t>
      </w:r>
    </w:p>
    <w:p w14:paraId="2F20C7D4"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See also agenda item 1.8, 1.15 and 1.17.</w:t>
      </w:r>
    </w:p>
    <w:p w14:paraId="179ECC30" w14:textId="77777777" w:rsidR="00096065" w:rsidRPr="00096065" w:rsidRDefault="00096065" w:rsidP="00096065">
      <w:pPr>
        <w:pStyle w:val="BodyText"/>
        <w:spacing w:before="360"/>
        <w:rPr>
          <w:rFonts w:asciiTheme="majorBidi" w:hAnsiTheme="majorBidi" w:cstheme="majorBidi"/>
          <w:b/>
          <w:bCs/>
          <w:sz w:val="18"/>
          <w:szCs w:val="18"/>
        </w:rPr>
      </w:pPr>
    </w:p>
    <w:p w14:paraId="420BFB72" w14:textId="77777777"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bCs/>
          <w:szCs w:val="18"/>
        </w:rPr>
        <w:t>ICAO Position:</w:t>
      </w:r>
    </w:p>
    <w:p w14:paraId="60BA0C1E" w14:textId="77777777" w:rsidR="00096065" w:rsidRPr="00096065" w:rsidRDefault="00096065" w:rsidP="00096065">
      <w:pPr>
        <w:spacing w:before="8"/>
        <w:rPr>
          <w:rFonts w:asciiTheme="majorBidi" w:hAnsiTheme="majorBidi" w:cstheme="majorBidi"/>
          <w:b/>
          <w:szCs w:val="18"/>
        </w:rPr>
      </w:pPr>
    </w:p>
    <w:p w14:paraId="5C6FD495" w14:textId="77777777" w:rsidR="00096065" w:rsidRPr="00096065" w:rsidRDefault="00096065" w:rsidP="00096065">
      <w:pPr>
        <w:rPr>
          <w:rFonts w:asciiTheme="majorBidi" w:hAnsiTheme="majorBidi" w:cstheme="majorBidi"/>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00BF0717" w14:textId="77777777" w:rsidTr="00096065">
        <w:tc>
          <w:tcPr>
            <w:tcW w:w="5386" w:type="dxa"/>
            <w:shd w:val="clear" w:color="auto" w:fill="D9D9D9" w:themeFill="background1" w:themeFillShade="D9"/>
          </w:tcPr>
          <w:p w14:paraId="493B315E"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this agenda item:</w:t>
            </w:r>
          </w:p>
          <w:p w14:paraId="7EE1C9CC"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 xml:space="preserve">do not adversely affect the provision of UAS CNPC under Resolution </w:t>
            </w:r>
            <w:r w:rsidRPr="00096065">
              <w:rPr>
                <w:rFonts w:asciiTheme="majorBidi" w:hAnsiTheme="majorBidi" w:cstheme="majorBidi"/>
                <w:b/>
                <w:bCs/>
                <w:szCs w:val="18"/>
              </w:rPr>
              <w:t>155 (Rev. WRC-19)</w:t>
            </w:r>
            <w:r w:rsidRPr="00096065">
              <w:rPr>
                <w:rFonts w:asciiTheme="majorBidi" w:hAnsiTheme="majorBidi" w:cstheme="majorBidi"/>
                <w:szCs w:val="18"/>
              </w:rPr>
              <w:t>;</w:t>
            </w:r>
          </w:p>
          <w:p w14:paraId="37079178"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make a clear regulatory distinction between satellite networks or satellite network resources providing UAS CNPC and those providing non-safety ESIMs applications;</w:t>
            </w:r>
          </w:p>
          <w:p w14:paraId="386473E6" w14:textId="77777777" w:rsidR="00096065" w:rsidRPr="00096065" w:rsidRDefault="00096065" w:rsidP="00096065">
            <w:pPr>
              <w:spacing w:after="120"/>
              <w:ind w:left="456" w:hanging="284"/>
              <w:rPr>
                <w:rFonts w:asciiTheme="majorBidi" w:hAnsiTheme="majorBidi" w:cstheme="majorBidi"/>
                <w:szCs w:val="18"/>
              </w:rPr>
            </w:pPr>
            <w:r w:rsidRPr="00096065">
              <w:rPr>
                <w:rFonts w:asciiTheme="majorBidi" w:hAnsiTheme="majorBidi" w:cstheme="majorBidi"/>
                <w:szCs w:val="18"/>
              </w:rPr>
              <w:t>•</w:t>
            </w:r>
            <w:r w:rsidRPr="00096065">
              <w:rPr>
                <w:rFonts w:asciiTheme="majorBidi" w:hAnsiTheme="majorBidi" w:cstheme="majorBidi"/>
                <w:szCs w:val="18"/>
              </w:rPr>
              <w:tab/>
              <w:t>do not set a precedent that could adversely affect the provision of aeronautical safety-of-life services.</w:t>
            </w:r>
          </w:p>
        </w:tc>
      </w:tr>
    </w:tbl>
    <w:p w14:paraId="3B7FAA3D" w14:textId="77777777" w:rsidR="00096065" w:rsidRPr="00096065" w:rsidRDefault="00096065" w:rsidP="00096065">
      <w:pPr>
        <w:rPr>
          <w:rFonts w:asciiTheme="majorBidi" w:hAnsiTheme="majorBidi" w:cstheme="majorBidi"/>
          <w:szCs w:val="18"/>
        </w:rPr>
      </w:pPr>
    </w:p>
    <w:p w14:paraId="2BB2B86F" w14:textId="77777777" w:rsidR="00096065" w:rsidRPr="00096065" w:rsidRDefault="00096065" w:rsidP="00096065">
      <w:pPr>
        <w:pStyle w:val="BodyText"/>
        <w:rPr>
          <w:rFonts w:asciiTheme="majorBidi" w:hAnsiTheme="majorBidi" w:cstheme="majorBidi"/>
          <w:sz w:val="18"/>
          <w:szCs w:val="18"/>
        </w:rPr>
      </w:pPr>
    </w:p>
    <w:p w14:paraId="025A4A34" w14:textId="77777777" w:rsidR="00096065" w:rsidRPr="00096065" w:rsidRDefault="00096065" w:rsidP="00096065">
      <w:pPr>
        <w:rPr>
          <w:rFonts w:asciiTheme="majorBidi" w:hAnsiTheme="majorBidi" w:cstheme="majorBidi"/>
          <w:szCs w:val="18"/>
        </w:rPr>
      </w:pPr>
    </w:p>
    <w:p w14:paraId="5CDD5221" w14:textId="77777777" w:rsidR="00096065" w:rsidRPr="00096065" w:rsidRDefault="00096065" w:rsidP="00096065">
      <w:pPr>
        <w:rPr>
          <w:rFonts w:asciiTheme="majorBidi" w:hAnsiTheme="majorBidi" w:cstheme="majorBidi"/>
          <w:szCs w:val="18"/>
        </w:rPr>
      </w:pPr>
    </w:p>
    <w:p w14:paraId="31A4A065"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78737B0D" w14:textId="77777777" w:rsidTr="00220C1B">
        <w:trPr>
          <w:jc w:val="center"/>
        </w:trPr>
        <w:tc>
          <w:tcPr>
            <w:tcW w:w="1920" w:type="dxa"/>
            <w:tcMar>
              <w:top w:w="60" w:type="dxa"/>
              <w:left w:w="0" w:type="dxa"/>
              <w:bottom w:w="60" w:type="dxa"/>
              <w:right w:w="0" w:type="dxa"/>
            </w:tcMar>
          </w:tcPr>
          <w:p w14:paraId="6707221A"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17B43C21" w14:textId="47E1E3BC" w:rsidR="006F7534" w:rsidRPr="00267D96" w:rsidRDefault="006F7534" w:rsidP="00220C1B">
            <w:pPr>
              <w:pStyle w:val="BoldCentered"/>
              <w:suppressAutoHyphens/>
              <w:autoSpaceDE w:val="0"/>
              <w:autoSpaceDN w:val="0"/>
              <w:adjustRightInd w:val="0"/>
            </w:pPr>
            <w:r>
              <w:rPr>
                <w:b w:val="0"/>
                <w:bCs w:val="0"/>
                <w:lang w:val="en-CA"/>
              </w:rPr>
              <w:t>Agenda Item 1.17</w:t>
            </w:r>
          </w:p>
        </w:tc>
      </w:tr>
    </w:tbl>
    <w:p w14:paraId="60A6F1C3" w14:textId="77777777" w:rsidR="00096065" w:rsidRPr="00096065" w:rsidRDefault="00096065" w:rsidP="00096065">
      <w:pPr>
        <w:spacing w:before="120" w:after="120"/>
        <w:rPr>
          <w:rFonts w:asciiTheme="majorBidi" w:hAnsiTheme="majorBidi" w:cstheme="majorBidi"/>
          <w:b/>
          <w:szCs w:val="18"/>
        </w:rPr>
      </w:pPr>
      <w:r w:rsidRPr="00096065">
        <w:rPr>
          <w:rFonts w:asciiTheme="majorBidi" w:hAnsiTheme="majorBidi" w:cstheme="majorBidi"/>
          <w:b/>
          <w:szCs w:val="18"/>
        </w:rPr>
        <w:t>Agenda Item Title:</w:t>
      </w:r>
    </w:p>
    <w:p w14:paraId="7F95BA0D" w14:textId="77777777" w:rsidR="00096065" w:rsidRPr="00096065" w:rsidRDefault="00096065" w:rsidP="00096065">
      <w:pPr>
        <w:spacing w:after="120" w:line="238" w:lineRule="auto"/>
        <w:ind w:right="113"/>
        <w:rPr>
          <w:rFonts w:asciiTheme="majorBidi" w:hAnsiTheme="majorBidi" w:cstheme="majorBidi"/>
          <w:b/>
          <w:bCs/>
          <w:szCs w:val="18"/>
        </w:rPr>
      </w:pPr>
      <w:r w:rsidRPr="00096065">
        <w:rPr>
          <w:rFonts w:asciiTheme="majorBidi" w:hAnsiTheme="majorBidi" w:cstheme="majorBidi"/>
          <w:b/>
          <w:bCs/>
          <w:szCs w:val="18"/>
        </w:rPr>
        <w:t>to determine and carry out, on the basis of ITU R studies in accordance with Resolution 773 (WRC 19), the appropriate regulatory actions for the provision of inter-satellite links in specific frequency bands, or portions thereof, by adding an inter-satellite service allocation where appropriate.</w:t>
      </w:r>
    </w:p>
    <w:p w14:paraId="2E0F8800" w14:textId="77777777" w:rsidR="00096065" w:rsidRPr="00096065" w:rsidRDefault="00096065" w:rsidP="00096065">
      <w:pPr>
        <w:spacing w:before="240" w:after="120"/>
        <w:rPr>
          <w:rFonts w:asciiTheme="majorBidi" w:hAnsiTheme="majorBidi" w:cstheme="majorBidi"/>
          <w:b/>
          <w:szCs w:val="18"/>
        </w:rPr>
      </w:pPr>
      <w:r w:rsidRPr="00096065">
        <w:rPr>
          <w:rFonts w:asciiTheme="majorBidi" w:hAnsiTheme="majorBidi" w:cstheme="majorBidi"/>
          <w:b/>
          <w:szCs w:val="18"/>
        </w:rPr>
        <w:t>Discussion:</w:t>
      </w:r>
    </w:p>
    <w:p w14:paraId="24E12478" w14:textId="77777777" w:rsidR="00096065" w:rsidRPr="00096065" w:rsidRDefault="00096065" w:rsidP="00096065">
      <w:pPr>
        <w:pStyle w:val="BodyText"/>
        <w:rPr>
          <w:rFonts w:asciiTheme="majorBidi" w:eastAsiaTheme="minorHAnsi" w:hAnsiTheme="majorBidi" w:cstheme="majorBidi"/>
          <w:sz w:val="18"/>
          <w:szCs w:val="18"/>
        </w:rPr>
      </w:pPr>
      <w:r w:rsidRPr="00096065">
        <w:rPr>
          <w:rFonts w:asciiTheme="majorBidi" w:hAnsiTheme="majorBidi" w:cstheme="majorBidi"/>
          <w:sz w:val="18"/>
          <w:szCs w:val="18"/>
        </w:rPr>
        <w:t>Inter-satellite links have traditionally been used to relay communication between space stations, normally situated on non-geostationary satellites, and an earth station where direct communication is impeded for some reason such as being beyond visual line of sight. With the planned expansion in the use of low earth orbit satellites the demand for inter-satellite links and associated spectrum is also increasing. This agenda item seeks to develop the technical conditions and regulatory provisions, including potential new allocations to the inter-satellite service, by which the different types of space station can operate inter-satellite links in the frequency bands 11.7-12.7 GHz, 18.1-18.6 GHz,</w:t>
      </w:r>
      <w:r w:rsidRPr="00096065">
        <w:rPr>
          <w:rFonts w:asciiTheme="majorBidi" w:eastAsiaTheme="minorHAnsi" w:hAnsiTheme="majorBidi" w:cstheme="majorBidi"/>
          <w:sz w:val="18"/>
          <w:szCs w:val="18"/>
        </w:rPr>
        <w:t xml:space="preserve"> </w:t>
      </w:r>
      <w:r w:rsidRPr="00096065">
        <w:rPr>
          <w:rFonts w:asciiTheme="majorBidi" w:hAnsiTheme="majorBidi" w:cstheme="majorBidi"/>
          <w:sz w:val="18"/>
          <w:szCs w:val="18"/>
        </w:rPr>
        <w:t xml:space="preserve">18.8-20.2 GHz and </w:t>
      </w:r>
      <w:r w:rsidRPr="00096065">
        <w:rPr>
          <w:rFonts w:asciiTheme="majorBidi" w:eastAsiaTheme="minorHAnsi" w:hAnsiTheme="majorBidi" w:cstheme="majorBidi"/>
          <w:sz w:val="18"/>
          <w:szCs w:val="18"/>
        </w:rPr>
        <w:t>27.5-30 GHz.</w:t>
      </w:r>
    </w:p>
    <w:p w14:paraId="6C40D978"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 xml:space="preserve">Resolution </w:t>
      </w:r>
      <w:r w:rsidRPr="00096065">
        <w:rPr>
          <w:rFonts w:asciiTheme="majorBidi" w:hAnsiTheme="majorBidi" w:cstheme="majorBidi"/>
          <w:b/>
          <w:bCs/>
          <w:sz w:val="18"/>
          <w:szCs w:val="18"/>
        </w:rPr>
        <w:t>773</w:t>
      </w:r>
      <w:r w:rsidRPr="00096065">
        <w:rPr>
          <w:rFonts w:asciiTheme="majorBidi" w:hAnsiTheme="majorBidi" w:cstheme="majorBidi"/>
          <w:sz w:val="18"/>
          <w:szCs w:val="18"/>
        </w:rPr>
        <w:t xml:space="preserve"> </w:t>
      </w:r>
      <w:r w:rsidRPr="00096065">
        <w:rPr>
          <w:rFonts w:asciiTheme="majorBidi" w:hAnsiTheme="majorBidi" w:cstheme="majorBidi"/>
          <w:b/>
          <w:bCs/>
          <w:sz w:val="18"/>
          <w:szCs w:val="18"/>
        </w:rPr>
        <w:t>(WRC-19)</w:t>
      </w:r>
      <w:r w:rsidRPr="00096065">
        <w:rPr>
          <w:rFonts w:asciiTheme="majorBidi" w:hAnsiTheme="majorBidi" w:cstheme="majorBidi"/>
          <w:sz w:val="18"/>
          <w:szCs w:val="18"/>
        </w:rPr>
        <w:t xml:space="preserve"> calls for studies to:</w:t>
      </w:r>
    </w:p>
    <w:p w14:paraId="0EE3D48C" w14:textId="77777777" w:rsidR="00096065" w:rsidRPr="00096065" w:rsidRDefault="00096065">
      <w:pPr>
        <w:pStyle w:val="BodyText"/>
        <w:widowControl w:val="0"/>
        <w:numPr>
          <w:ilvl w:val="0"/>
          <w:numId w:val="17"/>
        </w:numPr>
        <w:adjustRightInd/>
        <w:spacing w:before="0" w:after="60"/>
        <w:ind w:left="833" w:right="0" w:hanging="357"/>
        <w:rPr>
          <w:rFonts w:asciiTheme="majorBidi" w:hAnsiTheme="majorBidi" w:cstheme="majorBidi"/>
          <w:sz w:val="18"/>
          <w:szCs w:val="18"/>
        </w:rPr>
        <w:pPrChange w:id="397" w:author="Jonasson, Loftur [2]" w:date="2021-07-26T12:04:00Z">
          <w:pPr>
            <w:pStyle w:val="BodyText"/>
            <w:widowControl w:val="0"/>
            <w:numPr>
              <w:numId w:val="37"/>
            </w:numPr>
            <w:tabs>
              <w:tab w:val="num" w:pos="360"/>
              <w:tab w:val="num" w:pos="720"/>
            </w:tabs>
            <w:adjustRightInd/>
            <w:spacing w:before="0" w:after="60"/>
            <w:ind w:left="833" w:right="0" w:hanging="357"/>
          </w:pPr>
        </w:pPrChange>
      </w:pPr>
      <w:r w:rsidRPr="00096065">
        <w:rPr>
          <w:rFonts w:asciiTheme="majorBidi" w:hAnsiTheme="majorBidi" w:cstheme="majorBidi"/>
          <w:sz w:val="18"/>
          <w:szCs w:val="18"/>
        </w:rPr>
        <w:t>identify the technical and operational characteristics, including spectrum requirements, for transmissions between space stations in the frequency bands 11.7-12.7 GHz, 18.1-18.6 GHz, 18.8-20.2 GHz and 27.5-30 GHz,</w:t>
      </w:r>
    </w:p>
    <w:p w14:paraId="555DAD64" w14:textId="77777777" w:rsidR="00096065" w:rsidRPr="00096065" w:rsidRDefault="00096065">
      <w:pPr>
        <w:pStyle w:val="BodyText"/>
        <w:widowControl w:val="0"/>
        <w:numPr>
          <w:ilvl w:val="0"/>
          <w:numId w:val="17"/>
        </w:numPr>
        <w:adjustRightInd/>
        <w:spacing w:before="0" w:after="120"/>
        <w:ind w:right="0"/>
        <w:rPr>
          <w:rFonts w:asciiTheme="majorBidi" w:hAnsiTheme="majorBidi" w:cstheme="majorBidi"/>
          <w:sz w:val="18"/>
          <w:szCs w:val="18"/>
        </w:rPr>
        <w:pPrChange w:id="398" w:author="Jonasson, Loftur [2]" w:date="2021-07-26T12:04:00Z">
          <w:pPr>
            <w:pStyle w:val="BodyText"/>
            <w:widowControl w:val="0"/>
            <w:numPr>
              <w:numId w:val="37"/>
            </w:numPr>
            <w:tabs>
              <w:tab w:val="num" w:pos="360"/>
              <w:tab w:val="num" w:pos="720"/>
            </w:tabs>
            <w:adjustRightInd/>
            <w:spacing w:before="0" w:after="120"/>
            <w:ind w:left="720" w:right="0" w:hanging="720"/>
          </w:pPr>
        </w:pPrChange>
      </w:pPr>
      <w:r w:rsidRPr="00096065">
        <w:rPr>
          <w:rFonts w:asciiTheme="majorBidi" w:hAnsiTheme="majorBidi" w:cstheme="majorBidi"/>
          <w:sz w:val="18"/>
          <w:szCs w:val="18"/>
        </w:rPr>
        <w:t xml:space="preserve">address the sharing and compatibility between satellite-to-satellite links intending to operate between space stations in the frequency bands 11.7-12.7 GHz, 18.1-18.6 GHz, 18.8-20.2 GHz and 27.5-30 GHz and current and planned stations of the FSS and other existing services allocated in same frequency bands and adjacent frequency bands, </w:t>
      </w:r>
    </w:p>
    <w:p w14:paraId="05D1A774"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Based on those studies the Resolution calls on the ITU-R to develop, for different types of space stations, the technical conditions and regulatory provisions for satellite-to-satellite operations, including potential new inter-satellite service allocations, in the frequency bands identified.</w:t>
      </w:r>
    </w:p>
    <w:p w14:paraId="5711C39D" w14:textId="77777777" w:rsidR="00096065" w:rsidRPr="00096065" w:rsidRDefault="00096065" w:rsidP="00096065">
      <w:pPr>
        <w:pStyle w:val="BodyText"/>
        <w:rPr>
          <w:rFonts w:asciiTheme="majorBidi" w:hAnsiTheme="majorBidi" w:cstheme="majorBidi"/>
          <w:sz w:val="18"/>
          <w:szCs w:val="18"/>
        </w:rPr>
      </w:pPr>
      <w:r w:rsidRPr="00096065">
        <w:rPr>
          <w:rFonts w:asciiTheme="majorBidi" w:hAnsiTheme="majorBidi" w:cstheme="majorBidi"/>
          <w:sz w:val="18"/>
          <w:szCs w:val="18"/>
        </w:rPr>
        <w:t>WRC-23 should then consider the relevant regulatory action necessary based on the work, as detailed above, undertaken during this study period whilst ensuring the protection of the fixed and mobile services allocated on a primary basis within the identified frequency bands.</w:t>
      </w:r>
    </w:p>
    <w:p w14:paraId="5F8A39E5"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 xml:space="preserve">It should be noted that the frequency bands 19.7-20.2 GHz and 29.5-30.0 GHz are identified within Resolution </w:t>
      </w:r>
      <w:r w:rsidRPr="00096065">
        <w:rPr>
          <w:rFonts w:asciiTheme="majorBidi" w:hAnsiTheme="majorBidi" w:cstheme="majorBidi"/>
          <w:b/>
          <w:sz w:val="18"/>
          <w:szCs w:val="18"/>
        </w:rPr>
        <w:t>155 (Rev. WRC-19)</w:t>
      </w:r>
      <w:r w:rsidRPr="00096065">
        <w:rPr>
          <w:rFonts w:asciiTheme="majorBidi" w:hAnsiTheme="majorBidi" w:cstheme="majorBidi"/>
          <w:bCs/>
          <w:sz w:val="18"/>
          <w:szCs w:val="18"/>
        </w:rPr>
        <w:t xml:space="preserve"> for the provision of unmanned aircraft systems (UAS) control and non-payload communication (CNPC). It is therefore important that the implications of any proposed </w:t>
      </w:r>
      <w:r w:rsidRPr="00096065">
        <w:rPr>
          <w:rFonts w:asciiTheme="majorBidi" w:hAnsiTheme="majorBidi" w:cstheme="majorBidi"/>
          <w:bCs/>
          <w:sz w:val="18"/>
          <w:szCs w:val="18"/>
        </w:rPr>
        <w:lastRenderedPageBreak/>
        <w:t xml:space="preserve">amendment under agenda item 1.17 to the Radio Regulations are assessed and action taken if they could adversely affect the provision of UAS CNPC under Resolution </w:t>
      </w:r>
      <w:r w:rsidRPr="00096065">
        <w:rPr>
          <w:rFonts w:asciiTheme="majorBidi" w:hAnsiTheme="majorBidi" w:cstheme="majorBidi"/>
          <w:b/>
          <w:sz w:val="18"/>
          <w:szCs w:val="18"/>
        </w:rPr>
        <w:t>155 (Rev. WRC-19)</w:t>
      </w:r>
      <w:r w:rsidRPr="00096065">
        <w:rPr>
          <w:rFonts w:asciiTheme="majorBidi" w:hAnsiTheme="majorBidi" w:cstheme="majorBidi"/>
          <w:bCs/>
          <w:sz w:val="18"/>
          <w:szCs w:val="18"/>
        </w:rPr>
        <w:t>,</w:t>
      </w:r>
    </w:p>
    <w:p w14:paraId="54DBFA8E" w14:textId="77777777" w:rsidR="00096065" w:rsidRPr="00096065" w:rsidRDefault="00096065" w:rsidP="00096065">
      <w:pPr>
        <w:pStyle w:val="BodyText"/>
        <w:rPr>
          <w:rFonts w:asciiTheme="majorBidi" w:hAnsiTheme="majorBidi" w:cstheme="majorBidi"/>
          <w:bCs/>
          <w:sz w:val="18"/>
          <w:szCs w:val="18"/>
        </w:rPr>
      </w:pPr>
      <w:r w:rsidRPr="00096065">
        <w:rPr>
          <w:rFonts w:asciiTheme="majorBidi" w:hAnsiTheme="majorBidi" w:cstheme="majorBidi"/>
          <w:bCs/>
          <w:sz w:val="18"/>
          <w:szCs w:val="18"/>
        </w:rPr>
        <w:t>See also agenda item 1.8 and 1.16.</w:t>
      </w:r>
    </w:p>
    <w:p w14:paraId="1627F6CD" w14:textId="77777777" w:rsidR="00096065" w:rsidRPr="00096065" w:rsidRDefault="00096065" w:rsidP="00096065">
      <w:pPr>
        <w:rPr>
          <w:rFonts w:asciiTheme="majorBidi" w:hAnsiTheme="majorBidi" w:cstheme="majorBidi"/>
          <w:b/>
          <w:bCs/>
          <w:szCs w:val="18"/>
        </w:rPr>
      </w:pPr>
    </w:p>
    <w:p w14:paraId="1633C874"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bCs/>
          <w:szCs w:val="18"/>
        </w:rPr>
        <w:t>ICAO Position:</w:t>
      </w:r>
    </w:p>
    <w:p w14:paraId="5B9DC389" w14:textId="77777777" w:rsidR="00096065" w:rsidRPr="00096065" w:rsidRDefault="00096065" w:rsidP="00096065">
      <w:pPr>
        <w:spacing w:before="8"/>
        <w:rPr>
          <w:rFonts w:asciiTheme="majorBidi" w:hAnsiTheme="majorBidi" w:cstheme="majorBidi"/>
          <w:b/>
          <w:szCs w:val="18"/>
        </w:rPr>
      </w:pPr>
    </w:p>
    <w:tbl>
      <w:tblPr>
        <w:tblStyle w:val="TableGrid"/>
        <w:tblpPr w:leftFromText="180" w:rightFromText="180" w:vertAnchor="text" w:tblpY="1"/>
        <w:tblOverlap w:val="never"/>
        <w:tblW w:w="0" w:type="auto"/>
        <w:shd w:val="pct25" w:color="auto" w:fill="auto"/>
        <w:tblLook w:val="04A0" w:firstRow="1" w:lastRow="0" w:firstColumn="1" w:lastColumn="0" w:noHBand="0" w:noVBand="1"/>
      </w:tblPr>
      <w:tblGrid>
        <w:gridCol w:w="5386"/>
      </w:tblGrid>
      <w:tr w:rsidR="00096065" w:rsidRPr="00096065" w14:paraId="5048C14A" w14:textId="77777777" w:rsidTr="00096065">
        <w:tc>
          <w:tcPr>
            <w:tcW w:w="5386" w:type="dxa"/>
            <w:shd w:val="clear" w:color="auto" w:fill="D9D9D9" w:themeFill="background1" w:themeFillShade="D9"/>
          </w:tcPr>
          <w:p w14:paraId="4E633DDA"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ensure that, given the overlap in frequency bands, any radio regulatory action taken as a result of this agenda item does not adversely affect the provision of UAS CNPC under Resolution </w:t>
            </w:r>
            <w:r w:rsidRPr="00096065">
              <w:rPr>
                <w:rFonts w:asciiTheme="majorBidi" w:hAnsiTheme="majorBidi" w:cstheme="majorBidi"/>
                <w:b/>
                <w:bCs/>
                <w:szCs w:val="18"/>
              </w:rPr>
              <w:t>155 (Rev. WRC-19),</w:t>
            </w:r>
          </w:p>
        </w:tc>
      </w:tr>
    </w:tbl>
    <w:p w14:paraId="122C1FB5"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textWrapping" w:clear="all"/>
      </w: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03B01398" w14:textId="77777777" w:rsidTr="00220C1B">
        <w:trPr>
          <w:jc w:val="center"/>
        </w:trPr>
        <w:tc>
          <w:tcPr>
            <w:tcW w:w="1920" w:type="dxa"/>
            <w:tcMar>
              <w:top w:w="60" w:type="dxa"/>
              <w:left w:w="0" w:type="dxa"/>
              <w:bottom w:w="60" w:type="dxa"/>
              <w:right w:w="0" w:type="dxa"/>
            </w:tcMar>
          </w:tcPr>
          <w:p w14:paraId="27C20ED4"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5ABF9B27" w14:textId="14DF7B77" w:rsidR="006F7534" w:rsidRPr="00267D96" w:rsidRDefault="006F7534" w:rsidP="00220C1B">
            <w:pPr>
              <w:pStyle w:val="BoldCentered"/>
              <w:suppressAutoHyphens/>
              <w:autoSpaceDE w:val="0"/>
              <w:autoSpaceDN w:val="0"/>
              <w:adjustRightInd w:val="0"/>
            </w:pPr>
            <w:r>
              <w:rPr>
                <w:b w:val="0"/>
                <w:bCs w:val="0"/>
                <w:lang w:val="en-CA"/>
              </w:rPr>
              <w:t>Agenda Item 4</w:t>
            </w:r>
          </w:p>
        </w:tc>
      </w:tr>
    </w:tbl>
    <w:p w14:paraId="523ADA4B" w14:textId="77777777" w:rsidR="00096065" w:rsidRPr="00096065" w:rsidRDefault="00096065" w:rsidP="00096065">
      <w:pPr>
        <w:pStyle w:val="BodyText"/>
        <w:rPr>
          <w:rFonts w:asciiTheme="majorBidi" w:hAnsiTheme="majorBidi" w:cstheme="majorBidi"/>
          <w:b/>
          <w:sz w:val="18"/>
          <w:szCs w:val="18"/>
        </w:rPr>
      </w:pPr>
    </w:p>
    <w:p w14:paraId="36D53ED2"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2DD7D462" w14:textId="77777777" w:rsidR="00096065" w:rsidRPr="00096065" w:rsidRDefault="00096065" w:rsidP="00096065">
      <w:pPr>
        <w:pStyle w:val="BodyText"/>
        <w:spacing w:before="11"/>
        <w:rPr>
          <w:rFonts w:asciiTheme="majorBidi" w:hAnsiTheme="majorBidi" w:cstheme="majorBidi"/>
          <w:b/>
          <w:sz w:val="18"/>
          <w:szCs w:val="18"/>
        </w:rPr>
      </w:pPr>
    </w:p>
    <w:p w14:paraId="4BFB8220" w14:textId="77777777" w:rsidR="00096065" w:rsidRPr="00096065" w:rsidRDefault="00096065" w:rsidP="00096065">
      <w:pPr>
        <w:ind w:right="82"/>
        <w:rPr>
          <w:rFonts w:asciiTheme="majorBidi" w:hAnsiTheme="majorBidi" w:cstheme="majorBidi"/>
          <w:b/>
          <w:szCs w:val="18"/>
        </w:rPr>
      </w:pPr>
      <w:r w:rsidRPr="00096065">
        <w:rPr>
          <w:rFonts w:asciiTheme="majorBidi" w:hAnsiTheme="majorBidi" w:cstheme="majorBidi"/>
          <w:b/>
          <w:szCs w:val="18"/>
        </w:rPr>
        <w:t>in accordance with Resolution </w:t>
      </w:r>
      <w:r w:rsidRPr="00096065">
        <w:rPr>
          <w:rFonts w:asciiTheme="majorBidi" w:hAnsiTheme="majorBidi" w:cstheme="majorBidi"/>
          <w:b/>
          <w:bCs/>
          <w:szCs w:val="18"/>
        </w:rPr>
        <w:t>95 (Rev.WRC</w:t>
      </w:r>
      <w:r w:rsidRPr="00096065">
        <w:rPr>
          <w:rFonts w:asciiTheme="majorBidi" w:hAnsiTheme="majorBidi" w:cstheme="majorBidi"/>
          <w:b/>
          <w:bCs/>
          <w:szCs w:val="18"/>
        </w:rPr>
        <w:noBreakHyphen/>
        <w:t>19)</w:t>
      </w:r>
      <w:r w:rsidRPr="00096065">
        <w:rPr>
          <w:rFonts w:asciiTheme="majorBidi" w:hAnsiTheme="majorBidi" w:cstheme="majorBidi"/>
          <w:b/>
          <w:szCs w:val="18"/>
        </w:rPr>
        <w:t>, to review the Resolutions and Recommendations of previous conferences with a view to their possible revision, replacement or abrogation.</w:t>
      </w:r>
    </w:p>
    <w:p w14:paraId="0ABBED41" w14:textId="77777777" w:rsidR="00096065" w:rsidRPr="00096065" w:rsidRDefault="00096065" w:rsidP="00096065">
      <w:pPr>
        <w:pStyle w:val="BodyText"/>
        <w:spacing w:before="9"/>
        <w:rPr>
          <w:rFonts w:asciiTheme="majorBidi" w:hAnsiTheme="majorBidi" w:cstheme="majorBidi"/>
          <w:b/>
          <w:sz w:val="18"/>
          <w:szCs w:val="18"/>
        </w:rPr>
      </w:pPr>
    </w:p>
    <w:p w14:paraId="47879436" w14:textId="77777777" w:rsidR="000A2EE2" w:rsidRPr="000A2EE2" w:rsidRDefault="00096065" w:rsidP="000A2EE2">
      <w:pPr>
        <w:pStyle w:val="BodyText"/>
        <w:autoSpaceDE/>
        <w:autoSpaceDN/>
        <w:adjustRightInd/>
        <w:spacing w:before="9"/>
        <w:ind w:left="0" w:right="0" w:firstLine="0"/>
        <w:rPr>
          <w:rFonts w:asciiTheme="majorBidi" w:hAnsiTheme="majorBidi" w:cstheme="majorBidi"/>
          <w:b/>
          <w:sz w:val="18"/>
          <w:szCs w:val="18"/>
        </w:rPr>
      </w:pPr>
      <w:r w:rsidRPr="000A2EE2">
        <w:rPr>
          <w:rFonts w:eastAsiaTheme="minorEastAsia"/>
          <w:b/>
          <w:sz w:val="18"/>
          <w:szCs w:val="18"/>
          <w:lang w:eastAsia="en-US"/>
        </w:rPr>
        <w:t>ICAO</w:t>
      </w:r>
      <w:r w:rsidRPr="000A2EE2">
        <w:rPr>
          <w:rFonts w:asciiTheme="majorBidi" w:hAnsiTheme="majorBidi" w:cstheme="majorBidi"/>
          <w:b/>
          <w:sz w:val="18"/>
          <w:szCs w:val="18"/>
        </w:rPr>
        <w:t xml:space="preserve"> Position: </w:t>
      </w:r>
    </w:p>
    <w:p w14:paraId="40FDFDE9" w14:textId="77777777" w:rsidR="000A2EE2" w:rsidRPr="000A2EE2" w:rsidRDefault="000A2EE2" w:rsidP="000A2EE2">
      <w:pPr>
        <w:pStyle w:val="BodyText"/>
        <w:autoSpaceDE/>
        <w:autoSpaceDN/>
        <w:adjustRightInd/>
        <w:spacing w:before="9"/>
        <w:ind w:left="0" w:right="0" w:firstLine="0"/>
        <w:rPr>
          <w:rFonts w:asciiTheme="majorBidi" w:hAnsiTheme="majorBidi" w:cstheme="majorBidi"/>
          <w:b/>
          <w:sz w:val="18"/>
          <w:szCs w:val="18"/>
        </w:rPr>
      </w:pPr>
    </w:p>
    <w:p w14:paraId="6689921B" w14:textId="58E25437" w:rsidR="00096065" w:rsidRPr="000A2EE2" w:rsidRDefault="00096065" w:rsidP="000A2EE2">
      <w:pPr>
        <w:pStyle w:val="BodyText"/>
        <w:autoSpaceDE/>
        <w:autoSpaceDN/>
        <w:adjustRightInd/>
        <w:spacing w:before="9"/>
        <w:ind w:left="0" w:right="0" w:firstLine="0"/>
        <w:rPr>
          <w:rFonts w:asciiTheme="majorBidi" w:hAnsiTheme="majorBidi" w:cstheme="majorBidi"/>
          <w:b/>
          <w:sz w:val="18"/>
          <w:szCs w:val="18"/>
        </w:rPr>
      </w:pPr>
      <w:r w:rsidRPr="000A2EE2">
        <w:rPr>
          <w:rFonts w:asciiTheme="majorBidi" w:hAnsiTheme="majorBidi" w:cstheme="majorBidi"/>
          <w:b/>
          <w:sz w:val="18"/>
          <w:szCs w:val="18"/>
        </w:rPr>
        <w:t>Resolutions:</w:t>
      </w:r>
    </w:p>
    <w:p w14:paraId="7DC5AAA7" w14:textId="77777777" w:rsidR="000A2EE2" w:rsidRPr="00096065" w:rsidRDefault="000A2EE2" w:rsidP="000A2EE2">
      <w:pPr>
        <w:pStyle w:val="BodyText"/>
        <w:autoSpaceDE/>
        <w:autoSpaceDN/>
        <w:adjustRightInd/>
        <w:spacing w:before="9"/>
        <w:ind w:left="0" w:right="0" w:firstLine="0"/>
        <w:rPr>
          <w:rFonts w:asciiTheme="majorBidi" w:hAnsiTheme="majorBidi" w:cstheme="majorBidi"/>
          <w:b/>
          <w:szCs w:val="1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4"/>
        <w:gridCol w:w="3403"/>
        <w:gridCol w:w="1597"/>
      </w:tblGrid>
      <w:tr w:rsidR="00096065" w:rsidRPr="00096065" w14:paraId="68C75108" w14:textId="77777777" w:rsidTr="00205A25">
        <w:trPr>
          <w:trHeight w:hRule="exact" w:val="597"/>
          <w:tblHeader/>
        </w:trPr>
        <w:tc>
          <w:tcPr>
            <w:tcW w:w="823" w:type="pct"/>
          </w:tcPr>
          <w:p w14:paraId="46B6F830" w14:textId="77777777" w:rsidR="00096065" w:rsidRPr="00096065" w:rsidRDefault="00096065" w:rsidP="000A2EE2">
            <w:pPr>
              <w:pStyle w:val="TableParagraph"/>
              <w:spacing w:before="42"/>
              <w:rPr>
                <w:rFonts w:asciiTheme="majorBidi" w:hAnsiTheme="majorBidi" w:cstheme="majorBidi"/>
                <w:b/>
                <w:i/>
                <w:sz w:val="18"/>
                <w:szCs w:val="18"/>
              </w:rPr>
            </w:pPr>
            <w:r w:rsidRPr="00096065">
              <w:rPr>
                <w:rFonts w:asciiTheme="majorBidi" w:hAnsiTheme="majorBidi" w:cstheme="majorBidi"/>
                <w:b/>
                <w:i/>
                <w:sz w:val="18"/>
                <w:szCs w:val="18"/>
              </w:rPr>
              <w:t>Resolution No.</w:t>
            </w:r>
          </w:p>
        </w:tc>
        <w:tc>
          <w:tcPr>
            <w:tcW w:w="2843" w:type="pct"/>
          </w:tcPr>
          <w:p w14:paraId="745C363B" w14:textId="77777777" w:rsidR="00096065" w:rsidRPr="00096065" w:rsidRDefault="00096065" w:rsidP="00205A25">
            <w:pPr>
              <w:pStyle w:val="TableParagraph"/>
              <w:spacing w:before="42"/>
              <w:jc w:val="center"/>
              <w:rPr>
                <w:rFonts w:asciiTheme="majorBidi" w:hAnsiTheme="majorBidi" w:cstheme="majorBidi"/>
                <w:b/>
                <w:i/>
                <w:sz w:val="18"/>
                <w:szCs w:val="18"/>
              </w:rPr>
            </w:pPr>
            <w:r w:rsidRPr="00096065">
              <w:rPr>
                <w:rFonts w:asciiTheme="majorBidi" w:hAnsiTheme="majorBidi" w:cstheme="majorBidi"/>
                <w:b/>
                <w:i/>
                <w:sz w:val="18"/>
                <w:szCs w:val="18"/>
              </w:rPr>
              <w:t>Title</w:t>
            </w:r>
          </w:p>
        </w:tc>
        <w:tc>
          <w:tcPr>
            <w:tcW w:w="1334" w:type="pct"/>
          </w:tcPr>
          <w:p w14:paraId="10996BC0" w14:textId="77777777" w:rsidR="00096065" w:rsidRPr="00096065" w:rsidRDefault="00096065" w:rsidP="00096065">
            <w:pPr>
              <w:pStyle w:val="TableParagraph"/>
              <w:spacing w:before="42"/>
              <w:ind w:left="107"/>
              <w:rPr>
                <w:rFonts w:asciiTheme="majorBidi" w:hAnsiTheme="majorBidi" w:cstheme="majorBidi"/>
                <w:b/>
                <w:i/>
                <w:sz w:val="18"/>
                <w:szCs w:val="18"/>
              </w:rPr>
            </w:pPr>
            <w:r w:rsidRPr="00096065">
              <w:rPr>
                <w:rFonts w:asciiTheme="majorBidi" w:hAnsiTheme="majorBidi" w:cstheme="majorBidi"/>
                <w:b/>
                <w:i/>
                <w:sz w:val="18"/>
                <w:szCs w:val="18"/>
              </w:rPr>
              <w:t>Action recommended</w:t>
            </w:r>
          </w:p>
        </w:tc>
      </w:tr>
      <w:tr w:rsidR="00096065" w:rsidRPr="00096065" w14:paraId="7781E89F" w14:textId="77777777" w:rsidTr="00205A25">
        <w:trPr>
          <w:trHeight w:hRule="exact" w:val="705"/>
        </w:trPr>
        <w:tc>
          <w:tcPr>
            <w:tcW w:w="823" w:type="pct"/>
          </w:tcPr>
          <w:p w14:paraId="417C8728"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18 </w:t>
            </w:r>
            <w:r w:rsidRPr="00096065">
              <w:rPr>
                <w:rFonts w:asciiTheme="majorBidi" w:hAnsiTheme="majorBidi" w:cstheme="majorBidi"/>
                <w:i/>
                <w:sz w:val="18"/>
                <w:szCs w:val="18"/>
              </w:rPr>
              <w:t>(Rev. WRC-15)</w:t>
            </w:r>
          </w:p>
        </w:tc>
        <w:tc>
          <w:tcPr>
            <w:tcW w:w="2843" w:type="pct"/>
          </w:tcPr>
          <w:p w14:paraId="6159EEE8" w14:textId="77777777" w:rsidR="00096065" w:rsidRPr="00096065" w:rsidRDefault="00096065" w:rsidP="00096065">
            <w:pPr>
              <w:pStyle w:val="TableParagraph"/>
              <w:spacing w:before="39"/>
              <w:ind w:right="305"/>
              <w:rPr>
                <w:rFonts w:asciiTheme="majorBidi" w:hAnsiTheme="majorBidi" w:cstheme="majorBidi"/>
                <w:sz w:val="18"/>
                <w:szCs w:val="18"/>
              </w:rPr>
            </w:pPr>
            <w:r w:rsidRPr="00096065">
              <w:rPr>
                <w:rFonts w:asciiTheme="majorBidi" w:hAnsiTheme="majorBidi" w:cstheme="majorBidi"/>
                <w:sz w:val="18"/>
                <w:szCs w:val="18"/>
              </w:rPr>
              <w:t>Relating to the procedure for identifying and announcing the position of ships and aircraft of States not parties to an armed conflict.</w:t>
            </w:r>
          </w:p>
        </w:tc>
        <w:tc>
          <w:tcPr>
            <w:tcW w:w="1334" w:type="pct"/>
          </w:tcPr>
          <w:p w14:paraId="522F3144"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71BAD817" w14:textId="77777777" w:rsidTr="00205A25">
        <w:trPr>
          <w:trHeight w:hRule="exact" w:val="701"/>
        </w:trPr>
        <w:tc>
          <w:tcPr>
            <w:tcW w:w="823" w:type="pct"/>
          </w:tcPr>
          <w:p w14:paraId="4DC623AE"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20 </w:t>
            </w:r>
            <w:r w:rsidRPr="00096065">
              <w:rPr>
                <w:rFonts w:asciiTheme="majorBidi" w:hAnsiTheme="majorBidi" w:cstheme="majorBidi"/>
                <w:i/>
                <w:sz w:val="18"/>
                <w:szCs w:val="18"/>
              </w:rPr>
              <w:t>(Rev. WRC-03)</w:t>
            </w:r>
          </w:p>
        </w:tc>
        <w:tc>
          <w:tcPr>
            <w:tcW w:w="2843" w:type="pct"/>
          </w:tcPr>
          <w:p w14:paraId="4553B73B" w14:textId="77777777" w:rsidR="00096065" w:rsidRPr="00096065" w:rsidRDefault="00096065" w:rsidP="00096065">
            <w:pPr>
              <w:pStyle w:val="TableParagraph"/>
              <w:ind w:right="165"/>
              <w:rPr>
                <w:rFonts w:asciiTheme="majorBidi" w:hAnsiTheme="majorBidi" w:cstheme="majorBidi"/>
                <w:sz w:val="18"/>
                <w:szCs w:val="18"/>
              </w:rPr>
            </w:pPr>
            <w:r w:rsidRPr="00096065">
              <w:rPr>
                <w:rFonts w:asciiTheme="majorBidi" w:hAnsiTheme="majorBidi" w:cstheme="majorBidi"/>
                <w:sz w:val="18"/>
                <w:szCs w:val="18"/>
              </w:rPr>
              <w:t>Technical cooperation with developing countries in the field of aeronautical telecommunications.</w:t>
            </w:r>
          </w:p>
        </w:tc>
        <w:tc>
          <w:tcPr>
            <w:tcW w:w="1334" w:type="pct"/>
          </w:tcPr>
          <w:p w14:paraId="37A9374A"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1C9C50F" w14:textId="77777777" w:rsidTr="00205A25">
        <w:trPr>
          <w:trHeight w:hRule="exact" w:val="711"/>
        </w:trPr>
        <w:tc>
          <w:tcPr>
            <w:tcW w:w="823" w:type="pct"/>
          </w:tcPr>
          <w:p w14:paraId="2800CBC4"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26 </w:t>
            </w:r>
            <w:r w:rsidRPr="00096065">
              <w:rPr>
                <w:rFonts w:asciiTheme="majorBidi" w:hAnsiTheme="majorBidi" w:cstheme="majorBidi"/>
                <w:i/>
                <w:sz w:val="18"/>
                <w:szCs w:val="18"/>
              </w:rPr>
              <w:t>(Rev. WRC-19)</w:t>
            </w:r>
          </w:p>
        </w:tc>
        <w:tc>
          <w:tcPr>
            <w:tcW w:w="2843" w:type="pct"/>
          </w:tcPr>
          <w:p w14:paraId="4195D6C6" w14:textId="77777777" w:rsidR="00096065" w:rsidRPr="00096065" w:rsidRDefault="00096065" w:rsidP="00096065">
            <w:pPr>
              <w:pStyle w:val="TableParagraph"/>
              <w:ind w:right="201"/>
              <w:rPr>
                <w:rFonts w:asciiTheme="majorBidi" w:hAnsiTheme="majorBidi" w:cstheme="majorBidi"/>
                <w:sz w:val="18"/>
                <w:szCs w:val="18"/>
              </w:rPr>
            </w:pPr>
            <w:r w:rsidRPr="00096065">
              <w:rPr>
                <w:rFonts w:asciiTheme="majorBidi" w:hAnsiTheme="majorBidi" w:cstheme="majorBidi"/>
                <w:sz w:val="18"/>
                <w:szCs w:val="18"/>
              </w:rPr>
              <w:t xml:space="preserve">Footnotes to the Table of Frequency Allocations in Article </w:t>
            </w:r>
            <w:r w:rsidRPr="00096065">
              <w:rPr>
                <w:rFonts w:asciiTheme="majorBidi" w:hAnsiTheme="majorBidi" w:cstheme="majorBidi"/>
                <w:b/>
                <w:bCs/>
                <w:sz w:val="18"/>
                <w:szCs w:val="18"/>
              </w:rPr>
              <w:t>5</w:t>
            </w:r>
            <w:r w:rsidRPr="00096065">
              <w:rPr>
                <w:rFonts w:asciiTheme="majorBidi" w:hAnsiTheme="majorBidi" w:cstheme="majorBidi"/>
                <w:sz w:val="18"/>
                <w:szCs w:val="18"/>
              </w:rPr>
              <w:t xml:space="preserve"> of the Radio Regulations.</w:t>
            </w:r>
          </w:p>
        </w:tc>
        <w:tc>
          <w:tcPr>
            <w:tcW w:w="1334" w:type="pct"/>
          </w:tcPr>
          <w:p w14:paraId="2C5D4917"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6BAECBE" w14:textId="77777777" w:rsidTr="00205A25">
        <w:trPr>
          <w:trHeight w:hRule="exact" w:val="605"/>
        </w:trPr>
        <w:tc>
          <w:tcPr>
            <w:tcW w:w="823" w:type="pct"/>
          </w:tcPr>
          <w:p w14:paraId="049991CA"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27 </w:t>
            </w:r>
            <w:r w:rsidRPr="00096065">
              <w:rPr>
                <w:rFonts w:asciiTheme="majorBidi" w:hAnsiTheme="majorBidi" w:cstheme="majorBidi"/>
                <w:i/>
                <w:sz w:val="18"/>
                <w:szCs w:val="18"/>
              </w:rPr>
              <w:t>(Rev. WRC-19)</w:t>
            </w:r>
          </w:p>
        </w:tc>
        <w:tc>
          <w:tcPr>
            <w:tcW w:w="2843" w:type="pct"/>
          </w:tcPr>
          <w:p w14:paraId="127AB4D9" w14:textId="77777777" w:rsidR="00096065" w:rsidRPr="00096065" w:rsidRDefault="00096065" w:rsidP="00096065">
            <w:pPr>
              <w:pStyle w:val="TableParagraph"/>
              <w:ind w:right="367"/>
              <w:rPr>
                <w:rFonts w:asciiTheme="majorBidi" w:hAnsiTheme="majorBidi" w:cstheme="majorBidi"/>
                <w:sz w:val="18"/>
                <w:szCs w:val="18"/>
              </w:rPr>
            </w:pPr>
            <w:r w:rsidRPr="00096065">
              <w:rPr>
                <w:rFonts w:asciiTheme="majorBidi" w:hAnsiTheme="majorBidi" w:cstheme="majorBidi"/>
                <w:sz w:val="18"/>
                <w:szCs w:val="18"/>
              </w:rPr>
              <w:t>Use of incorporation by reference in the Radio Regulations.</w:t>
            </w:r>
          </w:p>
        </w:tc>
        <w:tc>
          <w:tcPr>
            <w:tcW w:w="1334" w:type="pct"/>
          </w:tcPr>
          <w:p w14:paraId="0878A0BB"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412199F" w14:textId="77777777" w:rsidTr="00205A25">
        <w:trPr>
          <w:trHeight w:hRule="exact" w:val="971"/>
        </w:trPr>
        <w:tc>
          <w:tcPr>
            <w:tcW w:w="823" w:type="pct"/>
          </w:tcPr>
          <w:p w14:paraId="1C190174"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63 </w:t>
            </w:r>
            <w:r w:rsidRPr="00096065">
              <w:rPr>
                <w:rFonts w:asciiTheme="majorBidi" w:hAnsiTheme="majorBidi" w:cstheme="majorBidi"/>
                <w:i/>
                <w:sz w:val="18"/>
                <w:szCs w:val="18"/>
              </w:rPr>
              <w:t>(Rev. WRC-12)</w:t>
            </w:r>
          </w:p>
        </w:tc>
        <w:tc>
          <w:tcPr>
            <w:tcW w:w="2843" w:type="pct"/>
          </w:tcPr>
          <w:p w14:paraId="06597D1C" w14:textId="77777777" w:rsidR="00096065" w:rsidRPr="00096065" w:rsidRDefault="00096065" w:rsidP="00096065">
            <w:pPr>
              <w:pStyle w:val="TableParagraph"/>
              <w:ind w:right="489"/>
              <w:rPr>
                <w:rFonts w:asciiTheme="majorBidi" w:hAnsiTheme="majorBidi" w:cstheme="majorBidi"/>
                <w:sz w:val="18"/>
                <w:szCs w:val="18"/>
              </w:rPr>
            </w:pPr>
            <w:r w:rsidRPr="00096065">
              <w:rPr>
                <w:rFonts w:asciiTheme="majorBidi" w:hAnsiTheme="majorBidi" w:cstheme="majorBidi"/>
                <w:sz w:val="18"/>
                <w:szCs w:val="18"/>
              </w:rPr>
              <w:t>Protection of radiocommunication services against interference caused by radiation from industrial, scientific and medical (ISM) equipment.</w:t>
            </w:r>
          </w:p>
        </w:tc>
        <w:tc>
          <w:tcPr>
            <w:tcW w:w="1334" w:type="pct"/>
          </w:tcPr>
          <w:p w14:paraId="322156F7"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B1EAF4D" w14:textId="77777777" w:rsidTr="00205A25">
        <w:trPr>
          <w:trHeight w:hRule="exact" w:val="1977"/>
        </w:trPr>
        <w:tc>
          <w:tcPr>
            <w:tcW w:w="823" w:type="pct"/>
          </w:tcPr>
          <w:p w14:paraId="056DC514"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76 </w:t>
            </w:r>
            <w:r w:rsidRPr="00096065">
              <w:rPr>
                <w:rFonts w:asciiTheme="majorBidi" w:hAnsiTheme="majorBidi" w:cstheme="majorBidi"/>
                <w:i/>
                <w:sz w:val="18"/>
                <w:szCs w:val="18"/>
              </w:rPr>
              <w:t>(Rev. WRC-15)</w:t>
            </w:r>
          </w:p>
        </w:tc>
        <w:tc>
          <w:tcPr>
            <w:tcW w:w="2843" w:type="pct"/>
          </w:tcPr>
          <w:p w14:paraId="5F2E3B59" w14:textId="77777777" w:rsidR="00096065" w:rsidRPr="00096065" w:rsidRDefault="00096065" w:rsidP="00096065">
            <w:pPr>
              <w:pStyle w:val="TableParagraph"/>
              <w:spacing w:before="39"/>
              <w:ind w:right="141"/>
              <w:rPr>
                <w:rFonts w:asciiTheme="majorBidi" w:hAnsiTheme="majorBidi" w:cstheme="majorBidi"/>
                <w:sz w:val="18"/>
                <w:szCs w:val="18"/>
              </w:rPr>
            </w:pPr>
            <w:r w:rsidRPr="00096065">
              <w:rPr>
                <w:rFonts w:asciiTheme="majorBidi" w:hAnsiTheme="majorBidi" w:cstheme="majorBidi"/>
                <w:sz w:val="18"/>
                <w:szCs w:val="18"/>
              </w:rPr>
              <w:t>Protection of geostationary fixed-satellite service and geostationary broadcasting-satellite service networks from the maximum aggregate equivalent power flux-density produced by multiple non-geostationary fixed-satellite service systems in frequency bands where equivalent power flux-density limits have been adopted.</w:t>
            </w:r>
          </w:p>
        </w:tc>
        <w:tc>
          <w:tcPr>
            <w:tcW w:w="1334" w:type="pct"/>
          </w:tcPr>
          <w:p w14:paraId="0BA7B02F"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F03F480" w14:textId="77777777" w:rsidTr="00205A25">
        <w:trPr>
          <w:trHeight w:hRule="exact" w:val="974"/>
        </w:trPr>
        <w:tc>
          <w:tcPr>
            <w:tcW w:w="823" w:type="pct"/>
          </w:tcPr>
          <w:p w14:paraId="2337E79A"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lastRenderedPageBreak/>
              <w:t xml:space="preserve">95 </w:t>
            </w:r>
            <w:r w:rsidRPr="00096065">
              <w:rPr>
                <w:rFonts w:asciiTheme="majorBidi" w:hAnsiTheme="majorBidi" w:cstheme="majorBidi"/>
                <w:i/>
                <w:sz w:val="18"/>
                <w:szCs w:val="18"/>
              </w:rPr>
              <w:t>(Rev. WRC19)</w:t>
            </w:r>
          </w:p>
        </w:tc>
        <w:tc>
          <w:tcPr>
            <w:tcW w:w="2843" w:type="pct"/>
          </w:tcPr>
          <w:p w14:paraId="32BCD57D" w14:textId="77777777" w:rsidR="00096065" w:rsidRPr="00096065" w:rsidRDefault="00096065" w:rsidP="00096065">
            <w:pPr>
              <w:pStyle w:val="TableParagraph"/>
              <w:spacing w:before="39"/>
              <w:ind w:right="275"/>
              <w:rPr>
                <w:rFonts w:asciiTheme="majorBidi" w:hAnsiTheme="majorBidi" w:cstheme="majorBidi"/>
                <w:sz w:val="18"/>
                <w:szCs w:val="18"/>
              </w:rPr>
            </w:pPr>
            <w:r w:rsidRPr="00096065">
              <w:rPr>
                <w:rFonts w:asciiTheme="majorBidi" w:hAnsiTheme="majorBidi" w:cstheme="majorBidi"/>
                <w:sz w:val="18"/>
                <w:szCs w:val="18"/>
              </w:rPr>
              <w:t>General review of the resolutions and recommendations of world administrative radio conferences and world radiocommunication conferences.</w:t>
            </w:r>
          </w:p>
        </w:tc>
        <w:tc>
          <w:tcPr>
            <w:tcW w:w="1334" w:type="pct"/>
          </w:tcPr>
          <w:p w14:paraId="1156EE63"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5437D14" w14:textId="77777777" w:rsidTr="00205A25">
        <w:trPr>
          <w:trHeight w:hRule="exact" w:val="1554"/>
        </w:trPr>
        <w:tc>
          <w:tcPr>
            <w:tcW w:w="823" w:type="pct"/>
          </w:tcPr>
          <w:p w14:paraId="65C7B69A"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114 </w:t>
            </w:r>
            <w:r w:rsidRPr="00096065">
              <w:rPr>
                <w:rFonts w:asciiTheme="majorBidi" w:hAnsiTheme="majorBidi" w:cstheme="majorBidi"/>
                <w:i/>
                <w:sz w:val="18"/>
                <w:szCs w:val="18"/>
              </w:rPr>
              <w:t>(Rev. WRC-15)</w:t>
            </w:r>
          </w:p>
        </w:tc>
        <w:tc>
          <w:tcPr>
            <w:tcW w:w="2843" w:type="pct"/>
          </w:tcPr>
          <w:p w14:paraId="39B5258F" w14:textId="77777777" w:rsidR="00096065" w:rsidRPr="00096065" w:rsidRDefault="00096065" w:rsidP="00096065">
            <w:pPr>
              <w:pStyle w:val="TableParagraph"/>
              <w:ind w:right="128"/>
              <w:rPr>
                <w:rFonts w:asciiTheme="majorBidi" w:hAnsiTheme="majorBidi" w:cstheme="majorBidi"/>
                <w:sz w:val="18"/>
                <w:szCs w:val="18"/>
              </w:rPr>
            </w:pPr>
            <w:r w:rsidRPr="00096065">
              <w:rPr>
                <w:rFonts w:asciiTheme="majorBidi" w:hAnsiTheme="majorBidi" w:cstheme="majorBidi"/>
                <w:sz w:val="18"/>
                <w:szCs w:val="18"/>
              </w:rPr>
              <w:t>Studies on compatibility between new systems of the aeronautical radionavigation service and the fixed-satellite service (Earth-to-space) (limited to feeder links of the non-geostationary mobile-satellite systems in the mobile-satellite service) in the frequency band 5 091-5 150 MHz.</w:t>
            </w:r>
          </w:p>
        </w:tc>
        <w:tc>
          <w:tcPr>
            <w:tcW w:w="1334" w:type="pct"/>
          </w:tcPr>
          <w:p w14:paraId="756EC333"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AB00437" w14:textId="77777777" w:rsidTr="00205A25">
        <w:trPr>
          <w:trHeight w:hRule="exact" w:val="711"/>
        </w:trPr>
        <w:tc>
          <w:tcPr>
            <w:tcW w:w="823" w:type="pct"/>
          </w:tcPr>
          <w:p w14:paraId="79224459"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140 </w:t>
            </w:r>
            <w:r w:rsidRPr="00096065">
              <w:rPr>
                <w:rFonts w:asciiTheme="majorBidi" w:hAnsiTheme="majorBidi" w:cstheme="majorBidi"/>
                <w:i/>
                <w:sz w:val="18"/>
                <w:szCs w:val="18"/>
              </w:rPr>
              <w:t>(Rev. WRC-15)</w:t>
            </w:r>
          </w:p>
        </w:tc>
        <w:tc>
          <w:tcPr>
            <w:tcW w:w="2843" w:type="pct"/>
          </w:tcPr>
          <w:p w14:paraId="32A5139A" w14:textId="77777777" w:rsidR="00096065" w:rsidRPr="00096065" w:rsidRDefault="00096065" w:rsidP="00096065">
            <w:pPr>
              <w:pStyle w:val="TableParagraph"/>
              <w:ind w:right="128"/>
              <w:rPr>
                <w:rFonts w:asciiTheme="majorBidi" w:hAnsiTheme="majorBidi" w:cstheme="majorBidi"/>
                <w:sz w:val="18"/>
                <w:szCs w:val="18"/>
              </w:rPr>
            </w:pPr>
            <w:r w:rsidRPr="00096065">
              <w:rPr>
                <w:rFonts w:asciiTheme="majorBidi" w:hAnsiTheme="majorBidi" w:cstheme="majorBidi"/>
                <w:sz w:val="18"/>
                <w:szCs w:val="18"/>
              </w:rPr>
              <w:t>Measures and studies associated with the equivalent power flux-density (epfd) limits in the band 19.7-20.2 GHz.</w:t>
            </w:r>
          </w:p>
        </w:tc>
        <w:tc>
          <w:tcPr>
            <w:tcW w:w="1334" w:type="pct"/>
          </w:tcPr>
          <w:p w14:paraId="01EDCBCC"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6F00EB1" w14:textId="77777777" w:rsidTr="00A55985">
        <w:trPr>
          <w:trHeight w:hRule="exact" w:val="1842"/>
        </w:trPr>
        <w:tc>
          <w:tcPr>
            <w:tcW w:w="823" w:type="pct"/>
          </w:tcPr>
          <w:p w14:paraId="6D9E60CF"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154 </w:t>
            </w:r>
            <w:r w:rsidRPr="00096065">
              <w:rPr>
                <w:rFonts w:asciiTheme="majorBidi" w:hAnsiTheme="majorBidi" w:cstheme="majorBidi"/>
                <w:i/>
                <w:sz w:val="18"/>
                <w:szCs w:val="18"/>
              </w:rPr>
              <w:t>(WRC-15)</w:t>
            </w:r>
          </w:p>
        </w:tc>
        <w:tc>
          <w:tcPr>
            <w:tcW w:w="2843" w:type="pct"/>
          </w:tcPr>
          <w:p w14:paraId="6FF4EA32" w14:textId="77777777" w:rsidR="00096065" w:rsidRPr="00096065" w:rsidRDefault="00096065" w:rsidP="00096065">
            <w:pPr>
              <w:pStyle w:val="TableParagraph"/>
              <w:ind w:right="134"/>
              <w:rPr>
                <w:rFonts w:asciiTheme="majorBidi" w:hAnsiTheme="majorBidi" w:cstheme="majorBidi"/>
                <w:sz w:val="18"/>
                <w:szCs w:val="18"/>
              </w:rPr>
            </w:pPr>
            <w:r w:rsidRPr="00096065">
              <w:rPr>
                <w:rFonts w:asciiTheme="majorBidi" w:hAnsiTheme="majorBidi" w:cstheme="majorBidi"/>
                <w:sz w:val="18"/>
                <w:szCs w:val="18"/>
              </w:rPr>
              <w:t>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1334" w:type="pct"/>
          </w:tcPr>
          <w:p w14:paraId="21C969E4"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6BDB5A77" w14:textId="77777777" w:rsidTr="00A55985">
        <w:trPr>
          <w:trHeight w:hRule="exact" w:val="1981"/>
        </w:trPr>
        <w:tc>
          <w:tcPr>
            <w:tcW w:w="823" w:type="pct"/>
          </w:tcPr>
          <w:p w14:paraId="0270855B"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155 </w:t>
            </w:r>
            <w:r w:rsidRPr="00096065">
              <w:rPr>
                <w:rFonts w:asciiTheme="majorBidi" w:hAnsiTheme="majorBidi" w:cstheme="majorBidi"/>
                <w:i/>
                <w:sz w:val="18"/>
                <w:szCs w:val="18"/>
              </w:rPr>
              <w:t>(Rev. WRC-19)</w:t>
            </w:r>
          </w:p>
        </w:tc>
        <w:tc>
          <w:tcPr>
            <w:tcW w:w="2843" w:type="pct"/>
          </w:tcPr>
          <w:p w14:paraId="31B89A7F" w14:textId="77777777" w:rsidR="00096065" w:rsidRPr="00096065" w:rsidRDefault="00096065" w:rsidP="00096065">
            <w:pPr>
              <w:pStyle w:val="TableParagraph"/>
              <w:ind w:right="153"/>
              <w:rPr>
                <w:rFonts w:asciiTheme="majorBidi" w:hAnsiTheme="majorBidi" w:cstheme="majorBidi"/>
                <w:sz w:val="18"/>
                <w:szCs w:val="18"/>
              </w:rPr>
            </w:pPr>
            <w:r w:rsidRPr="00096065">
              <w:rPr>
                <w:rFonts w:asciiTheme="majorBidi" w:hAnsiTheme="majorBidi" w:cstheme="majorBidi"/>
                <w:sz w:val="18"/>
                <w:szCs w:val="18"/>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p>
        </w:tc>
        <w:tc>
          <w:tcPr>
            <w:tcW w:w="1334" w:type="pct"/>
          </w:tcPr>
          <w:p w14:paraId="120BDAF3" w14:textId="77777777" w:rsidR="00096065" w:rsidRPr="00096065" w:rsidRDefault="00096065" w:rsidP="00096065">
            <w:pPr>
              <w:pStyle w:val="TableParagraph"/>
              <w:ind w:right="219"/>
              <w:rPr>
                <w:rFonts w:asciiTheme="majorBidi" w:hAnsiTheme="majorBidi" w:cstheme="majorBidi"/>
                <w:sz w:val="18"/>
                <w:szCs w:val="18"/>
              </w:rPr>
            </w:pPr>
            <w:r w:rsidRPr="00096065">
              <w:rPr>
                <w:rFonts w:asciiTheme="majorBidi" w:hAnsiTheme="majorBidi" w:cstheme="majorBidi"/>
                <w:sz w:val="18"/>
                <w:szCs w:val="18"/>
              </w:rPr>
              <w:t>Subject to WRC-23 Agenda Item</w:t>
            </w:r>
            <w:r w:rsidRPr="00096065">
              <w:rPr>
                <w:rFonts w:asciiTheme="majorBidi" w:hAnsiTheme="majorBidi" w:cstheme="majorBidi"/>
                <w:spacing w:val="-2"/>
                <w:sz w:val="18"/>
                <w:szCs w:val="18"/>
              </w:rPr>
              <w:t xml:space="preserve"> </w:t>
            </w:r>
            <w:r w:rsidRPr="00096065">
              <w:rPr>
                <w:rFonts w:asciiTheme="majorBidi" w:hAnsiTheme="majorBidi" w:cstheme="majorBidi"/>
                <w:sz w:val="18"/>
                <w:szCs w:val="18"/>
              </w:rPr>
              <w:t>1.8.</w:t>
            </w:r>
          </w:p>
        </w:tc>
      </w:tr>
      <w:tr w:rsidR="00096065" w:rsidRPr="00096065" w14:paraId="7E35C9EB" w14:textId="77777777" w:rsidTr="00A55985">
        <w:trPr>
          <w:trHeight w:hRule="exact" w:val="2533"/>
        </w:trPr>
        <w:tc>
          <w:tcPr>
            <w:tcW w:w="823" w:type="pct"/>
          </w:tcPr>
          <w:p w14:paraId="592A7E4A"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lastRenderedPageBreak/>
              <w:t xml:space="preserve">156 </w:t>
            </w:r>
            <w:r w:rsidRPr="00096065">
              <w:rPr>
                <w:rFonts w:asciiTheme="majorBidi" w:hAnsiTheme="majorBidi" w:cstheme="majorBidi"/>
                <w:i/>
                <w:sz w:val="18"/>
                <w:szCs w:val="18"/>
              </w:rPr>
              <w:t>(WRC-15)</w:t>
            </w:r>
          </w:p>
        </w:tc>
        <w:tc>
          <w:tcPr>
            <w:tcW w:w="2843" w:type="pct"/>
          </w:tcPr>
          <w:p w14:paraId="4E3BCED9" w14:textId="77777777" w:rsidR="00096065" w:rsidRPr="00096065" w:rsidRDefault="00096065" w:rsidP="00096065">
            <w:pPr>
              <w:pStyle w:val="TableParagraph"/>
              <w:ind w:right="153"/>
              <w:rPr>
                <w:rFonts w:asciiTheme="majorBidi" w:hAnsiTheme="majorBidi" w:cstheme="majorBidi"/>
                <w:sz w:val="18"/>
                <w:szCs w:val="18"/>
              </w:rPr>
            </w:pPr>
            <w:r w:rsidRPr="00096065">
              <w:rPr>
                <w:rFonts w:asciiTheme="majorBidi" w:hAnsiTheme="majorBidi" w:cstheme="majorBidi"/>
                <w:sz w:val="18"/>
                <w:szCs w:val="18"/>
              </w:rPr>
              <w:t>Use of the frequency bands 19.7-20.2 GHz and 29.5-30.0 GHz by earth stations in motion communicating with geostationary space stations in the fixed-satellite service</w:t>
            </w:r>
          </w:p>
        </w:tc>
        <w:tc>
          <w:tcPr>
            <w:tcW w:w="1334" w:type="pct"/>
          </w:tcPr>
          <w:p w14:paraId="677B3F3C" w14:textId="77777777" w:rsidR="00096065" w:rsidRPr="00096065" w:rsidRDefault="00096065" w:rsidP="00096065">
            <w:pPr>
              <w:pStyle w:val="TableParagraph"/>
              <w:ind w:right="219"/>
              <w:rPr>
                <w:rFonts w:asciiTheme="majorBidi" w:hAnsiTheme="majorBidi" w:cstheme="majorBidi"/>
                <w:sz w:val="18"/>
                <w:szCs w:val="18"/>
              </w:rPr>
            </w:pPr>
            <w:r w:rsidRPr="00096065">
              <w:rPr>
                <w:rFonts w:asciiTheme="majorBidi" w:hAnsiTheme="majorBidi" w:cstheme="majorBidi"/>
                <w:sz w:val="18"/>
                <w:szCs w:val="18"/>
              </w:rPr>
              <w:t xml:space="preserve">Modify if necessary to ensure clear delineation between ESIMs and unmanned aircraft control and non payload communication covered in Resolution </w:t>
            </w:r>
            <w:r w:rsidRPr="00096065">
              <w:rPr>
                <w:rFonts w:asciiTheme="majorBidi" w:hAnsiTheme="majorBidi" w:cstheme="majorBidi"/>
                <w:b/>
                <w:bCs/>
                <w:sz w:val="18"/>
                <w:szCs w:val="18"/>
              </w:rPr>
              <w:t>155 (Rev. WRC-19)</w:t>
            </w:r>
            <w:r w:rsidRPr="00096065">
              <w:rPr>
                <w:rFonts w:asciiTheme="majorBidi" w:hAnsiTheme="majorBidi" w:cstheme="majorBidi"/>
                <w:sz w:val="18"/>
                <w:szCs w:val="18"/>
              </w:rPr>
              <w:t xml:space="preserve">. </w:t>
            </w:r>
          </w:p>
        </w:tc>
      </w:tr>
      <w:tr w:rsidR="00096065" w:rsidRPr="00096065" w14:paraId="5AE495B3" w14:textId="77777777" w:rsidTr="00A55985">
        <w:trPr>
          <w:trHeight w:hRule="exact" w:val="1136"/>
        </w:trPr>
        <w:tc>
          <w:tcPr>
            <w:tcW w:w="823" w:type="pct"/>
          </w:tcPr>
          <w:p w14:paraId="70903680"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160 </w:t>
            </w:r>
            <w:r w:rsidRPr="00096065">
              <w:rPr>
                <w:rFonts w:asciiTheme="majorBidi" w:hAnsiTheme="majorBidi" w:cstheme="majorBidi"/>
                <w:i/>
                <w:sz w:val="18"/>
                <w:szCs w:val="18"/>
              </w:rPr>
              <w:t>(WRC-15)</w:t>
            </w:r>
          </w:p>
        </w:tc>
        <w:tc>
          <w:tcPr>
            <w:tcW w:w="2843" w:type="pct"/>
          </w:tcPr>
          <w:p w14:paraId="6787CFB3"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Facilitating access to broadband applications delivered by high-altitude platform stations.</w:t>
            </w:r>
          </w:p>
        </w:tc>
        <w:tc>
          <w:tcPr>
            <w:tcW w:w="1334" w:type="pct"/>
          </w:tcPr>
          <w:p w14:paraId="6037E1F6"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Suppress based on the results of studies carried out under WRC-19 Agenda Item</w:t>
            </w:r>
            <w:r w:rsidRPr="00096065">
              <w:rPr>
                <w:rFonts w:asciiTheme="majorBidi" w:hAnsiTheme="majorBidi" w:cstheme="majorBidi"/>
                <w:spacing w:val="-2"/>
                <w:sz w:val="18"/>
                <w:szCs w:val="18"/>
              </w:rPr>
              <w:t xml:space="preserve"> </w:t>
            </w:r>
            <w:r w:rsidRPr="00096065">
              <w:rPr>
                <w:rFonts w:asciiTheme="majorBidi" w:hAnsiTheme="majorBidi" w:cstheme="majorBidi"/>
                <w:sz w:val="18"/>
                <w:szCs w:val="18"/>
              </w:rPr>
              <w:t>1.14.</w:t>
            </w:r>
          </w:p>
        </w:tc>
      </w:tr>
      <w:tr w:rsidR="00096065" w:rsidRPr="00096065" w14:paraId="6B908EE8" w14:textId="77777777" w:rsidTr="00205A25">
        <w:trPr>
          <w:trHeight w:hRule="exact" w:val="946"/>
        </w:trPr>
        <w:tc>
          <w:tcPr>
            <w:tcW w:w="823" w:type="pct"/>
          </w:tcPr>
          <w:p w14:paraId="0E4FCD1F"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165 </w:t>
            </w:r>
            <w:r w:rsidRPr="00096065">
              <w:rPr>
                <w:rFonts w:asciiTheme="majorBidi" w:hAnsiTheme="majorBidi" w:cstheme="majorBidi"/>
                <w:bCs/>
                <w:i/>
                <w:iCs/>
                <w:sz w:val="18"/>
                <w:szCs w:val="18"/>
              </w:rPr>
              <w:t>(WRC-19)</w:t>
            </w:r>
          </w:p>
        </w:tc>
        <w:tc>
          <w:tcPr>
            <w:tcW w:w="2843" w:type="pct"/>
          </w:tcPr>
          <w:p w14:paraId="267CD09E" w14:textId="20770633"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Use of the frequency band 21.4-22 GHz by high-altitude platform stations in the fixed service in Region</w:t>
            </w:r>
            <w:r w:rsidR="00A55985">
              <w:rPr>
                <w:rFonts w:asciiTheme="majorBidi" w:hAnsiTheme="majorBidi" w:cstheme="majorBidi"/>
                <w:sz w:val="18"/>
                <w:szCs w:val="18"/>
              </w:rPr>
              <w:t xml:space="preserve"> </w:t>
            </w:r>
            <w:r w:rsidRPr="00096065">
              <w:rPr>
                <w:rFonts w:asciiTheme="majorBidi" w:hAnsiTheme="majorBidi" w:cstheme="majorBidi"/>
                <w:sz w:val="18"/>
                <w:szCs w:val="18"/>
              </w:rPr>
              <w:t>2</w:t>
            </w:r>
          </w:p>
        </w:tc>
        <w:tc>
          <w:tcPr>
            <w:tcW w:w="1334" w:type="pct"/>
          </w:tcPr>
          <w:p w14:paraId="1D5BF346"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23AD3B47" w14:textId="77777777" w:rsidTr="00205A25">
        <w:trPr>
          <w:trHeight w:hRule="exact" w:val="946"/>
        </w:trPr>
        <w:tc>
          <w:tcPr>
            <w:tcW w:w="823" w:type="pct"/>
          </w:tcPr>
          <w:p w14:paraId="23C74941"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166 </w:t>
            </w:r>
            <w:r w:rsidRPr="00096065">
              <w:rPr>
                <w:rFonts w:asciiTheme="majorBidi" w:hAnsiTheme="majorBidi" w:cstheme="majorBidi"/>
                <w:bCs/>
                <w:i/>
                <w:iCs/>
                <w:sz w:val="18"/>
                <w:szCs w:val="18"/>
              </w:rPr>
              <w:t>(WRC-19)</w:t>
            </w:r>
          </w:p>
        </w:tc>
        <w:tc>
          <w:tcPr>
            <w:tcW w:w="2843" w:type="pct"/>
          </w:tcPr>
          <w:p w14:paraId="2F51F68A"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Use of the frequency band 24.25-27.5 GHz by high-altitude platform stations in the fixed service in Region 2</w:t>
            </w:r>
          </w:p>
        </w:tc>
        <w:tc>
          <w:tcPr>
            <w:tcW w:w="1334" w:type="pct"/>
          </w:tcPr>
          <w:p w14:paraId="766BE140"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7682919E" w14:textId="77777777" w:rsidTr="00A55985">
        <w:trPr>
          <w:trHeight w:hRule="exact" w:val="797"/>
        </w:trPr>
        <w:tc>
          <w:tcPr>
            <w:tcW w:w="823" w:type="pct"/>
          </w:tcPr>
          <w:p w14:paraId="47C7E357"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167 </w:t>
            </w:r>
            <w:r w:rsidRPr="00096065">
              <w:rPr>
                <w:rFonts w:asciiTheme="majorBidi" w:hAnsiTheme="majorBidi" w:cstheme="majorBidi"/>
                <w:bCs/>
                <w:i/>
                <w:iCs/>
                <w:sz w:val="18"/>
                <w:szCs w:val="18"/>
              </w:rPr>
              <w:t>(WRC-19)</w:t>
            </w:r>
          </w:p>
        </w:tc>
        <w:tc>
          <w:tcPr>
            <w:tcW w:w="2843" w:type="pct"/>
          </w:tcPr>
          <w:p w14:paraId="5A69648F"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Use of the frequency band 31-31.3 GHz by high-altitude platform stations in the fixed service</w:t>
            </w:r>
          </w:p>
        </w:tc>
        <w:tc>
          <w:tcPr>
            <w:tcW w:w="1334" w:type="pct"/>
          </w:tcPr>
          <w:p w14:paraId="1843A7A1"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50B3C1F" w14:textId="77777777" w:rsidTr="00A55985">
        <w:trPr>
          <w:trHeight w:hRule="exact" w:val="709"/>
        </w:trPr>
        <w:tc>
          <w:tcPr>
            <w:tcW w:w="823" w:type="pct"/>
          </w:tcPr>
          <w:p w14:paraId="0A195B34"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168</w:t>
            </w:r>
            <w:r w:rsidRPr="00096065">
              <w:rPr>
                <w:rFonts w:asciiTheme="majorBidi" w:hAnsiTheme="majorBidi" w:cstheme="majorBidi"/>
                <w:bCs/>
                <w:i/>
                <w:iCs/>
                <w:sz w:val="18"/>
                <w:szCs w:val="18"/>
              </w:rPr>
              <w:t>(WRC-19)</w:t>
            </w:r>
          </w:p>
        </w:tc>
        <w:tc>
          <w:tcPr>
            <w:tcW w:w="2843" w:type="pct"/>
          </w:tcPr>
          <w:p w14:paraId="09CC96A9"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Use of the frequency band 38-39.5 GHz by high-altitude platform stations in the fixed service</w:t>
            </w:r>
          </w:p>
        </w:tc>
        <w:tc>
          <w:tcPr>
            <w:tcW w:w="1334" w:type="pct"/>
          </w:tcPr>
          <w:p w14:paraId="08BC90CA"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5FEF8A94" w14:textId="77777777" w:rsidTr="00A55985">
        <w:trPr>
          <w:trHeight w:hRule="exact" w:val="2816"/>
        </w:trPr>
        <w:tc>
          <w:tcPr>
            <w:tcW w:w="823" w:type="pct"/>
          </w:tcPr>
          <w:p w14:paraId="5B0E4794"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lastRenderedPageBreak/>
              <w:t xml:space="preserve">169 </w:t>
            </w:r>
            <w:r w:rsidRPr="00096065">
              <w:rPr>
                <w:rFonts w:asciiTheme="majorBidi" w:hAnsiTheme="majorBidi" w:cstheme="majorBidi"/>
                <w:bCs/>
                <w:i/>
                <w:iCs/>
                <w:sz w:val="18"/>
                <w:szCs w:val="18"/>
              </w:rPr>
              <w:t>(WRC-19)</w:t>
            </w:r>
          </w:p>
        </w:tc>
        <w:tc>
          <w:tcPr>
            <w:tcW w:w="2843" w:type="pct"/>
          </w:tcPr>
          <w:p w14:paraId="4DDCDC32"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Use of the frequency bands 17.7-19.7 GHz and 27.5-29.5 GHz by earth stations in motion communicating with geostationary space stations</w:t>
            </w:r>
          </w:p>
          <w:p w14:paraId="2CF8456E"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in the fixed-satellite service</w:t>
            </w:r>
          </w:p>
        </w:tc>
        <w:tc>
          <w:tcPr>
            <w:tcW w:w="1334" w:type="pct"/>
          </w:tcPr>
          <w:p w14:paraId="4B8C4994"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 xml:space="preserve">Modify if necessary to ensure that the provisions for ESIMs do not limit the use of  unmanned aircraft control and non payload communication covered in Resolution </w:t>
            </w:r>
            <w:r w:rsidRPr="00096065">
              <w:rPr>
                <w:rFonts w:asciiTheme="majorBidi" w:hAnsiTheme="majorBidi" w:cstheme="majorBidi"/>
                <w:b/>
                <w:bCs/>
                <w:sz w:val="18"/>
                <w:szCs w:val="18"/>
              </w:rPr>
              <w:t xml:space="preserve">155 </w:t>
            </w:r>
            <w:r w:rsidRPr="00096065">
              <w:rPr>
                <w:rFonts w:asciiTheme="majorBidi" w:hAnsiTheme="majorBidi" w:cstheme="majorBidi"/>
                <w:b/>
                <w:bCs/>
                <w:i/>
                <w:sz w:val="18"/>
                <w:szCs w:val="18"/>
              </w:rPr>
              <w:t>(Rev. WRC-19)</w:t>
            </w:r>
            <w:r w:rsidRPr="00096065">
              <w:rPr>
                <w:rFonts w:asciiTheme="majorBidi" w:hAnsiTheme="majorBidi" w:cstheme="majorBidi"/>
                <w:sz w:val="18"/>
                <w:szCs w:val="18"/>
              </w:rPr>
              <w:t xml:space="preserve">. </w:t>
            </w:r>
          </w:p>
        </w:tc>
      </w:tr>
      <w:tr w:rsidR="00096065" w:rsidRPr="00096065" w14:paraId="0A61BF48" w14:textId="77777777" w:rsidTr="00205A25">
        <w:trPr>
          <w:trHeight w:hRule="exact" w:val="906"/>
        </w:trPr>
        <w:tc>
          <w:tcPr>
            <w:tcW w:w="823" w:type="pct"/>
          </w:tcPr>
          <w:p w14:paraId="03A44B7A"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171 </w:t>
            </w:r>
            <w:r w:rsidRPr="00096065">
              <w:rPr>
                <w:rFonts w:asciiTheme="majorBidi" w:hAnsiTheme="majorBidi" w:cstheme="majorBidi"/>
                <w:bCs/>
                <w:i/>
                <w:iCs/>
                <w:sz w:val="18"/>
                <w:szCs w:val="18"/>
              </w:rPr>
              <w:t>(WRC-19)</w:t>
            </w:r>
          </w:p>
        </w:tc>
        <w:tc>
          <w:tcPr>
            <w:tcW w:w="2843" w:type="pct"/>
          </w:tcPr>
          <w:p w14:paraId="50F03686"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 xml:space="preserve">Review and possible revision of Resolution </w:t>
            </w:r>
            <w:r w:rsidRPr="00096065">
              <w:rPr>
                <w:rFonts w:asciiTheme="majorBidi" w:hAnsiTheme="majorBidi" w:cstheme="majorBidi"/>
                <w:b/>
                <w:bCs/>
                <w:sz w:val="18"/>
                <w:szCs w:val="18"/>
              </w:rPr>
              <w:t>155 (Rev.WRC-19)</w:t>
            </w:r>
            <w:r w:rsidRPr="00096065">
              <w:rPr>
                <w:rFonts w:asciiTheme="majorBidi" w:hAnsiTheme="majorBidi" w:cstheme="majorBidi"/>
                <w:sz w:val="18"/>
                <w:szCs w:val="18"/>
              </w:rPr>
              <w:t xml:space="preserve"> and No. </w:t>
            </w:r>
            <w:r w:rsidRPr="00096065">
              <w:rPr>
                <w:rFonts w:asciiTheme="majorBidi" w:hAnsiTheme="majorBidi" w:cstheme="majorBidi"/>
                <w:b/>
                <w:bCs/>
                <w:sz w:val="18"/>
                <w:szCs w:val="18"/>
              </w:rPr>
              <w:t>5.484B</w:t>
            </w:r>
            <w:r w:rsidRPr="00096065">
              <w:rPr>
                <w:rFonts w:asciiTheme="majorBidi" w:hAnsiTheme="majorBidi" w:cstheme="majorBidi"/>
                <w:sz w:val="18"/>
                <w:szCs w:val="18"/>
              </w:rPr>
              <w:t xml:space="preserve"> in the frequency bands to which they apply</w:t>
            </w:r>
          </w:p>
        </w:tc>
        <w:tc>
          <w:tcPr>
            <w:tcW w:w="1334" w:type="pct"/>
          </w:tcPr>
          <w:p w14:paraId="2A689D28"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Subject to WRC-23 Agenda Item</w:t>
            </w:r>
            <w:r w:rsidRPr="00096065">
              <w:rPr>
                <w:rFonts w:asciiTheme="majorBidi" w:hAnsiTheme="majorBidi" w:cstheme="majorBidi"/>
                <w:spacing w:val="-2"/>
                <w:sz w:val="18"/>
                <w:szCs w:val="18"/>
              </w:rPr>
              <w:t xml:space="preserve"> </w:t>
            </w:r>
            <w:r w:rsidRPr="00096065">
              <w:rPr>
                <w:rFonts w:asciiTheme="majorBidi" w:hAnsiTheme="majorBidi" w:cstheme="majorBidi"/>
                <w:sz w:val="18"/>
                <w:szCs w:val="18"/>
              </w:rPr>
              <w:t>1.8.</w:t>
            </w:r>
          </w:p>
        </w:tc>
      </w:tr>
      <w:tr w:rsidR="00096065" w:rsidRPr="00096065" w14:paraId="776BBD5C" w14:textId="77777777" w:rsidTr="00A55985">
        <w:trPr>
          <w:trHeight w:hRule="exact" w:val="1367"/>
        </w:trPr>
        <w:tc>
          <w:tcPr>
            <w:tcW w:w="823" w:type="pct"/>
          </w:tcPr>
          <w:p w14:paraId="62F3E606"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172 </w:t>
            </w:r>
            <w:r w:rsidRPr="00096065">
              <w:rPr>
                <w:rFonts w:asciiTheme="majorBidi" w:hAnsiTheme="majorBidi" w:cstheme="majorBidi"/>
                <w:bCs/>
                <w:i/>
                <w:iCs/>
                <w:sz w:val="18"/>
                <w:szCs w:val="18"/>
              </w:rPr>
              <w:t>(WRC-19)</w:t>
            </w:r>
          </w:p>
        </w:tc>
        <w:tc>
          <w:tcPr>
            <w:tcW w:w="2843" w:type="pct"/>
          </w:tcPr>
          <w:p w14:paraId="41CC6F36"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Operation of earth stations on aircraft and vessels communicating with geostationary space stations in the fixed-satellite service in the frequency band 12.75-13.25 GHz (Earth-to-space)</w:t>
            </w:r>
          </w:p>
        </w:tc>
        <w:tc>
          <w:tcPr>
            <w:tcW w:w="1334" w:type="pct"/>
          </w:tcPr>
          <w:p w14:paraId="5AD34E32"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Subject to WRC-23 Agenda Item</w:t>
            </w:r>
            <w:r w:rsidRPr="00096065">
              <w:rPr>
                <w:rFonts w:asciiTheme="majorBidi" w:hAnsiTheme="majorBidi" w:cstheme="majorBidi"/>
                <w:spacing w:val="-2"/>
                <w:sz w:val="18"/>
                <w:szCs w:val="18"/>
              </w:rPr>
              <w:t xml:space="preserve"> </w:t>
            </w:r>
            <w:r w:rsidRPr="00096065">
              <w:rPr>
                <w:rFonts w:asciiTheme="majorBidi" w:hAnsiTheme="majorBidi" w:cstheme="majorBidi"/>
                <w:sz w:val="18"/>
                <w:szCs w:val="18"/>
              </w:rPr>
              <w:t>1.15.</w:t>
            </w:r>
          </w:p>
        </w:tc>
      </w:tr>
      <w:tr w:rsidR="00096065" w:rsidRPr="00096065" w14:paraId="70F915D7" w14:textId="77777777" w:rsidTr="00A55985">
        <w:trPr>
          <w:trHeight w:hRule="exact" w:val="1839"/>
        </w:trPr>
        <w:tc>
          <w:tcPr>
            <w:tcW w:w="823" w:type="pct"/>
          </w:tcPr>
          <w:p w14:paraId="7B4C7385"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173 </w:t>
            </w:r>
            <w:r w:rsidRPr="00096065">
              <w:rPr>
                <w:rFonts w:asciiTheme="majorBidi" w:hAnsiTheme="majorBidi" w:cstheme="majorBidi"/>
                <w:bCs/>
                <w:i/>
                <w:iCs/>
                <w:sz w:val="18"/>
                <w:szCs w:val="18"/>
              </w:rPr>
              <w:t>(WRC-19)</w:t>
            </w:r>
          </w:p>
        </w:tc>
        <w:tc>
          <w:tcPr>
            <w:tcW w:w="2843" w:type="pct"/>
          </w:tcPr>
          <w:p w14:paraId="3EF8B452"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 xml:space="preserve">Use of the frequency bands 17.7-18.6 GHz, 18.8-19.3 GHz and 19.7-20.2 GHz (space-to-Earth) and 27.5-29.1 GHz and 29.5-30 GHz (Earth-to-space) by earth stations in motion communicating with non-geostationary space stations </w:t>
            </w:r>
          </w:p>
          <w:p w14:paraId="662A8321" w14:textId="77777777" w:rsidR="00096065" w:rsidRPr="00096065" w:rsidRDefault="00096065" w:rsidP="00096065">
            <w:pPr>
              <w:pStyle w:val="TableParagraph"/>
              <w:ind w:right="519"/>
              <w:rPr>
                <w:rFonts w:asciiTheme="majorBidi" w:hAnsiTheme="majorBidi" w:cstheme="majorBidi"/>
                <w:sz w:val="18"/>
                <w:szCs w:val="18"/>
              </w:rPr>
            </w:pPr>
            <w:r w:rsidRPr="00096065">
              <w:rPr>
                <w:rFonts w:asciiTheme="majorBidi" w:hAnsiTheme="majorBidi" w:cstheme="majorBidi"/>
                <w:sz w:val="18"/>
                <w:szCs w:val="18"/>
              </w:rPr>
              <w:t>in the fixed-satellite service</w:t>
            </w:r>
          </w:p>
        </w:tc>
        <w:tc>
          <w:tcPr>
            <w:tcW w:w="1334" w:type="pct"/>
          </w:tcPr>
          <w:p w14:paraId="07F584EC"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Subject to WRC-23 Agenda Item1.16.</w:t>
            </w:r>
          </w:p>
        </w:tc>
      </w:tr>
      <w:tr w:rsidR="00096065" w:rsidRPr="00096065" w14:paraId="1DF50DDA" w14:textId="77777777" w:rsidTr="00A55985">
        <w:trPr>
          <w:trHeight w:hRule="exact" w:val="1966"/>
        </w:trPr>
        <w:tc>
          <w:tcPr>
            <w:tcW w:w="823" w:type="pct"/>
          </w:tcPr>
          <w:p w14:paraId="1EC7DD95"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lastRenderedPageBreak/>
              <w:t xml:space="preserve">176 </w:t>
            </w:r>
            <w:r w:rsidRPr="00096065">
              <w:rPr>
                <w:rFonts w:asciiTheme="majorBidi" w:hAnsiTheme="majorBidi" w:cstheme="majorBidi"/>
                <w:i/>
                <w:sz w:val="18"/>
                <w:szCs w:val="18"/>
              </w:rPr>
              <w:t>(WRC-19)</w:t>
            </w:r>
          </w:p>
        </w:tc>
        <w:tc>
          <w:tcPr>
            <w:tcW w:w="2843" w:type="pct"/>
          </w:tcPr>
          <w:p w14:paraId="748C55FF" w14:textId="77777777" w:rsidR="00096065" w:rsidRPr="00096065" w:rsidRDefault="00096065" w:rsidP="00096065">
            <w:pPr>
              <w:pStyle w:val="TableParagraph"/>
              <w:ind w:right="519"/>
              <w:rPr>
                <w:rFonts w:asciiTheme="majorBidi" w:hAnsiTheme="majorBidi" w:cstheme="majorBidi"/>
                <w:sz w:val="18"/>
                <w:szCs w:val="18"/>
              </w:rPr>
            </w:pPr>
            <w:bookmarkStart w:id="399" w:name="_Toc35789301"/>
            <w:bookmarkStart w:id="400" w:name="_Toc35856998"/>
            <w:bookmarkStart w:id="401" w:name="_Toc35877633"/>
            <w:bookmarkStart w:id="402" w:name="_Toc35963576"/>
            <w:r w:rsidRPr="00096065">
              <w:rPr>
                <w:rFonts w:asciiTheme="majorBidi" w:hAnsiTheme="majorBidi" w:cstheme="majorBidi"/>
                <w:sz w:val="18"/>
                <w:szCs w:val="18"/>
              </w:rPr>
              <w:t>Use of the frequency bands 37.5-39.5 GHz (space-to-Earth), 40.5-42.5 GHz (space-to-Earth), 47.2-50.2 GHz (Earth-to-space) and 50.4-51.4 GHz (Earth-to-space) by aeronautical and maritime earth stations in motion communicating with geostationary space stations in the fixed-satellite service</w:t>
            </w:r>
            <w:bookmarkEnd w:id="399"/>
            <w:bookmarkEnd w:id="400"/>
            <w:bookmarkEnd w:id="401"/>
            <w:bookmarkEnd w:id="402"/>
          </w:p>
        </w:tc>
        <w:tc>
          <w:tcPr>
            <w:tcW w:w="1334" w:type="pct"/>
          </w:tcPr>
          <w:p w14:paraId="46CC12AB"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 xml:space="preserve">Modify or suppress as necessary based on the results of studies carried out (preliminary WRC-27 Agenda Item 2.2). </w:t>
            </w:r>
          </w:p>
        </w:tc>
      </w:tr>
      <w:tr w:rsidR="00096065" w:rsidRPr="00096065" w14:paraId="1EA3913E" w14:textId="77777777" w:rsidTr="00A55985">
        <w:trPr>
          <w:trHeight w:hRule="exact" w:val="717"/>
        </w:trPr>
        <w:tc>
          <w:tcPr>
            <w:tcW w:w="823" w:type="pct"/>
          </w:tcPr>
          <w:p w14:paraId="5D2134F7"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205 </w:t>
            </w:r>
            <w:r w:rsidRPr="00096065">
              <w:rPr>
                <w:rFonts w:asciiTheme="majorBidi" w:hAnsiTheme="majorBidi" w:cstheme="majorBidi"/>
                <w:i/>
                <w:sz w:val="18"/>
                <w:szCs w:val="18"/>
              </w:rPr>
              <w:t>(Rev. WRC-19)</w:t>
            </w:r>
          </w:p>
        </w:tc>
        <w:tc>
          <w:tcPr>
            <w:tcW w:w="2843" w:type="pct"/>
          </w:tcPr>
          <w:p w14:paraId="5DF9E097" w14:textId="77777777" w:rsidR="00096065" w:rsidRPr="00096065" w:rsidRDefault="00096065" w:rsidP="00096065">
            <w:pPr>
              <w:pStyle w:val="TableParagraph"/>
              <w:ind w:right="146"/>
              <w:rPr>
                <w:rFonts w:asciiTheme="majorBidi" w:hAnsiTheme="majorBidi" w:cstheme="majorBidi"/>
                <w:sz w:val="18"/>
                <w:szCs w:val="18"/>
              </w:rPr>
            </w:pPr>
            <w:r w:rsidRPr="00096065">
              <w:rPr>
                <w:rFonts w:asciiTheme="majorBidi" w:hAnsiTheme="majorBidi" w:cstheme="majorBidi"/>
                <w:sz w:val="18"/>
                <w:szCs w:val="18"/>
              </w:rPr>
              <w:t>Protection of the systems operating in the mobile satellite service in the band 406-406.1 MHz.</w:t>
            </w:r>
          </w:p>
        </w:tc>
        <w:tc>
          <w:tcPr>
            <w:tcW w:w="1334" w:type="pct"/>
          </w:tcPr>
          <w:p w14:paraId="5629DA2B"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AE64F73" w14:textId="77777777" w:rsidTr="00A55985">
        <w:trPr>
          <w:trHeight w:hRule="exact" w:val="983"/>
        </w:trPr>
        <w:tc>
          <w:tcPr>
            <w:tcW w:w="823" w:type="pct"/>
          </w:tcPr>
          <w:p w14:paraId="0407C767"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207 </w:t>
            </w:r>
            <w:r w:rsidRPr="00096065">
              <w:rPr>
                <w:rFonts w:asciiTheme="majorBidi" w:hAnsiTheme="majorBidi" w:cstheme="majorBidi"/>
                <w:i/>
                <w:sz w:val="18"/>
                <w:szCs w:val="18"/>
              </w:rPr>
              <w:t>(Rev. WRC-15)</w:t>
            </w:r>
          </w:p>
        </w:tc>
        <w:tc>
          <w:tcPr>
            <w:tcW w:w="2843" w:type="pct"/>
          </w:tcPr>
          <w:p w14:paraId="39795FA8" w14:textId="77777777" w:rsidR="00096065" w:rsidRPr="00096065" w:rsidRDefault="00096065" w:rsidP="00096065">
            <w:pPr>
              <w:pStyle w:val="TableParagraph"/>
              <w:ind w:right="153"/>
              <w:rPr>
                <w:rFonts w:asciiTheme="majorBidi" w:hAnsiTheme="majorBidi" w:cstheme="majorBidi"/>
                <w:sz w:val="18"/>
                <w:szCs w:val="18"/>
              </w:rPr>
            </w:pPr>
            <w:r w:rsidRPr="00096065">
              <w:rPr>
                <w:rFonts w:asciiTheme="majorBidi" w:hAnsiTheme="majorBidi" w:cstheme="majorBidi"/>
                <w:sz w:val="18"/>
                <w:szCs w:val="18"/>
              </w:rPr>
              <w:t>Measures to address unauthorized use of and interference to frequencies in the bands allocated to the maritime mobile service and to the aeronautical mobile (R) service.</w:t>
            </w:r>
          </w:p>
        </w:tc>
        <w:tc>
          <w:tcPr>
            <w:tcW w:w="1334" w:type="pct"/>
          </w:tcPr>
          <w:p w14:paraId="00579470"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615AA145" w14:textId="77777777" w:rsidTr="00A55985">
        <w:trPr>
          <w:trHeight w:hRule="exact" w:val="571"/>
        </w:trPr>
        <w:tc>
          <w:tcPr>
            <w:tcW w:w="823" w:type="pct"/>
          </w:tcPr>
          <w:p w14:paraId="3082C28D"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217 </w:t>
            </w:r>
            <w:r w:rsidRPr="00096065">
              <w:rPr>
                <w:rFonts w:asciiTheme="majorBidi" w:hAnsiTheme="majorBidi" w:cstheme="majorBidi"/>
                <w:i/>
                <w:sz w:val="18"/>
                <w:szCs w:val="18"/>
              </w:rPr>
              <w:t>(WRC-97)</w:t>
            </w:r>
          </w:p>
        </w:tc>
        <w:tc>
          <w:tcPr>
            <w:tcW w:w="2843" w:type="pct"/>
          </w:tcPr>
          <w:p w14:paraId="236E5FEF"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Implementation of wind profiler radars.</w:t>
            </w:r>
          </w:p>
        </w:tc>
        <w:tc>
          <w:tcPr>
            <w:tcW w:w="1334" w:type="pct"/>
          </w:tcPr>
          <w:p w14:paraId="5C631CF4"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8CF10B4" w14:textId="77777777" w:rsidTr="00A55985">
        <w:trPr>
          <w:trHeight w:hRule="exact" w:val="1557"/>
        </w:trPr>
        <w:tc>
          <w:tcPr>
            <w:tcW w:w="823" w:type="pct"/>
          </w:tcPr>
          <w:p w14:paraId="6CE9ABBB"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222 </w:t>
            </w:r>
            <w:r w:rsidRPr="00096065">
              <w:rPr>
                <w:rFonts w:asciiTheme="majorBidi" w:hAnsiTheme="majorBidi" w:cstheme="majorBidi"/>
                <w:i/>
                <w:sz w:val="18"/>
                <w:szCs w:val="18"/>
              </w:rPr>
              <w:t>(Rev. WRC-12)</w:t>
            </w:r>
          </w:p>
        </w:tc>
        <w:tc>
          <w:tcPr>
            <w:tcW w:w="2843" w:type="pct"/>
          </w:tcPr>
          <w:p w14:paraId="5B6E12B4" w14:textId="77777777" w:rsidR="00096065" w:rsidRPr="00096065" w:rsidRDefault="00096065" w:rsidP="00096065">
            <w:pPr>
              <w:pStyle w:val="TableParagraph"/>
              <w:spacing w:before="39" w:line="252" w:lineRule="exact"/>
              <w:rPr>
                <w:rFonts w:asciiTheme="majorBidi" w:hAnsiTheme="majorBidi" w:cstheme="majorBidi"/>
                <w:sz w:val="18"/>
                <w:szCs w:val="18"/>
              </w:rPr>
            </w:pPr>
            <w:r w:rsidRPr="00096065">
              <w:rPr>
                <w:rFonts w:asciiTheme="majorBidi" w:hAnsiTheme="majorBidi" w:cstheme="majorBidi"/>
                <w:sz w:val="18"/>
                <w:szCs w:val="18"/>
              </w:rPr>
              <w:t>Use of the frequency bands 1 525-1 559 MHz</w:t>
            </w:r>
          </w:p>
          <w:p w14:paraId="28D06147" w14:textId="77777777" w:rsidR="00096065" w:rsidRPr="00096065" w:rsidRDefault="00096065" w:rsidP="00096065">
            <w:pPr>
              <w:pStyle w:val="TableParagraph"/>
              <w:spacing w:before="0" w:line="252" w:lineRule="exact"/>
              <w:rPr>
                <w:rFonts w:asciiTheme="majorBidi" w:hAnsiTheme="majorBidi" w:cstheme="majorBidi"/>
                <w:sz w:val="18"/>
                <w:szCs w:val="18"/>
              </w:rPr>
            </w:pPr>
            <w:r w:rsidRPr="00096065">
              <w:rPr>
                <w:rFonts w:asciiTheme="majorBidi" w:hAnsiTheme="majorBidi" w:cstheme="majorBidi"/>
                <w:sz w:val="18"/>
                <w:szCs w:val="18"/>
              </w:rPr>
              <w:t>and 1 626.5-1 660.5 MHz by the</w:t>
            </w:r>
          </w:p>
          <w:p w14:paraId="5D30AB1F" w14:textId="77777777" w:rsidR="00096065" w:rsidRPr="00096065" w:rsidRDefault="00096065" w:rsidP="00096065">
            <w:pPr>
              <w:pStyle w:val="TableParagraph"/>
              <w:spacing w:before="0"/>
              <w:ind w:right="131"/>
              <w:rPr>
                <w:rFonts w:asciiTheme="majorBidi" w:hAnsiTheme="majorBidi" w:cstheme="majorBidi"/>
                <w:sz w:val="18"/>
                <w:szCs w:val="18"/>
              </w:rPr>
            </w:pPr>
            <w:r w:rsidRPr="00096065">
              <w:rPr>
                <w:rFonts w:asciiTheme="majorBidi" w:hAnsiTheme="majorBidi" w:cstheme="majorBidi"/>
                <w:sz w:val="18"/>
                <w:szCs w:val="18"/>
              </w:rPr>
              <w:t>mobile-satellite service, and procedures to ensure long-term spectrum access for the aeronautical mobile-satellite (R) service.</w:t>
            </w:r>
          </w:p>
        </w:tc>
        <w:tc>
          <w:tcPr>
            <w:tcW w:w="1334" w:type="pct"/>
          </w:tcPr>
          <w:p w14:paraId="2F21A54C"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9DAA79D" w14:textId="77777777" w:rsidTr="00A55985">
        <w:trPr>
          <w:trHeight w:hRule="exact" w:val="1991"/>
        </w:trPr>
        <w:tc>
          <w:tcPr>
            <w:tcW w:w="823" w:type="pct"/>
          </w:tcPr>
          <w:p w14:paraId="7AC096CA"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223 </w:t>
            </w:r>
            <w:r w:rsidRPr="00096065">
              <w:rPr>
                <w:rFonts w:asciiTheme="majorBidi" w:hAnsiTheme="majorBidi" w:cstheme="majorBidi"/>
                <w:i/>
                <w:sz w:val="18"/>
                <w:szCs w:val="18"/>
              </w:rPr>
              <w:t>(Rev WRC-19)</w:t>
            </w:r>
          </w:p>
          <w:p w14:paraId="4965B593" w14:textId="77777777" w:rsidR="00096065" w:rsidRPr="00096065" w:rsidRDefault="00096065" w:rsidP="00096065">
            <w:pPr>
              <w:pStyle w:val="TableParagraph"/>
              <w:spacing w:before="39"/>
              <w:rPr>
                <w:rFonts w:asciiTheme="majorBidi" w:hAnsiTheme="majorBidi" w:cstheme="majorBidi"/>
                <w:sz w:val="18"/>
                <w:szCs w:val="18"/>
              </w:rPr>
            </w:pPr>
          </w:p>
        </w:tc>
        <w:tc>
          <w:tcPr>
            <w:tcW w:w="2843" w:type="pct"/>
          </w:tcPr>
          <w:p w14:paraId="5DF39B59" w14:textId="77777777" w:rsidR="00096065" w:rsidRPr="00096065" w:rsidRDefault="00096065" w:rsidP="00096065">
            <w:pPr>
              <w:pStyle w:val="TableParagraph"/>
              <w:spacing w:before="39" w:line="252" w:lineRule="exact"/>
              <w:rPr>
                <w:rFonts w:asciiTheme="majorBidi" w:hAnsiTheme="majorBidi" w:cstheme="majorBidi"/>
                <w:sz w:val="18"/>
                <w:szCs w:val="18"/>
              </w:rPr>
            </w:pPr>
            <w:r w:rsidRPr="00096065">
              <w:rPr>
                <w:rFonts w:asciiTheme="majorBidi" w:hAnsiTheme="majorBidi" w:cstheme="majorBidi"/>
                <w:sz w:val="18"/>
                <w:szCs w:val="18"/>
              </w:rPr>
              <w:t>Additional frequency bands identified for International Mobile Telecommunications</w:t>
            </w:r>
          </w:p>
        </w:tc>
        <w:tc>
          <w:tcPr>
            <w:tcW w:w="1334" w:type="pct"/>
          </w:tcPr>
          <w:p w14:paraId="659B8217"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 xml:space="preserve">Modify or suppress </w:t>
            </w:r>
            <w:r w:rsidRPr="00096065">
              <w:rPr>
                <w:rFonts w:asciiTheme="majorBidi" w:hAnsiTheme="majorBidi" w:cstheme="majorBidi"/>
                <w:i/>
                <w:iCs/>
                <w:sz w:val="18"/>
                <w:szCs w:val="18"/>
              </w:rPr>
              <w:t>invites the ITU Radiocommunications Sector</w:t>
            </w:r>
            <w:r w:rsidRPr="00096065">
              <w:rPr>
                <w:rFonts w:asciiTheme="majorBidi" w:hAnsiTheme="majorBidi" w:cstheme="majorBidi"/>
                <w:sz w:val="18"/>
                <w:szCs w:val="18"/>
              </w:rPr>
              <w:t xml:space="preserve"> 1 to Resolution </w:t>
            </w:r>
            <w:r w:rsidRPr="00096065">
              <w:rPr>
                <w:rFonts w:asciiTheme="majorBidi" w:hAnsiTheme="majorBidi" w:cstheme="majorBidi"/>
                <w:b/>
                <w:sz w:val="18"/>
                <w:szCs w:val="18"/>
              </w:rPr>
              <w:t>223</w:t>
            </w:r>
            <w:r w:rsidRPr="00096065">
              <w:rPr>
                <w:rFonts w:asciiTheme="majorBidi" w:hAnsiTheme="majorBidi" w:cstheme="majorBidi"/>
                <w:sz w:val="18"/>
                <w:szCs w:val="18"/>
              </w:rPr>
              <w:t>, as appropriate, based on the results of the studies called for by that provision.</w:t>
            </w:r>
          </w:p>
        </w:tc>
      </w:tr>
      <w:tr w:rsidR="00096065" w:rsidRPr="00096065" w14:paraId="433411F6" w14:textId="77777777" w:rsidTr="00A55985">
        <w:trPr>
          <w:trHeight w:hRule="exact" w:val="701"/>
        </w:trPr>
        <w:tc>
          <w:tcPr>
            <w:tcW w:w="823" w:type="pct"/>
          </w:tcPr>
          <w:p w14:paraId="745D0427"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225 </w:t>
            </w:r>
            <w:r w:rsidRPr="00096065">
              <w:rPr>
                <w:rFonts w:asciiTheme="majorBidi" w:hAnsiTheme="majorBidi" w:cstheme="majorBidi"/>
                <w:i/>
                <w:sz w:val="18"/>
                <w:szCs w:val="18"/>
              </w:rPr>
              <w:t>(Rev. WRC-12)</w:t>
            </w:r>
          </w:p>
        </w:tc>
        <w:tc>
          <w:tcPr>
            <w:tcW w:w="2843" w:type="pct"/>
          </w:tcPr>
          <w:p w14:paraId="2F754F5E" w14:textId="77777777" w:rsidR="00096065" w:rsidRPr="00096065" w:rsidRDefault="00096065" w:rsidP="00096065">
            <w:pPr>
              <w:pStyle w:val="TableParagraph"/>
              <w:spacing w:before="39"/>
              <w:ind w:right="813"/>
              <w:rPr>
                <w:rFonts w:asciiTheme="majorBidi" w:hAnsiTheme="majorBidi" w:cstheme="majorBidi"/>
                <w:sz w:val="18"/>
                <w:szCs w:val="18"/>
              </w:rPr>
            </w:pPr>
            <w:r w:rsidRPr="00096065">
              <w:rPr>
                <w:rFonts w:asciiTheme="majorBidi" w:hAnsiTheme="majorBidi" w:cstheme="majorBidi"/>
                <w:sz w:val="18"/>
                <w:szCs w:val="18"/>
              </w:rPr>
              <w:t>Use of additional frequency bands for the satellite component of IMT.</w:t>
            </w:r>
          </w:p>
        </w:tc>
        <w:tc>
          <w:tcPr>
            <w:tcW w:w="1334" w:type="pct"/>
          </w:tcPr>
          <w:p w14:paraId="4272A516"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0153F69D" w14:textId="77777777" w:rsidTr="00A55985">
        <w:trPr>
          <w:trHeight w:hRule="exact" w:val="1541"/>
        </w:trPr>
        <w:tc>
          <w:tcPr>
            <w:tcW w:w="823" w:type="pct"/>
          </w:tcPr>
          <w:p w14:paraId="3FA1E375" w14:textId="77777777" w:rsidR="00096065" w:rsidRPr="00096065" w:rsidRDefault="00096065" w:rsidP="00096065">
            <w:pPr>
              <w:pStyle w:val="TableParagraph"/>
              <w:spacing w:before="39"/>
              <w:rPr>
                <w:rFonts w:asciiTheme="majorBidi" w:hAnsiTheme="majorBidi" w:cstheme="majorBidi"/>
                <w:b/>
                <w:sz w:val="18"/>
                <w:szCs w:val="18"/>
              </w:rPr>
            </w:pPr>
            <w:r w:rsidRPr="00096065">
              <w:rPr>
                <w:rFonts w:asciiTheme="majorBidi" w:hAnsiTheme="majorBidi" w:cstheme="majorBidi"/>
                <w:b/>
                <w:sz w:val="18"/>
                <w:szCs w:val="18"/>
              </w:rPr>
              <w:lastRenderedPageBreak/>
              <w:t xml:space="preserve">229 </w:t>
            </w:r>
            <w:r w:rsidRPr="00096065">
              <w:rPr>
                <w:rFonts w:asciiTheme="majorBidi" w:hAnsiTheme="majorBidi" w:cstheme="majorBidi"/>
                <w:i/>
                <w:sz w:val="18"/>
                <w:szCs w:val="18"/>
              </w:rPr>
              <w:t>(Rev. WRC-19)</w:t>
            </w:r>
          </w:p>
        </w:tc>
        <w:tc>
          <w:tcPr>
            <w:tcW w:w="2843" w:type="pct"/>
          </w:tcPr>
          <w:p w14:paraId="409FD838" w14:textId="77777777" w:rsidR="00096065" w:rsidRPr="00096065" w:rsidRDefault="00096065" w:rsidP="00096065">
            <w:pPr>
              <w:pStyle w:val="TableParagraph"/>
              <w:spacing w:before="39"/>
              <w:ind w:right="813"/>
              <w:rPr>
                <w:rFonts w:asciiTheme="majorBidi" w:hAnsiTheme="majorBidi" w:cstheme="majorBidi"/>
                <w:sz w:val="18"/>
                <w:szCs w:val="18"/>
              </w:rPr>
            </w:pPr>
            <w:r w:rsidRPr="00096065">
              <w:rPr>
                <w:rFonts w:asciiTheme="majorBidi" w:hAnsiTheme="majorBidi" w:cstheme="majorBidi"/>
                <w:sz w:val="18"/>
                <w:szCs w:val="18"/>
              </w:rPr>
              <w:t>Use of the frequency bands 5 150-5 250 MHz, 5 250-5 350 MHz and 5 470-5 725 MHz by the mobile service for the implementation of wireless access systems including radio local area networks</w:t>
            </w:r>
          </w:p>
        </w:tc>
        <w:tc>
          <w:tcPr>
            <w:tcW w:w="1334" w:type="pct"/>
          </w:tcPr>
          <w:p w14:paraId="4F36B894"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240BBB6" w14:textId="77777777" w:rsidTr="00A55985">
        <w:trPr>
          <w:trHeight w:hRule="exact" w:val="1137"/>
          <w:tblHeader/>
        </w:trPr>
        <w:tc>
          <w:tcPr>
            <w:tcW w:w="823" w:type="pct"/>
          </w:tcPr>
          <w:p w14:paraId="0D288748"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240 </w:t>
            </w:r>
            <w:r w:rsidRPr="00096065">
              <w:rPr>
                <w:rFonts w:asciiTheme="majorBidi" w:hAnsiTheme="majorBidi" w:cstheme="majorBidi"/>
                <w:i/>
                <w:sz w:val="18"/>
                <w:szCs w:val="18"/>
              </w:rPr>
              <w:t>(WRC-19)</w:t>
            </w:r>
          </w:p>
        </w:tc>
        <w:tc>
          <w:tcPr>
            <w:tcW w:w="2843" w:type="pct"/>
          </w:tcPr>
          <w:p w14:paraId="66DA8901" w14:textId="77777777" w:rsidR="00096065" w:rsidRPr="00096065" w:rsidRDefault="00096065" w:rsidP="00096065">
            <w:pPr>
              <w:pStyle w:val="TableParagraph"/>
              <w:ind w:right="660"/>
              <w:rPr>
                <w:rFonts w:asciiTheme="majorBidi" w:hAnsiTheme="majorBidi" w:cstheme="majorBidi"/>
                <w:sz w:val="18"/>
                <w:szCs w:val="18"/>
              </w:rPr>
            </w:pPr>
            <w:bookmarkStart w:id="403" w:name="_Toc35789317"/>
            <w:bookmarkStart w:id="404" w:name="_Toc35857014"/>
            <w:bookmarkStart w:id="405" w:name="_Toc35877649"/>
            <w:bookmarkStart w:id="406" w:name="_Toc35963592"/>
            <w:r w:rsidRPr="00096065">
              <w:rPr>
                <w:rFonts w:asciiTheme="majorBidi" w:eastAsia="SimSun" w:hAnsiTheme="majorBidi" w:cstheme="majorBidi"/>
                <w:sz w:val="18"/>
                <w:szCs w:val="18"/>
                <w:lang w:eastAsia="zh-CN"/>
              </w:rPr>
              <w:t>Spectrum harmonization for railway radiocommunication systems between train and trackside within the existing mobile-service allocations</w:t>
            </w:r>
            <w:bookmarkEnd w:id="403"/>
            <w:bookmarkEnd w:id="404"/>
            <w:bookmarkEnd w:id="405"/>
            <w:bookmarkEnd w:id="406"/>
            <w:r w:rsidRPr="00096065">
              <w:rPr>
                <w:rFonts w:asciiTheme="majorBidi" w:hAnsiTheme="majorBidi" w:cstheme="majorBidi"/>
                <w:sz w:val="18"/>
                <w:szCs w:val="18"/>
              </w:rPr>
              <w:t>.</w:t>
            </w:r>
          </w:p>
        </w:tc>
        <w:tc>
          <w:tcPr>
            <w:tcW w:w="1334" w:type="pct"/>
          </w:tcPr>
          <w:p w14:paraId="68C6EB60"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Monitor studies and ensure protection of aeronautical systems.</w:t>
            </w:r>
          </w:p>
        </w:tc>
      </w:tr>
      <w:tr w:rsidR="00096065" w:rsidRPr="00096065" w14:paraId="657A1A79" w14:textId="77777777" w:rsidTr="00A55985">
        <w:trPr>
          <w:trHeight w:hRule="exact" w:val="1975"/>
          <w:tblHeader/>
        </w:trPr>
        <w:tc>
          <w:tcPr>
            <w:tcW w:w="823" w:type="pct"/>
          </w:tcPr>
          <w:p w14:paraId="786DF5ED"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245 </w:t>
            </w:r>
            <w:r w:rsidRPr="00096065">
              <w:rPr>
                <w:rFonts w:asciiTheme="majorBidi" w:hAnsiTheme="majorBidi" w:cstheme="majorBidi"/>
                <w:i/>
                <w:sz w:val="18"/>
                <w:szCs w:val="18"/>
              </w:rPr>
              <w:t>(WRC-19)</w:t>
            </w:r>
          </w:p>
        </w:tc>
        <w:tc>
          <w:tcPr>
            <w:tcW w:w="2843" w:type="pct"/>
          </w:tcPr>
          <w:p w14:paraId="2D8089DF" w14:textId="77777777" w:rsidR="00096065" w:rsidRPr="00096065" w:rsidRDefault="00096065" w:rsidP="00096065">
            <w:pPr>
              <w:pStyle w:val="TableParagraph"/>
              <w:ind w:right="660"/>
              <w:rPr>
                <w:rFonts w:asciiTheme="majorBidi" w:eastAsia="SimSun" w:hAnsiTheme="majorBidi" w:cstheme="majorBidi"/>
                <w:sz w:val="18"/>
                <w:szCs w:val="18"/>
                <w:lang w:eastAsia="zh-CN"/>
              </w:rPr>
            </w:pPr>
            <w:r w:rsidRPr="00096065">
              <w:rPr>
                <w:rFonts w:asciiTheme="majorBidi" w:eastAsia="SimSun" w:hAnsiTheme="majorBidi" w:cstheme="majorBidi"/>
                <w:sz w:val="18"/>
                <w:szCs w:val="18"/>
                <w:lang w:eastAsia="zh-CN"/>
              </w:rPr>
              <w:t>Studies on frequency-related matters for the terrestrial component of International Mobile Telecommunications identification in the frequency bands 3 300-3 400 MHz, 3 600-3 800 MHz, 6 425-7 025 MHz,</w:t>
            </w:r>
          </w:p>
          <w:p w14:paraId="373604C2" w14:textId="77777777" w:rsidR="00096065" w:rsidRPr="00096065" w:rsidRDefault="00096065" w:rsidP="00096065">
            <w:pPr>
              <w:pStyle w:val="TableParagraph"/>
              <w:ind w:right="660"/>
              <w:rPr>
                <w:rFonts w:asciiTheme="majorBidi" w:eastAsia="SimSun" w:hAnsiTheme="majorBidi" w:cstheme="majorBidi"/>
                <w:sz w:val="18"/>
                <w:szCs w:val="18"/>
                <w:lang w:eastAsia="zh-CN"/>
              </w:rPr>
            </w:pPr>
            <w:r w:rsidRPr="00096065">
              <w:rPr>
                <w:rFonts w:asciiTheme="majorBidi" w:eastAsia="SimSun" w:hAnsiTheme="majorBidi" w:cstheme="majorBidi"/>
                <w:sz w:val="18"/>
                <w:szCs w:val="18"/>
                <w:lang w:eastAsia="zh-CN"/>
              </w:rPr>
              <w:t>7 025-7 125 MHz and 10.0-10.5 GHz</w:t>
            </w:r>
          </w:p>
        </w:tc>
        <w:tc>
          <w:tcPr>
            <w:tcW w:w="1334" w:type="pct"/>
          </w:tcPr>
          <w:p w14:paraId="2E614AAA"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Subject to WRC-23 Agenda Item 1.2.</w:t>
            </w:r>
          </w:p>
        </w:tc>
      </w:tr>
      <w:tr w:rsidR="00096065" w:rsidRPr="00096065" w14:paraId="753F5397" w14:textId="77777777" w:rsidTr="00A55985">
        <w:trPr>
          <w:trHeight w:hRule="exact" w:val="1422"/>
          <w:tblHeader/>
        </w:trPr>
        <w:tc>
          <w:tcPr>
            <w:tcW w:w="823" w:type="pct"/>
          </w:tcPr>
          <w:p w14:paraId="18566F13"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246 </w:t>
            </w:r>
            <w:r w:rsidRPr="00096065">
              <w:rPr>
                <w:rFonts w:asciiTheme="majorBidi" w:hAnsiTheme="majorBidi" w:cstheme="majorBidi"/>
                <w:i/>
                <w:sz w:val="18"/>
                <w:szCs w:val="18"/>
              </w:rPr>
              <w:t>(WRC-19)</w:t>
            </w:r>
          </w:p>
        </w:tc>
        <w:tc>
          <w:tcPr>
            <w:tcW w:w="2843" w:type="pct"/>
          </w:tcPr>
          <w:p w14:paraId="46EFDA95" w14:textId="77777777" w:rsidR="00096065" w:rsidRPr="00096065" w:rsidRDefault="00096065" w:rsidP="00096065">
            <w:pPr>
              <w:pStyle w:val="TableParagraph"/>
              <w:ind w:right="660"/>
              <w:rPr>
                <w:rFonts w:asciiTheme="majorBidi" w:eastAsia="SimSun" w:hAnsiTheme="majorBidi" w:cstheme="majorBidi"/>
                <w:sz w:val="18"/>
                <w:szCs w:val="18"/>
                <w:lang w:eastAsia="zh-CN"/>
              </w:rPr>
            </w:pPr>
            <w:r w:rsidRPr="00096065">
              <w:rPr>
                <w:rFonts w:asciiTheme="majorBidi" w:eastAsia="SimSun" w:hAnsiTheme="majorBidi" w:cstheme="majorBidi"/>
                <w:sz w:val="18"/>
                <w:szCs w:val="18"/>
                <w:lang w:eastAsia="zh-CN"/>
              </w:rPr>
              <w:t>Studies to consider possible allocation of the frequency band 3 600-3 800 MHz to the mobile, except aeronautical mobile,</w:t>
            </w:r>
          </w:p>
          <w:p w14:paraId="7AA1662F" w14:textId="77777777" w:rsidR="00096065" w:rsidRPr="00096065" w:rsidRDefault="00096065" w:rsidP="00096065">
            <w:pPr>
              <w:pStyle w:val="TableParagraph"/>
              <w:ind w:right="660"/>
              <w:rPr>
                <w:rFonts w:asciiTheme="majorBidi" w:eastAsia="SimSun" w:hAnsiTheme="majorBidi" w:cstheme="majorBidi"/>
                <w:sz w:val="18"/>
                <w:szCs w:val="18"/>
                <w:lang w:eastAsia="zh-CN"/>
              </w:rPr>
            </w:pPr>
            <w:r w:rsidRPr="00096065">
              <w:rPr>
                <w:rFonts w:asciiTheme="majorBidi" w:eastAsia="SimSun" w:hAnsiTheme="majorBidi" w:cstheme="majorBidi"/>
                <w:sz w:val="18"/>
                <w:szCs w:val="18"/>
                <w:lang w:eastAsia="zh-CN"/>
              </w:rPr>
              <w:t>service on a primary basis within Region 1</w:t>
            </w:r>
          </w:p>
        </w:tc>
        <w:tc>
          <w:tcPr>
            <w:tcW w:w="1334" w:type="pct"/>
          </w:tcPr>
          <w:p w14:paraId="1CDA1409"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Subject to WRC-23 Agenda Item 1.3.</w:t>
            </w:r>
          </w:p>
        </w:tc>
      </w:tr>
      <w:tr w:rsidR="00096065" w:rsidRPr="00096065" w14:paraId="2DC20BCE" w14:textId="77777777" w:rsidTr="00A55985">
        <w:trPr>
          <w:trHeight w:hRule="exact" w:val="1131"/>
          <w:tblHeader/>
        </w:trPr>
        <w:tc>
          <w:tcPr>
            <w:tcW w:w="823" w:type="pct"/>
          </w:tcPr>
          <w:p w14:paraId="1976BC26"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247 </w:t>
            </w:r>
            <w:r w:rsidRPr="00096065">
              <w:rPr>
                <w:rFonts w:asciiTheme="majorBidi" w:hAnsiTheme="majorBidi" w:cstheme="majorBidi"/>
                <w:i/>
                <w:sz w:val="18"/>
                <w:szCs w:val="18"/>
              </w:rPr>
              <w:t>(WRC-19)</w:t>
            </w:r>
          </w:p>
        </w:tc>
        <w:tc>
          <w:tcPr>
            <w:tcW w:w="2843" w:type="pct"/>
          </w:tcPr>
          <w:p w14:paraId="7B1CADAE" w14:textId="77777777" w:rsidR="00096065" w:rsidRPr="00096065" w:rsidRDefault="00096065" w:rsidP="00096065">
            <w:pPr>
              <w:pStyle w:val="TableParagraph"/>
              <w:ind w:right="660"/>
              <w:rPr>
                <w:rFonts w:asciiTheme="majorBidi" w:eastAsia="SimSun" w:hAnsiTheme="majorBidi" w:cstheme="majorBidi"/>
                <w:sz w:val="18"/>
                <w:szCs w:val="18"/>
                <w:lang w:eastAsia="zh-CN"/>
              </w:rPr>
            </w:pPr>
            <w:r w:rsidRPr="00096065">
              <w:rPr>
                <w:rFonts w:asciiTheme="majorBidi" w:eastAsia="SimSun" w:hAnsiTheme="majorBidi" w:cstheme="majorBidi"/>
                <w:sz w:val="18"/>
                <w:szCs w:val="18"/>
                <w:lang w:eastAsia="zh-CN"/>
              </w:rPr>
              <w:t>Facilitating mobile connectivity in certain frequency bands below 2.7 GHz using high-altitude platform stations as International Mobile Telecommunications base stations</w:t>
            </w:r>
          </w:p>
        </w:tc>
        <w:tc>
          <w:tcPr>
            <w:tcW w:w="1334" w:type="pct"/>
          </w:tcPr>
          <w:p w14:paraId="163FEF0A"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Subject to WRC-23 Agenda Item</w:t>
            </w:r>
            <w:r w:rsidRPr="00096065">
              <w:rPr>
                <w:rFonts w:asciiTheme="majorBidi" w:hAnsiTheme="majorBidi" w:cstheme="majorBidi"/>
                <w:spacing w:val="-2"/>
                <w:sz w:val="18"/>
                <w:szCs w:val="18"/>
              </w:rPr>
              <w:t xml:space="preserve"> </w:t>
            </w:r>
            <w:r w:rsidRPr="00096065">
              <w:rPr>
                <w:rFonts w:asciiTheme="majorBidi" w:hAnsiTheme="majorBidi" w:cstheme="majorBidi"/>
                <w:sz w:val="18"/>
                <w:szCs w:val="18"/>
              </w:rPr>
              <w:t>1.4.</w:t>
            </w:r>
          </w:p>
        </w:tc>
      </w:tr>
      <w:tr w:rsidR="00096065" w:rsidRPr="00096065" w14:paraId="75707F99" w14:textId="77777777" w:rsidTr="00205A25">
        <w:trPr>
          <w:trHeight w:hRule="exact" w:val="2976"/>
          <w:tblHeader/>
        </w:trPr>
        <w:tc>
          <w:tcPr>
            <w:tcW w:w="823" w:type="pct"/>
          </w:tcPr>
          <w:p w14:paraId="084BA805"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lastRenderedPageBreak/>
              <w:t xml:space="preserve">249 </w:t>
            </w:r>
            <w:r w:rsidRPr="00096065">
              <w:rPr>
                <w:rFonts w:asciiTheme="majorBidi" w:hAnsiTheme="majorBidi" w:cstheme="majorBidi"/>
                <w:i/>
                <w:sz w:val="18"/>
                <w:szCs w:val="18"/>
              </w:rPr>
              <w:t>(WRC-19)</w:t>
            </w:r>
          </w:p>
        </w:tc>
        <w:tc>
          <w:tcPr>
            <w:tcW w:w="2843" w:type="pct"/>
          </w:tcPr>
          <w:p w14:paraId="5979748C" w14:textId="77777777" w:rsidR="00096065" w:rsidRPr="00096065" w:rsidRDefault="00096065" w:rsidP="00096065">
            <w:pPr>
              <w:pStyle w:val="TableParagraph"/>
              <w:ind w:right="660"/>
              <w:rPr>
                <w:rFonts w:asciiTheme="majorBidi" w:eastAsia="SimSun" w:hAnsiTheme="majorBidi" w:cstheme="majorBidi"/>
                <w:sz w:val="18"/>
                <w:szCs w:val="18"/>
                <w:lang w:eastAsia="zh-CN"/>
              </w:rPr>
            </w:pPr>
            <w:r w:rsidRPr="00096065">
              <w:rPr>
                <w:rFonts w:asciiTheme="majorBidi" w:eastAsia="SimSun" w:hAnsiTheme="majorBidi" w:cstheme="majorBidi"/>
                <w:sz w:val="18"/>
                <w:szCs w:val="18"/>
                <w:lang w:eastAsia="zh-CN"/>
              </w:rPr>
              <w:t>Study of technical and operational issues and regulatory provisions for space-to-space transmissions in the Earth-to-space direction in the frequency bands [1 610-1 645.5 and 1 646.5-1 660.5 MHz] and the space-to-Earth direction in the frequency bands [1 525-1 544 MHz], [1 545-1 559 MHz], [1 613.8-1 626.5 MHz] and [2 483.5-2 500 MHz] among non-geostationary and geostationary satellites operating in the mobile-satellite service</w:t>
            </w:r>
          </w:p>
        </w:tc>
        <w:tc>
          <w:tcPr>
            <w:tcW w:w="1334" w:type="pct"/>
          </w:tcPr>
          <w:p w14:paraId="2379098F"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Modify or suppress as necessary based on the results of studies carried out for WRC</w:t>
            </w:r>
            <w:r w:rsidRPr="00096065">
              <w:rPr>
                <w:rFonts w:asciiTheme="majorBidi" w:hAnsiTheme="majorBidi" w:cstheme="majorBidi"/>
                <w:sz w:val="18"/>
                <w:szCs w:val="18"/>
              </w:rPr>
              <w:noBreakHyphen/>
              <w:t>27 (preliminary WRC-27 Agenda Item 2.8)</w:t>
            </w:r>
          </w:p>
        </w:tc>
      </w:tr>
      <w:tr w:rsidR="00096065" w:rsidRPr="00096065" w14:paraId="06182853" w14:textId="77777777" w:rsidTr="00205A25">
        <w:trPr>
          <w:trHeight w:hRule="exact" w:val="1998"/>
          <w:tblHeader/>
        </w:trPr>
        <w:tc>
          <w:tcPr>
            <w:tcW w:w="823" w:type="pct"/>
          </w:tcPr>
          <w:p w14:paraId="77DC09D0"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250 </w:t>
            </w:r>
            <w:r w:rsidRPr="00096065">
              <w:rPr>
                <w:rFonts w:asciiTheme="majorBidi" w:hAnsiTheme="majorBidi" w:cstheme="majorBidi"/>
                <w:i/>
                <w:sz w:val="18"/>
                <w:szCs w:val="18"/>
              </w:rPr>
              <w:t>(WRC-19)</w:t>
            </w:r>
          </w:p>
        </w:tc>
        <w:tc>
          <w:tcPr>
            <w:tcW w:w="2843" w:type="pct"/>
          </w:tcPr>
          <w:p w14:paraId="4F716CDE" w14:textId="77777777" w:rsidR="00096065" w:rsidRPr="00096065" w:rsidRDefault="00096065" w:rsidP="00096065">
            <w:pPr>
              <w:pStyle w:val="TableParagraph"/>
              <w:ind w:right="660"/>
              <w:rPr>
                <w:rFonts w:asciiTheme="majorBidi" w:eastAsia="SimSun" w:hAnsiTheme="majorBidi" w:cstheme="majorBidi"/>
                <w:sz w:val="18"/>
                <w:szCs w:val="18"/>
                <w:lang w:eastAsia="zh-CN"/>
              </w:rPr>
            </w:pPr>
            <w:bookmarkStart w:id="407" w:name="_Toc35789337"/>
            <w:bookmarkStart w:id="408" w:name="_Toc35857034"/>
            <w:bookmarkStart w:id="409" w:name="_Toc35877669"/>
            <w:bookmarkStart w:id="410" w:name="_Toc35963612"/>
            <w:r w:rsidRPr="00096065">
              <w:rPr>
                <w:rFonts w:asciiTheme="majorBidi" w:hAnsiTheme="majorBidi" w:cstheme="majorBidi"/>
                <w:sz w:val="18"/>
                <w:szCs w:val="18"/>
              </w:rPr>
              <w:t>Studies on possible allocations to the land mobile service (excluding International Mobile Telecommunications) in the frequency band 1 300-1 350 MHz for use by administrations for the future development of terrestrial mobile-service applications</w:t>
            </w:r>
            <w:bookmarkEnd w:id="407"/>
            <w:bookmarkEnd w:id="408"/>
            <w:bookmarkEnd w:id="409"/>
            <w:bookmarkEnd w:id="410"/>
          </w:p>
        </w:tc>
        <w:tc>
          <w:tcPr>
            <w:tcW w:w="1334" w:type="pct"/>
          </w:tcPr>
          <w:p w14:paraId="4D6A67AD"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Modify or suppress as necessary based on the results of studies carried out for WRC</w:t>
            </w:r>
            <w:r w:rsidRPr="00096065">
              <w:rPr>
                <w:rFonts w:asciiTheme="majorBidi" w:hAnsiTheme="majorBidi" w:cstheme="majorBidi"/>
                <w:sz w:val="18"/>
                <w:szCs w:val="18"/>
              </w:rPr>
              <w:noBreakHyphen/>
              <w:t>27 (preliminary WRC-27 Agenda Item 2.9)</w:t>
            </w:r>
          </w:p>
        </w:tc>
      </w:tr>
      <w:tr w:rsidR="00096065" w:rsidRPr="00096065" w14:paraId="27898643" w14:textId="77777777" w:rsidTr="00205A25">
        <w:trPr>
          <w:trHeight w:hRule="exact" w:val="2004"/>
          <w:tblHeader/>
        </w:trPr>
        <w:tc>
          <w:tcPr>
            <w:tcW w:w="823" w:type="pct"/>
          </w:tcPr>
          <w:p w14:paraId="67CFAEC6"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251 </w:t>
            </w:r>
            <w:r w:rsidRPr="00096065">
              <w:rPr>
                <w:rFonts w:asciiTheme="majorBidi" w:hAnsiTheme="majorBidi" w:cstheme="majorBidi"/>
                <w:i/>
                <w:sz w:val="18"/>
                <w:szCs w:val="18"/>
              </w:rPr>
              <w:t>(WRC-19)</w:t>
            </w:r>
          </w:p>
        </w:tc>
        <w:tc>
          <w:tcPr>
            <w:tcW w:w="2843" w:type="pct"/>
          </w:tcPr>
          <w:p w14:paraId="2570CBBB" w14:textId="77777777" w:rsidR="00096065" w:rsidRPr="00096065" w:rsidRDefault="00096065" w:rsidP="00096065">
            <w:pPr>
              <w:pStyle w:val="TableParagraph"/>
              <w:ind w:right="660"/>
              <w:rPr>
                <w:rFonts w:asciiTheme="majorBidi" w:hAnsiTheme="majorBidi" w:cstheme="majorBidi"/>
                <w:sz w:val="18"/>
                <w:szCs w:val="18"/>
              </w:rPr>
            </w:pPr>
            <w:r w:rsidRPr="00096065">
              <w:rPr>
                <w:rFonts w:asciiTheme="majorBidi" w:hAnsiTheme="majorBidi" w:cstheme="majorBidi"/>
                <w:sz w:val="18"/>
                <w:szCs w:val="18"/>
              </w:rPr>
              <w:t>Removal of the limitation regarding aeronautical mobile in the frequency range 694-960 MHz for the use of International Mobile Telecommunications user equipment by non-safety applications</w:t>
            </w:r>
          </w:p>
        </w:tc>
        <w:tc>
          <w:tcPr>
            <w:tcW w:w="1334" w:type="pct"/>
          </w:tcPr>
          <w:p w14:paraId="73448AB0" w14:textId="77777777" w:rsidR="00096065" w:rsidRPr="00096065" w:rsidRDefault="00096065" w:rsidP="00096065">
            <w:pPr>
              <w:pStyle w:val="TableParagraph"/>
              <w:ind w:right="94"/>
              <w:rPr>
                <w:rFonts w:asciiTheme="majorBidi" w:hAnsiTheme="majorBidi" w:cstheme="majorBidi"/>
                <w:sz w:val="18"/>
                <w:szCs w:val="18"/>
              </w:rPr>
            </w:pPr>
            <w:r w:rsidRPr="00096065">
              <w:rPr>
                <w:rFonts w:asciiTheme="majorBidi" w:hAnsiTheme="majorBidi" w:cstheme="majorBidi"/>
                <w:sz w:val="18"/>
                <w:szCs w:val="18"/>
              </w:rPr>
              <w:t>Modify or suppress as necessary based on the results of studies carried out for WRC</w:t>
            </w:r>
            <w:r w:rsidRPr="00096065">
              <w:rPr>
                <w:rFonts w:asciiTheme="majorBidi" w:hAnsiTheme="majorBidi" w:cstheme="majorBidi"/>
                <w:sz w:val="18"/>
                <w:szCs w:val="18"/>
              </w:rPr>
              <w:noBreakHyphen/>
              <w:t>27 (preliminary WRC-27 Agenda Item 2.12)</w:t>
            </w:r>
          </w:p>
        </w:tc>
      </w:tr>
      <w:tr w:rsidR="00096065" w:rsidRPr="00096065" w14:paraId="649AEFC9" w14:textId="77777777" w:rsidTr="00A55985">
        <w:trPr>
          <w:trHeight w:hRule="exact" w:val="519"/>
          <w:tblHeader/>
        </w:trPr>
        <w:tc>
          <w:tcPr>
            <w:tcW w:w="823" w:type="pct"/>
          </w:tcPr>
          <w:p w14:paraId="61F089C9"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339 </w:t>
            </w:r>
            <w:r w:rsidRPr="00096065">
              <w:rPr>
                <w:rFonts w:asciiTheme="majorBidi" w:hAnsiTheme="majorBidi" w:cstheme="majorBidi"/>
                <w:i/>
                <w:sz w:val="18"/>
                <w:szCs w:val="18"/>
              </w:rPr>
              <w:t>(Rev. WRC-07)</w:t>
            </w:r>
          </w:p>
        </w:tc>
        <w:tc>
          <w:tcPr>
            <w:tcW w:w="2843" w:type="pct"/>
          </w:tcPr>
          <w:p w14:paraId="63E2CEDE"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Coordination of NAVTEX services.</w:t>
            </w:r>
          </w:p>
        </w:tc>
        <w:tc>
          <w:tcPr>
            <w:tcW w:w="1334" w:type="pct"/>
          </w:tcPr>
          <w:p w14:paraId="0F26F53D"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DECB5CB" w14:textId="77777777" w:rsidTr="00205A25">
        <w:trPr>
          <w:trHeight w:hRule="exact" w:val="607"/>
          <w:tblHeader/>
        </w:trPr>
        <w:tc>
          <w:tcPr>
            <w:tcW w:w="823" w:type="pct"/>
          </w:tcPr>
          <w:p w14:paraId="26EDEEED"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354 </w:t>
            </w:r>
            <w:r w:rsidRPr="00096065">
              <w:rPr>
                <w:rFonts w:asciiTheme="majorBidi" w:hAnsiTheme="majorBidi" w:cstheme="majorBidi"/>
                <w:i/>
                <w:sz w:val="18"/>
                <w:szCs w:val="18"/>
              </w:rPr>
              <w:t>(WRC-07)</w:t>
            </w:r>
          </w:p>
        </w:tc>
        <w:tc>
          <w:tcPr>
            <w:tcW w:w="2843" w:type="pct"/>
          </w:tcPr>
          <w:p w14:paraId="10F3CC13" w14:textId="77777777" w:rsidR="00096065" w:rsidRPr="00096065" w:rsidRDefault="00096065" w:rsidP="00096065">
            <w:pPr>
              <w:pStyle w:val="TableParagraph"/>
              <w:ind w:right="98"/>
              <w:rPr>
                <w:rFonts w:asciiTheme="majorBidi" w:hAnsiTheme="majorBidi" w:cstheme="majorBidi"/>
                <w:sz w:val="18"/>
                <w:szCs w:val="18"/>
              </w:rPr>
            </w:pPr>
            <w:r w:rsidRPr="00096065">
              <w:rPr>
                <w:rFonts w:asciiTheme="majorBidi" w:hAnsiTheme="majorBidi" w:cstheme="majorBidi"/>
                <w:sz w:val="18"/>
                <w:szCs w:val="18"/>
              </w:rPr>
              <w:t>Distress and safety radiotelephony procedures for 2 182 kHz.</w:t>
            </w:r>
          </w:p>
        </w:tc>
        <w:tc>
          <w:tcPr>
            <w:tcW w:w="1334" w:type="pct"/>
          </w:tcPr>
          <w:p w14:paraId="73E89D70"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5002EA77" w14:textId="77777777" w:rsidTr="00A55985">
        <w:trPr>
          <w:trHeight w:hRule="exact" w:val="535"/>
          <w:tblHeader/>
        </w:trPr>
        <w:tc>
          <w:tcPr>
            <w:tcW w:w="823" w:type="pct"/>
          </w:tcPr>
          <w:p w14:paraId="3D06F9FF"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356 </w:t>
            </w:r>
            <w:r w:rsidRPr="00096065">
              <w:rPr>
                <w:rFonts w:asciiTheme="majorBidi" w:hAnsiTheme="majorBidi" w:cstheme="majorBidi"/>
                <w:i/>
                <w:sz w:val="18"/>
                <w:szCs w:val="18"/>
              </w:rPr>
              <w:t>(WRC-07)</w:t>
            </w:r>
          </w:p>
        </w:tc>
        <w:tc>
          <w:tcPr>
            <w:tcW w:w="2843" w:type="pct"/>
          </w:tcPr>
          <w:p w14:paraId="4FB18FE4" w14:textId="77777777" w:rsidR="00096065" w:rsidRPr="00096065" w:rsidRDefault="00096065" w:rsidP="00096065">
            <w:pPr>
              <w:pStyle w:val="TableParagraph"/>
              <w:rPr>
                <w:rFonts w:asciiTheme="majorBidi" w:hAnsiTheme="majorBidi" w:cstheme="majorBidi"/>
                <w:sz w:val="18"/>
                <w:szCs w:val="18"/>
                <w:lang w:val="fr-CA"/>
              </w:rPr>
            </w:pPr>
            <w:r w:rsidRPr="00096065">
              <w:rPr>
                <w:rFonts w:asciiTheme="majorBidi" w:hAnsiTheme="majorBidi" w:cstheme="majorBidi"/>
                <w:sz w:val="18"/>
                <w:szCs w:val="18"/>
                <w:lang w:val="fr-CA"/>
              </w:rPr>
              <w:t>ITU maritime service information registration.</w:t>
            </w:r>
          </w:p>
        </w:tc>
        <w:tc>
          <w:tcPr>
            <w:tcW w:w="1334" w:type="pct"/>
          </w:tcPr>
          <w:p w14:paraId="69E9F903"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54286A2" w14:textId="77777777" w:rsidTr="00A55985">
        <w:trPr>
          <w:trHeight w:hRule="exact" w:val="974"/>
          <w:tblHeader/>
        </w:trPr>
        <w:tc>
          <w:tcPr>
            <w:tcW w:w="823" w:type="pct"/>
          </w:tcPr>
          <w:p w14:paraId="1AE9B32C"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lastRenderedPageBreak/>
              <w:t xml:space="preserve">361 </w:t>
            </w:r>
            <w:r w:rsidRPr="00096065">
              <w:rPr>
                <w:rFonts w:asciiTheme="majorBidi" w:hAnsiTheme="majorBidi" w:cstheme="majorBidi"/>
                <w:i/>
                <w:sz w:val="18"/>
                <w:szCs w:val="18"/>
              </w:rPr>
              <w:t>(Rev. WRC-19)</w:t>
            </w:r>
          </w:p>
        </w:tc>
        <w:tc>
          <w:tcPr>
            <w:tcW w:w="2843" w:type="pct"/>
          </w:tcPr>
          <w:p w14:paraId="128B4D98" w14:textId="77777777" w:rsidR="00096065" w:rsidRPr="00096065" w:rsidRDefault="00096065" w:rsidP="00096065">
            <w:pPr>
              <w:pStyle w:val="TableParagraph"/>
              <w:ind w:right="99"/>
              <w:rPr>
                <w:rFonts w:asciiTheme="majorBidi" w:hAnsiTheme="majorBidi" w:cstheme="majorBidi"/>
                <w:sz w:val="18"/>
                <w:szCs w:val="18"/>
              </w:rPr>
            </w:pPr>
            <w:r w:rsidRPr="00096065">
              <w:rPr>
                <w:rFonts w:asciiTheme="majorBidi" w:hAnsiTheme="majorBidi" w:cstheme="majorBidi"/>
                <w:sz w:val="18"/>
                <w:szCs w:val="18"/>
              </w:rPr>
              <w:t>Consideration of regulatory provisions for modernization of the global maritime distress and safety system and related to the implementation of e-navigation.</w:t>
            </w:r>
          </w:p>
        </w:tc>
        <w:tc>
          <w:tcPr>
            <w:tcW w:w="1334" w:type="pct"/>
          </w:tcPr>
          <w:p w14:paraId="052C72F3"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 xml:space="preserve">Subject to WRC-23 Agenda Item 1.11. </w:t>
            </w:r>
          </w:p>
        </w:tc>
      </w:tr>
      <w:tr w:rsidR="00096065" w:rsidRPr="00096065" w14:paraId="4D772BBB" w14:textId="77777777" w:rsidTr="00205A25">
        <w:trPr>
          <w:trHeight w:hRule="exact" w:val="825"/>
          <w:tblHeader/>
        </w:trPr>
        <w:tc>
          <w:tcPr>
            <w:tcW w:w="823" w:type="pct"/>
          </w:tcPr>
          <w:p w14:paraId="3433AABA" w14:textId="77777777" w:rsidR="00096065" w:rsidRPr="00096065" w:rsidRDefault="00096065" w:rsidP="00096065">
            <w:pPr>
              <w:pStyle w:val="TableParagraph"/>
              <w:spacing w:before="42"/>
              <w:rPr>
                <w:rFonts w:asciiTheme="majorBidi" w:hAnsiTheme="majorBidi" w:cstheme="majorBidi"/>
                <w:bCs/>
                <w:i/>
                <w:iCs/>
                <w:sz w:val="18"/>
                <w:szCs w:val="18"/>
              </w:rPr>
            </w:pPr>
            <w:r w:rsidRPr="00096065">
              <w:rPr>
                <w:rFonts w:asciiTheme="majorBidi" w:hAnsiTheme="majorBidi" w:cstheme="majorBidi"/>
                <w:b/>
                <w:sz w:val="18"/>
                <w:szCs w:val="18"/>
              </w:rPr>
              <w:t xml:space="preserve">405 </w:t>
            </w:r>
            <w:r w:rsidRPr="00096065">
              <w:rPr>
                <w:rFonts w:asciiTheme="majorBidi" w:hAnsiTheme="majorBidi" w:cstheme="majorBidi"/>
                <w:bCs/>
                <w:i/>
                <w:iCs/>
                <w:sz w:val="18"/>
                <w:szCs w:val="18"/>
              </w:rPr>
              <w:t>(Geneva 1979)</w:t>
            </w:r>
          </w:p>
        </w:tc>
        <w:tc>
          <w:tcPr>
            <w:tcW w:w="2843" w:type="pct"/>
          </w:tcPr>
          <w:p w14:paraId="3D296C0D" w14:textId="77777777" w:rsidR="00096065" w:rsidRPr="00096065" w:rsidRDefault="00096065" w:rsidP="00096065">
            <w:pPr>
              <w:pStyle w:val="TableParagraph"/>
              <w:ind w:right="953"/>
              <w:rPr>
                <w:rFonts w:asciiTheme="majorBidi" w:hAnsiTheme="majorBidi" w:cstheme="majorBidi"/>
                <w:sz w:val="18"/>
                <w:szCs w:val="18"/>
              </w:rPr>
            </w:pPr>
            <w:r w:rsidRPr="00096065">
              <w:rPr>
                <w:rFonts w:asciiTheme="majorBidi" w:hAnsiTheme="majorBidi" w:cstheme="majorBidi"/>
                <w:sz w:val="18"/>
                <w:szCs w:val="18"/>
              </w:rPr>
              <w:t>Relating to the use of frequencies of the aeronautical mobile (R) service.</w:t>
            </w:r>
          </w:p>
        </w:tc>
        <w:tc>
          <w:tcPr>
            <w:tcW w:w="1334" w:type="pct"/>
          </w:tcPr>
          <w:p w14:paraId="7922F753"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Subject to WRC-23 agenda item 1.9.</w:t>
            </w:r>
          </w:p>
        </w:tc>
      </w:tr>
      <w:tr w:rsidR="00096065" w:rsidRPr="00096065" w14:paraId="131A4595" w14:textId="77777777" w:rsidTr="00205A25">
        <w:trPr>
          <w:trHeight w:hRule="exact" w:val="607"/>
          <w:tblHeader/>
        </w:trPr>
        <w:tc>
          <w:tcPr>
            <w:tcW w:w="823" w:type="pct"/>
          </w:tcPr>
          <w:p w14:paraId="6FD57315"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413 </w:t>
            </w:r>
            <w:r w:rsidRPr="00096065">
              <w:rPr>
                <w:rFonts w:asciiTheme="majorBidi" w:hAnsiTheme="majorBidi" w:cstheme="majorBidi"/>
                <w:i/>
                <w:sz w:val="18"/>
                <w:szCs w:val="18"/>
              </w:rPr>
              <w:t>(Rev. WRC-12)</w:t>
            </w:r>
          </w:p>
        </w:tc>
        <w:tc>
          <w:tcPr>
            <w:tcW w:w="2843" w:type="pct"/>
          </w:tcPr>
          <w:p w14:paraId="6AACD7C6" w14:textId="77777777" w:rsidR="00096065" w:rsidRPr="00096065" w:rsidRDefault="00096065" w:rsidP="00096065">
            <w:pPr>
              <w:pStyle w:val="TableParagraph"/>
              <w:ind w:left="153" w:right="917"/>
              <w:rPr>
                <w:rFonts w:asciiTheme="majorBidi" w:hAnsiTheme="majorBidi" w:cstheme="majorBidi"/>
                <w:sz w:val="18"/>
                <w:szCs w:val="18"/>
              </w:rPr>
            </w:pPr>
            <w:r w:rsidRPr="00096065">
              <w:rPr>
                <w:rFonts w:asciiTheme="majorBidi" w:hAnsiTheme="majorBidi" w:cstheme="majorBidi"/>
                <w:sz w:val="18"/>
                <w:szCs w:val="18"/>
              </w:rPr>
              <w:t>Use of the band 108-117.975 MHz by aeronautical service.</w:t>
            </w:r>
          </w:p>
        </w:tc>
        <w:tc>
          <w:tcPr>
            <w:tcW w:w="1334" w:type="pct"/>
          </w:tcPr>
          <w:p w14:paraId="03DEBD8C" w14:textId="77777777" w:rsidR="00096065" w:rsidRPr="00096065" w:rsidRDefault="00096065" w:rsidP="00096065">
            <w:pPr>
              <w:pStyle w:val="TableParagraph"/>
              <w:ind w:left="153"/>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54D1D375" w14:textId="77777777" w:rsidTr="00A55985">
        <w:trPr>
          <w:trHeight w:hRule="exact" w:val="695"/>
          <w:tblHeader/>
        </w:trPr>
        <w:tc>
          <w:tcPr>
            <w:tcW w:w="823" w:type="pct"/>
          </w:tcPr>
          <w:p w14:paraId="71EC0E90"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417 </w:t>
            </w:r>
            <w:r w:rsidRPr="00096065">
              <w:rPr>
                <w:rFonts w:asciiTheme="majorBidi" w:hAnsiTheme="majorBidi" w:cstheme="majorBidi"/>
                <w:i/>
                <w:sz w:val="18"/>
                <w:szCs w:val="18"/>
              </w:rPr>
              <w:t>(Rev. WRC-12)</w:t>
            </w:r>
          </w:p>
        </w:tc>
        <w:tc>
          <w:tcPr>
            <w:tcW w:w="2843" w:type="pct"/>
          </w:tcPr>
          <w:p w14:paraId="07F79550" w14:textId="77777777" w:rsidR="00096065" w:rsidRPr="00096065" w:rsidRDefault="00096065" w:rsidP="00096065">
            <w:pPr>
              <w:pStyle w:val="TableParagraph"/>
              <w:ind w:right="262"/>
              <w:rPr>
                <w:rFonts w:asciiTheme="majorBidi" w:hAnsiTheme="majorBidi" w:cstheme="majorBidi"/>
                <w:sz w:val="18"/>
                <w:szCs w:val="18"/>
              </w:rPr>
            </w:pPr>
            <w:r w:rsidRPr="00096065">
              <w:rPr>
                <w:rFonts w:asciiTheme="majorBidi" w:hAnsiTheme="majorBidi" w:cstheme="majorBidi"/>
                <w:sz w:val="18"/>
                <w:szCs w:val="18"/>
              </w:rPr>
              <w:t>Use of the frequency band 960-1 164 MHz by the aeronautical mobile (R) service.</w:t>
            </w:r>
          </w:p>
        </w:tc>
        <w:tc>
          <w:tcPr>
            <w:tcW w:w="1334" w:type="pct"/>
          </w:tcPr>
          <w:p w14:paraId="4027E039"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6431836C" w14:textId="77777777" w:rsidTr="00205A25">
        <w:trPr>
          <w:trHeight w:hRule="exact" w:val="859"/>
          <w:tblHeader/>
        </w:trPr>
        <w:tc>
          <w:tcPr>
            <w:tcW w:w="823" w:type="pct"/>
          </w:tcPr>
          <w:p w14:paraId="10AA06CC"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b/>
                <w:sz w:val="18"/>
                <w:szCs w:val="18"/>
              </w:rPr>
              <w:t xml:space="preserve">418 </w:t>
            </w:r>
            <w:r w:rsidRPr="00096065">
              <w:rPr>
                <w:rFonts w:asciiTheme="majorBidi" w:hAnsiTheme="majorBidi" w:cstheme="majorBidi"/>
                <w:sz w:val="18"/>
                <w:szCs w:val="18"/>
              </w:rPr>
              <w:t>(</w:t>
            </w:r>
            <w:r w:rsidRPr="00096065">
              <w:rPr>
                <w:rFonts w:asciiTheme="majorBidi" w:hAnsiTheme="majorBidi" w:cstheme="majorBidi"/>
                <w:i/>
                <w:sz w:val="18"/>
                <w:szCs w:val="18"/>
              </w:rPr>
              <w:t>Rev. WRC-15</w:t>
            </w:r>
            <w:r w:rsidRPr="00096065">
              <w:rPr>
                <w:rFonts w:asciiTheme="majorBidi" w:hAnsiTheme="majorBidi" w:cstheme="majorBidi"/>
                <w:sz w:val="18"/>
                <w:szCs w:val="18"/>
              </w:rPr>
              <w:t>)</w:t>
            </w:r>
          </w:p>
        </w:tc>
        <w:tc>
          <w:tcPr>
            <w:tcW w:w="2843" w:type="pct"/>
          </w:tcPr>
          <w:p w14:paraId="65D38B09" w14:textId="77777777" w:rsidR="00096065" w:rsidRPr="00096065" w:rsidRDefault="00096065" w:rsidP="00096065">
            <w:pPr>
              <w:pStyle w:val="TableParagraph"/>
              <w:ind w:right="708"/>
              <w:rPr>
                <w:rFonts w:asciiTheme="majorBidi" w:hAnsiTheme="majorBidi" w:cstheme="majorBidi"/>
                <w:sz w:val="18"/>
                <w:szCs w:val="18"/>
              </w:rPr>
            </w:pPr>
            <w:r w:rsidRPr="00096065">
              <w:rPr>
                <w:rFonts w:asciiTheme="majorBidi" w:hAnsiTheme="majorBidi" w:cstheme="majorBidi"/>
                <w:sz w:val="18"/>
                <w:szCs w:val="18"/>
              </w:rPr>
              <w:t>Use of the band 5 091-5 250 MHz by the aeronautical mobile service for telemetry applications.</w:t>
            </w:r>
          </w:p>
        </w:tc>
        <w:tc>
          <w:tcPr>
            <w:tcW w:w="1334" w:type="pct"/>
          </w:tcPr>
          <w:p w14:paraId="7F89CAAE"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0348C2A6" w14:textId="77777777" w:rsidTr="00205A25">
        <w:trPr>
          <w:trHeight w:hRule="exact" w:val="1366"/>
          <w:tblHeader/>
        </w:trPr>
        <w:tc>
          <w:tcPr>
            <w:tcW w:w="823" w:type="pct"/>
          </w:tcPr>
          <w:p w14:paraId="5A8BBD25"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422 </w:t>
            </w:r>
            <w:r w:rsidRPr="00096065">
              <w:rPr>
                <w:rFonts w:asciiTheme="majorBidi" w:hAnsiTheme="majorBidi" w:cstheme="majorBidi"/>
                <w:i/>
                <w:sz w:val="18"/>
                <w:szCs w:val="18"/>
              </w:rPr>
              <w:t>(WRC-12)</w:t>
            </w:r>
          </w:p>
        </w:tc>
        <w:tc>
          <w:tcPr>
            <w:tcW w:w="2843" w:type="pct"/>
          </w:tcPr>
          <w:p w14:paraId="3DE41865" w14:textId="77777777" w:rsidR="00096065" w:rsidRPr="00096065" w:rsidRDefault="00096065" w:rsidP="00096065">
            <w:pPr>
              <w:pStyle w:val="TableParagraph"/>
              <w:ind w:right="80"/>
              <w:rPr>
                <w:rFonts w:asciiTheme="majorBidi" w:hAnsiTheme="majorBidi" w:cstheme="majorBidi"/>
                <w:sz w:val="18"/>
                <w:szCs w:val="18"/>
              </w:rPr>
            </w:pPr>
            <w:r w:rsidRPr="00096065">
              <w:rPr>
                <w:rFonts w:asciiTheme="majorBidi" w:hAnsiTheme="majorBidi" w:cstheme="majorBidi"/>
                <w:sz w:val="18"/>
                <w:szCs w:val="18"/>
              </w:rPr>
              <w:t>Development of methodology to calculate aeronautical mobile-satellite (R) service spectrum requirements within the frequency bands 1 545-1 555 MHz (space-to-Earth) and 1 646.5-1 656.5 MHz (Earth-to-space).</w:t>
            </w:r>
          </w:p>
        </w:tc>
        <w:tc>
          <w:tcPr>
            <w:tcW w:w="1334" w:type="pct"/>
          </w:tcPr>
          <w:p w14:paraId="7288C05E" w14:textId="77777777" w:rsidR="00096065" w:rsidRPr="00096065" w:rsidRDefault="00096065" w:rsidP="00096065">
            <w:pPr>
              <w:pStyle w:val="TableParagraph"/>
              <w:ind w:right="313"/>
              <w:rPr>
                <w:rFonts w:asciiTheme="majorBidi" w:hAnsiTheme="majorBidi" w:cstheme="majorBidi"/>
                <w:sz w:val="18"/>
                <w:szCs w:val="18"/>
              </w:rPr>
            </w:pPr>
            <w:r w:rsidRPr="00096065">
              <w:rPr>
                <w:rFonts w:asciiTheme="majorBidi" w:hAnsiTheme="majorBidi" w:cstheme="majorBidi"/>
                <w:sz w:val="18"/>
                <w:szCs w:val="18"/>
              </w:rPr>
              <w:t>Suppress as a result of the approval of Recommendation ITU-R M.2091.</w:t>
            </w:r>
          </w:p>
        </w:tc>
      </w:tr>
      <w:tr w:rsidR="00096065" w:rsidRPr="00096065" w14:paraId="4DC2BE5D" w14:textId="77777777" w:rsidTr="00A55985">
        <w:trPr>
          <w:trHeight w:hRule="exact" w:val="751"/>
          <w:tblHeader/>
        </w:trPr>
        <w:tc>
          <w:tcPr>
            <w:tcW w:w="823" w:type="pct"/>
          </w:tcPr>
          <w:p w14:paraId="19600E62"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424 </w:t>
            </w:r>
            <w:r w:rsidRPr="00096065">
              <w:rPr>
                <w:rFonts w:asciiTheme="majorBidi" w:hAnsiTheme="majorBidi" w:cstheme="majorBidi"/>
                <w:i/>
                <w:sz w:val="18"/>
                <w:szCs w:val="18"/>
              </w:rPr>
              <w:t>(WRC-15)</w:t>
            </w:r>
          </w:p>
        </w:tc>
        <w:tc>
          <w:tcPr>
            <w:tcW w:w="2843" w:type="pct"/>
          </w:tcPr>
          <w:p w14:paraId="1514824C" w14:textId="77777777" w:rsidR="00096065" w:rsidRPr="00096065" w:rsidRDefault="00096065" w:rsidP="00096065">
            <w:pPr>
              <w:pStyle w:val="TableParagraph"/>
              <w:ind w:right="110"/>
              <w:rPr>
                <w:rFonts w:asciiTheme="majorBidi" w:hAnsiTheme="majorBidi" w:cstheme="majorBidi"/>
                <w:sz w:val="18"/>
                <w:szCs w:val="18"/>
              </w:rPr>
            </w:pPr>
            <w:r w:rsidRPr="00096065">
              <w:rPr>
                <w:rFonts w:asciiTheme="majorBidi" w:hAnsiTheme="majorBidi" w:cstheme="majorBidi"/>
                <w:sz w:val="18"/>
                <w:szCs w:val="18"/>
              </w:rPr>
              <w:t>Use of wireless avionics intra-communications in the frequency band 4 200-4 400 MHz.</w:t>
            </w:r>
          </w:p>
        </w:tc>
        <w:tc>
          <w:tcPr>
            <w:tcW w:w="1334" w:type="pct"/>
          </w:tcPr>
          <w:p w14:paraId="4ED76D08"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p w14:paraId="397EBA6D" w14:textId="77777777" w:rsidR="00096065" w:rsidRPr="00096065" w:rsidRDefault="00096065" w:rsidP="00096065">
            <w:pPr>
              <w:pStyle w:val="TableParagraph"/>
              <w:rPr>
                <w:rFonts w:asciiTheme="majorBidi" w:hAnsiTheme="majorBidi" w:cstheme="majorBidi"/>
                <w:sz w:val="18"/>
                <w:szCs w:val="18"/>
              </w:rPr>
            </w:pPr>
          </w:p>
        </w:tc>
      </w:tr>
      <w:tr w:rsidR="00096065" w:rsidRPr="00096065" w14:paraId="4E65CD02" w14:textId="77777777" w:rsidTr="00205A25">
        <w:trPr>
          <w:trHeight w:hRule="exact" w:val="1104"/>
        </w:trPr>
        <w:tc>
          <w:tcPr>
            <w:tcW w:w="823" w:type="pct"/>
          </w:tcPr>
          <w:p w14:paraId="430DDCA9"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425 </w:t>
            </w:r>
            <w:r w:rsidRPr="00096065">
              <w:rPr>
                <w:rFonts w:asciiTheme="majorBidi" w:hAnsiTheme="majorBidi" w:cstheme="majorBidi"/>
                <w:i/>
                <w:sz w:val="18"/>
                <w:szCs w:val="18"/>
              </w:rPr>
              <w:t>(Rev. WRC-19)</w:t>
            </w:r>
          </w:p>
        </w:tc>
        <w:tc>
          <w:tcPr>
            <w:tcW w:w="2843" w:type="pct"/>
          </w:tcPr>
          <w:p w14:paraId="05D7284C" w14:textId="77777777" w:rsidR="00096065" w:rsidRPr="00096065" w:rsidRDefault="00096065" w:rsidP="00096065">
            <w:pPr>
              <w:pStyle w:val="TableParagraph"/>
              <w:ind w:right="172"/>
              <w:rPr>
                <w:rFonts w:asciiTheme="majorBidi" w:hAnsiTheme="majorBidi" w:cstheme="majorBidi"/>
                <w:sz w:val="18"/>
                <w:szCs w:val="18"/>
              </w:rPr>
            </w:pPr>
            <w:r w:rsidRPr="00096065">
              <w:rPr>
                <w:rFonts w:asciiTheme="majorBidi" w:hAnsiTheme="majorBidi" w:cstheme="majorBidi"/>
                <w:sz w:val="18"/>
                <w:szCs w:val="18"/>
              </w:rPr>
              <w:t>Use of the frequency band 1 087.7-1 092.3 MHz by the aeronautical mobile-satellite (R) service (Earth-to-space) to facilitate global flight tracking for civil aviation.</w:t>
            </w:r>
          </w:p>
        </w:tc>
        <w:tc>
          <w:tcPr>
            <w:tcW w:w="1334" w:type="pct"/>
          </w:tcPr>
          <w:p w14:paraId="2A31AA7A" w14:textId="77777777" w:rsidR="00096065" w:rsidRPr="00096065" w:rsidRDefault="00096065" w:rsidP="00096065">
            <w:pPr>
              <w:pStyle w:val="TableParagraph"/>
              <w:spacing w:before="1"/>
              <w:ind w:right="146"/>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1CC1E27" w14:textId="77777777" w:rsidTr="00205A25">
        <w:trPr>
          <w:trHeight w:hRule="exact" w:val="1437"/>
        </w:trPr>
        <w:tc>
          <w:tcPr>
            <w:tcW w:w="823" w:type="pct"/>
          </w:tcPr>
          <w:p w14:paraId="32769287"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428 </w:t>
            </w:r>
            <w:r w:rsidRPr="00096065">
              <w:rPr>
                <w:rFonts w:asciiTheme="majorBidi" w:hAnsiTheme="majorBidi" w:cstheme="majorBidi"/>
                <w:i/>
                <w:sz w:val="18"/>
                <w:szCs w:val="18"/>
              </w:rPr>
              <w:t>(WRC-19)</w:t>
            </w:r>
          </w:p>
        </w:tc>
        <w:tc>
          <w:tcPr>
            <w:tcW w:w="2843" w:type="pct"/>
          </w:tcPr>
          <w:p w14:paraId="09E025DB" w14:textId="77777777" w:rsidR="00096065" w:rsidRPr="00096065" w:rsidRDefault="00096065" w:rsidP="00096065">
            <w:pPr>
              <w:pStyle w:val="TableParagraph"/>
              <w:ind w:right="172"/>
              <w:rPr>
                <w:rFonts w:asciiTheme="majorBidi" w:hAnsiTheme="majorBidi" w:cstheme="majorBidi"/>
                <w:sz w:val="18"/>
                <w:szCs w:val="18"/>
              </w:rPr>
            </w:pPr>
            <w:r w:rsidRPr="00096065">
              <w:rPr>
                <w:rFonts w:asciiTheme="majorBidi" w:hAnsiTheme="majorBidi" w:cstheme="majorBidi"/>
                <w:sz w:val="18"/>
                <w:szCs w:val="18"/>
              </w:rPr>
              <w:t>Studies on a possible new allocation to the aeronautical mobile-satellite (R) service within the frequency band 117.975-137 MHz in order to support aeronautical VHF communications in the Earth-to-space and space-to-Earth directions</w:t>
            </w:r>
          </w:p>
        </w:tc>
        <w:tc>
          <w:tcPr>
            <w:tcW w:w="1334" w:type="pct"/>
          </w:tcPr>
          <w:p w14:paraId="7718E9BE" w14:textId="77777777" w:rsidR="00096065" w:rsidRPr="00096065" w:rsidRDefault="00096065" w:rsidP="00096065">
            <w:pPr>
              <w:pStyle w:val="TableParagraph"/>
              <w:spacing w:before="1"/>
              <w:ind w:right="146"/>
              <w:rPr>
                <w:rFonts w:asciiTheme="majorBidi" w:hAnsiTheme="majorBidi" w:cstheme="majorBidi"/>
                <w:sz w:val="18"/>
                <w:szCs w:val="18"/>
              </w:rPr>
            </w:pPr>
            <w:r w:rsidRPr="00096065">
              <w:rPr>
                <w:rFonts w:asciiTheme="majorBidi" w:hAnsiTheme="majorBidi" w:cstheme="majorBidi"/>
                <w:sz w:val="18"/>
                <w:szCs w:val="18"/>
              </w:rPr>
              <w:t>Subject to WRC-23 Agenda Item 1.7.</w:t>
            </w:r>
          </w:p>
        </w:tc>
      </w:tr>
      <w:tr w:rsidR="00096065" w:rsidRPr="00096065" w14:paraId="47CDF488" w14:textId="77777777" w:rsidTr="00A55985">
        <w:trPr>
          <w:trHeight w:hRule="exact" w:val="974"/>
        </w:trPr>
        <w:tc>
          <w:tcPr>
            <w:tcW w:w="823" w:type="pct"/>
          </w:tcPr>
          <w:p w14:paraId="5EAD8905"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lastRenderedPageBreak/>
              <w:t xml:space="preserve">429 </w:t>
            </w:r>
            <w:r w:rsidRPr="00096065">
              <w:rPr>
                <w:rFonts w:asciiTheme="majorBidi" w:hAnsiTheme="majorBidi" w:cstheme="majorBidi"/>
                <w:i/>
                <w:sz w:val="18"/>
                <w:szCs w:val="18"/>
              </w:rPr>
              <w:t>(WRC-19)</w:t>
            </w:r>
          </w:p>
        </w:tc>
        <w:tc>
          <w:tcPr>
            <w:tcW w:w="2843" w:type="pct"/>
          </w:tcPr>
          <w:p w14:paraId="426E7044" w14:textId="77777777" w:rsidR="00096065" w:rsidRPr="00096065" w:rsidRDefault="00096065" w:rsidP="00096065">
            <w:pPr>
              <w:pStyle w:val="TableParagraph"/>
              <w:ind w:right="172"/>
              <w:rPr>
                <w:rFonts w:asciiTheme="majorBidi" w:hAnsiTheme="majorBidi" w:cstheme="majorBidi"/>
                <w:sz w:val="18"/>
                <w:szCs w:val="18"/>
              </w:rPr>
            </w:pPr>
            <w:r w:rsidRPr="00096065">
              <w:rPr>
                <w:rFonts w:asciiTheme="majorBidi" w:hAnsiTheme="majorBidi" w:cstheme="majorBidi"/>
                <w:sz w:val="18"/>
                <w:szCs w:val="18"/>
              </w:rPr>
              <w:t>Consideration of regulatory provisions for updating Appendix 27 of the Radio</w:t>
            </w:r>
          </w:p>
          <w:p w14:paraId="21D5A650" w14:textId="77777777" w:rsidR="00096065" w:rsidRPr="00096065" w:rsidRDefault="00096065" w:rsidP="00096065">
            <w:pPr>
              <w:pStyle w:val="TableParagraph"/>
              <w:ind w:right="172"/>
              <w:rPr>
                <w:rFonts w:asciiTheme="majorBidi" w:hAnsiTheme="majorBidi" w:cstheme="majorBidi"/>
                <w:sz w:val="18"/>
                <w:szCs w:val="18"/>
              </w:rPr>
            </w:pPr>
            <w:r w:rsidRPr="00096065">
              <w:rPr>
                <w:rFonts w:asciiTheme="majorBidi" w:hAnsiTheme="majorBidi" w:cstheme="majorBidi"/>
                <w:sz w:val="18"/>
                <w:szCs w:val="18"/>
              </w:rPr>
              <w:t>Regulations in support of aeronautical HF modernization</w:t>
            </w:r>
          </w:p>
        </w:tc>
        <w:tc>
          <w:tcPr>
            <w:tcW w:w="1334" w:type="pct"/>
          </w:tcPr>
          <w:p w14:paraId="1C5A1B17" w14:textId="77777777" w:rsidR="00096065" w:rsidRPr="00096065" w:rsidRDefault="00096065" w:rsidP="00096065">
            <w:pPr>
              <w:pStyle w:val="TableParagraph"/>
              <w:spacing w:before="1"/>
              <w:ind w:right="146"/>
              <w:rPr>
                <w:rFonts w:asciiTheme="majorBidi" w:hAnsiTheme="majorBidi" w:cstheme="majorBidi"/>
                <w:sz w:val="18"/>
                <w:szCs w:val="18"/>
              </w:rPr>
            </w:pPr>
            <w:r w:rsidRPr="00096065">
              <w:rPr>
                <w:rFonts w:asciiTheme="majorBidi" w:hAnsiTheme="majorBidi" w:cstheme="majorBidi"/>
                <w:sz w:val="18"/>
                <w:szCs w:val="18"/>
              </w:rPr>
              <w:t>Subject to WRC-23 Agenda Item 1.9.</w:t>
            </w:r>
          </w:p>
        </w:tc>
      </w:tr>
      <w:tr w:rsidR="00096065" w:rsidRPr="00096065" w14:paraId="7F97861D" w14:textId="77777777" w:rsidTr="00A55985">
        <w:trPr>
          <w:trHeight w:hRule="exact" w:val="987"/>
        </w:trPr>
        <w:tc>
          <w:tcPr>
            <w:tcW w:w="823" w:type="pct"/>
          </w:tcPr>
          <w:p w14:paraId="432AE191"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430 </w:t>
            </w:r>
            <w:r w:rsidRPr="00096065">
              <w:rPr>
                <w:rFonts w:asciiTheme="majorBidi" w:hAnsiTheme="majorBidi" w:cstheme="majorBidi"/>
                <w:i/>
                <w:sz w:val="18"/>
                <w:szCs w:val="18"/>
              </w:rPr>
              <w:t>(WRC-19)</w:t>
            </w:r>
          </w:p>
        </w:tc>
        <w:tc>
          <w:tcPr>
            <w:tcW w:w="2843" w:type="pct"/>
          </w:tcPr>
          <w:p w14:paraId="5F1C618C" w14:textId="77777777" w:rsidR="00096065" w:rsidRPr="00096065" w:rsidRDefault="00096065" w:rsidP="00096065">
            <w:pPr>
              <w:pStyle w:val="TableParagraph"/>
              <w:ind w:right="172"/>
              <w:rPr>
                <w:rFonts w:asciiTheme="majorBidi" w:hAnsiTheme="majorBidi" w:cstheme="majorBidi"/>
                <w:sz w:val="18"/>
                <w:szCs w:val="18"/>
              </w:rPr>
            </w:pPr>
            <w:r w:rsidRPr="00096065">
              <w:rPr>
                <w:rFonts w:asciiTheme="majorBidi" w:hAnsiTheme="majorBidi" w:cstheme="majorBidi"/>
                <w:sz w:val="18"/>
                <w:szCs w:val="18"/>
              </w:rPr>
              <w:t>Studies on frequency-related matters, including possible additional allocations, for the possible introduction of new non-safety aeronautical mobile applications</w:t>
            </w:r>
          </w:p>
        </w:tc>
        <w:tc>
          <w:tcPr>
            <w:tcW w:w="1334" w:type="pct"/>
          </w:tcPr>
          <w:p w14:paraId="5ED72AF3" w14:textId="77777777" w:rsidR="00096065" w:rsidRPr="00096065" w:rsidRDefault="00096065" w:rsidP="00096065">
            <w:pPr>
              <w:pStyle w:val="TableParagraph"/>
              <w:spacing w:before="1"/>
              <w:ind w:right="146"/>
              <w:rPr>
                <w:rFonts w:asciiTheme="majorBidi" w:hAnsiTheme="majorBidi" w:cstheme="majorBidi"/>
                <w:sz w:val="18"/>
                <w:szCs w:val="18"/>
              </w:rPr>
            </w:pPr>
            <w:r w:rsidRPr="00096065">
              <w:rPr>
                <w:rFonts w:asciiTheme="majorBidi" w:hAnsiTheme="majorBidi" w:cstheme="majorBidi"/>
                <w:sz w:val="18"/>
                <w:szCs w:val="18"/>
              </w:rPr>
              <w:t>Subject to WRC-23 Agenda Item 1.10.</w:t>
            </w:r>
          </w:p>
        </w:tc>
      </w:tr>
      <w:tr w:rsidR="00096065" w:rsidRPr="00096065" w14:paraId="414E92D8" w14:textId="77777777" w:rsidTr="00A55985">
        <w:trPr>
          <w:trHeight w:hRule="exact" w:val="717"/>
        </w:trPr>
        <w:tc>
          <w:tcPr>
            <w:tcW w:w="823" w:type="pct"/>
          </w:tcPr>
          <w:p w14:paraId="7300FE91"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608 </w:t>
            </w:r>
            <w:r w:rsidRPr="00096065">
              <w:rPr>
                <w:rFonts w:asciiTheme="majorBidi" w:hAnsiTheme="majorBidi" w:cstheme="majorBidi"/>
                <w:i/>
                <w:sz w:val="18"/>
                <w:szCs w:val="18"/>
              </w:rPr>
              <w:t>(Rev. WRC-19)</w:t>
            </w:r>
          </w:p>
        </w:tc>
        <w:tc>
          <w:tcPr>
            <w:tcW w:w="2843" w:type="pct"/>
          </w:tcPr>
          <w:p w14:paraId="08330095" w14:textId="77777777" w:rsidR="00096065" w:rsidRPr="00096065" w:rsidRDefault="00096065" w:rsidP="00096065">
            <w:pPr>
              <w:pStyle w:val="TableParagraph"/>
              <w:spacing w:before="39"/>
              <w:ind w:right="97"/>
              <w:rPr>
                <w:rFonts w:asciiTheme="majorBidi" w:hAnsiTheme="majorBidi" w:cstheme="majorBidi"/>
                <w:sz w:val="18"/>
                <w:szCs w:val="18"/>
              </w:rPr>
            </w:pPr>
            <w:r w:rsidRPr="00096065">
              <w:rPr>
                <w:rFonts w:asciiTheme="majorBidi" w:hAnsiTheme="majorBidi" w:cstheme="majorBidi"/>
                <w:sz w:val="18"/>
                <w:szCs w:val="18"/>
              </w:rPr>
              <w:t>Use of the frequency band 1 215-1 300 MHz by systems of the radionavigation satellite service.</w:t>
            </w:r>
          </w:p>
        </w:tc>
        <w:tc>
          <w:tcPr>
            <w:tcW w:w="1334" w:type="pct"/>
          </w:tcPr>
          <w:p w14:paraId="27AA0A01" w14:textId="77777777" w:rsidR="00096065" w:rsidRPr="00096065" w:rsidRDefault="00096065" w:rsidP="00096065">
            <w:pPr>
              <w:pStyle w:val="TableParagraph"/>
              <w:spacing w:before="39"/>
              <w:ind w:right="152"/>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067D3083" w14:textId="77777777" w:rsidTr="00A55985">
        <w:trPr>
          <w:trHeight w:hRule="exact" w:val="1125"/>
        </w:trPr>
        <w:tc>
          <w:tcPr>
            <w:tcW w:w="823" w:type="pct"/>
          </w:tcPr>
          <w:p w14:paraId="7E643112"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609 </w:t>
            </w:r>
            <w:r w:rsidRPr="00096065">
              <w:rPr>
                <w:rFonts w:asciiTheme="majorBidi" w:hAnsiTheme="majorBidi" w:cstheme="majorBidi"/>
                <w:i/>
                <w:sz w:val="18"/>
                <w:szCs w:val="18"/>
              </w:rPr>
              <w:t>(Rev. WRC-07)</w:t>
            </w:r>
          </w:p>
        </w:tc>
        <w:tc>
          <w:tcPr>
            <w:tcW w:w="2843" w:type="pct"/>
          </w:tcPr>
          <w:p w14:paraId="64BB801D" w14:textId="77777777" w:rsidR="00096065" w:rsidRPr="00096065" w:rsidRDefault="00096065" w:rsidP="00096065">
            <w:pPr>
              <w:pStyle w:val="TableParagraph"/>
              <w:ind w:right="213"/>
              <w:rPr>
                <w:rFonts w:asciiTheme="majorBidi" w:hAnsiTheme="majorBidi" w:cstheme="majorBidi"/>
                <w:sz w:val="18"/>
                <w:szCs w:val="18"/>
              </w:rPr>
            </w:pPr>
            <w:r w:rsidRPr="00096065">
              <w:rPr>
                <w:rFonts w:asciiTheme="majorBidi" w:hAnsiTheme="majorBidi" w:cstheme="majorBidi"/>
                <w:sz w:val="18"/>
                <w:szCs w:val="18"/>
              </w:rPr>
              <w:t>Protection of aeronautical radionavigation systems from the equivalent power flux-density produced by radionavigation satellite service networks and systems in the 1 164-1 215 MHz band.</w:t>
            </w:r>
          </w:p>
        </w:tc>
        <w:tc>
          <w:tcPr>
            <w:tcW w:w="1334" w:type="pct"/>
          </w:tcPr>
          <w:p w14:paraId="082ECD0D"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070AA294" w14:textId="77777777" w:rsidTr="00A55985">
        <w:trPr>
          <w:trHeight w:hRule="exact" w:val="1127"/>
        </w:trPr>
        <w:tc>
          <w:tcPr>
            <w:tcW w:w="823" w:type="pct"/>
          </w:tcPr>
          <w:p w14:paraId="0BBABB54"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610 </w:t>
            </w:r>
            <w:r w:rsidRPr="00096065">
              <w:rPr>
                <w:rFonts w:asciiTheme="majorBidi" w:hAnsiTheme="majorBidi" w:cstheme="majorBidi"/>
                <w:i/>
                <w:sz w:val="18"/>
                <w:szCs w:val="18"/>
              </w:rPr>
              <w:t>(Rev. WRC-19)</w:t>
            </w:r>
          </w:p>
        </w:tc>
        <w:tc>
          <w:tcPr>
            <w:tcW w:w="2843" w:type="pct"/>
          </w:tcPr>
          <w:p w14:paraId="15B13FAA" w14:textId="77777777" w:rsidR="00096065" w:rsidRPr="00096065" w:rsidRDefault="00096065" w:rsidP="00096065">
            <w:pPr>
              <w:pStyle w:val="TableParagraph"/>
              <w:ind w:right="134"/>
              <w:rPr>
                <w:rFonts w:asciiTheme="majorBidi" w:hAnsiTheme="majorBidi" w:cstheme="majorBidi"/>
                <w:sz w:val="18"/>
                <w:szCs w:val="18"/>
              </w:rPr>
            </w:pPr>
            <w:r w:rsidRPr="00096065">
              <w:rPr>
                <w:rFonts w:asciiTheme="majorBidi" w:hAnsiTheme="majorBidi" w:cstheme="majorBidi"/>
                <w:sz w:val="18"/>
                <w:szCs w:val="18"/>
              </w:rPr>
              <w:t>Coordination and bilateral resolution of technical compatibility issues for radionavigation satellite networks and systems in the band 1 164-1 300 MHz, 1 559-1 610 MHz and 5 010</w:t>
            </w:r>
            <w:r w:rsidRPr="00096065">
              <w:rPr>
                <w:rFonts w:asciiTheme="majorBidi" w:hAnsiTheme="majorBidi" w:cstheme="majorBidi"/>
                <w:sz w:val="18"/>
                <w:szCs w:val="18"/>
              </w:rPr>
              <w:noBreakHyphen/>
              <w:t>5 030 MHz.</w:t>
            </w:r>
          </w:p>
        </w:tc>
        <w:tc>
          <w:tcPr>
            <w:tcW w:w="1334" w:type="pct"/>
          </w:tcPr>
          <w:p w14:paraId="4BE40E6F"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69CC6CD" w14:textId="77777777" w:rsidTr="00205A25">
        <w:trPr>
          <w:trHeight w:hRule="exact" w:val="862"/>
        </w:trPr>
        <w:tc>
          <w:tcPr>
            <w:tcW w:w="823" w:type="pct"/>
          </w:tcPr>
          <w:p w14:paraId="3E0BAA9C"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b/>
                <w:sz w:val="18"/>
                <w:szCs w:val="18"/>
              </w:rPr>
              <w:t xml:space="preserve">612 </w:t>
            </w:r>
            <w:r w:rsidRPr="00096065">
              <w:rPr>
                <w:rFonts w:asciiTheme="majorBidi" w:hAnsiTheme="majorBidi" w:cstheme="majorBidi"/>
                <w:sz w:val="18"/>
                <w:szCs w:val="18"/>
              </w:rPr>
              <w:t>(</w:t>
            </w:r>
            <w:r w:rsidRPr="00096065">
              <w:rPr>
                <w:rFonts w:asciiTheme="majorBidi" w:hAnsiTheme="majorBidi" w:cstheme="majorBidi"/>
                <w:i/>
                <w:sz w:val="18"/>
                <w:szCs w:val="18"/>
              </w:rPr>
              <w:t>Rev. WRC-12</w:t>
            </w:r>
            <w:r w:rsidRPr="00096065">
              <w:rPr>
                <w:rFonts w:asciiTheme="majorBidi" w:hAnsiTheme="majorBidi" w:cstheme="majorBidi"/>
                <w:sz w:val="18"/>
                <w:szCs w:val="18"/>
              </w:rPr>
              <w:t>)</w:t>
            </w:r>
          </w:p>
        </w:tc>
        <w:tc>
          <w:tcPr>
            <w:tcW w:w="2843" w:type="pct"/>
          </w:tcPr>
          <w:p w14:paraId="609CE7E7" w14:textId="77777777" w:rsidR="00096065" w:rsidRPr="00096065" w:rsidRDefault="00096065" w:rsidP="00096065">
            <w:pPr>
              <w:pStyle w:val="TableParagraph"/>
              <w:ind w:right="342"/>
              <w:rPr>
                <w:rFonts w:asciiTheme="majorBidi" w:hAnsiTheme="majorBidi" w:cstheme="majorBidi"/>
                <w:sz w:val="18"/>
                <w:szCs w:val="18"/>
              </w:rPr>
            </w:pPr>
            <w:r w:rsidRPr="00096065">
              <w:rPr>
                <w:rFonts w:asciiTheme="majorBidi" w:hAnsiTheme="majorBidi" w:cstheme="majorBidi"/>
                <w:sz w:val="18"/>
                <w:szCs w:val="18"/>
              </w:rPr>
              <w:t>Use of the radiolocation service between 3 and 50 MHz to support oceanographic radar operations.</w:t>
            </w:r>
          </w:p>
        </w:tc>
        <w:tc>
          <w:tcPr>
            <w:tcW w:w="1334" w:type="pct"/>
          </w:tcPr>
          <w:p w14:paraId="7E7982D3"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0BAF56F9" w14:textId="77777777" w:rsidTr="00A55985">
        <w:trPr>
          <w:trHeight w:hRule="exact" w:val="999"/>
        </w:trPr>
        <w:tc>
          <w:tcPr>
            <w:tcW w:w="823" w:type="pct"/>
          </w:tcPr>
          <w:p w14:paraId="17835A8D"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660 </w:t>
            </w:r>
            <w:r w:rsidRPr="00096065">
              <w:rPr>
                <w:rFonts w:asciiTheme="majorBidi" w:hAnsiTheme="majorBidi" w:cstheme="majorBidi"/>
                <w:sz w:val="18"/>
                <w:szCs w:val="18"/>
              </w:rPr>
              <w:t>(</w:t>
            </w:r>
            <w:r w:rsidRPr="00096065">
              <w:rPr>
                <w:rFonts w:asciiTheme="majorBidi" w:hAnsiTheme="majorBidi" w:cstheme="majorBidi"/>
                <w:i/>
                <w:sz w:val="18"/>
                <w:szCs w:val="18"/>
              </w:rPr>
              <w:t>WRC-19</w:t>
            </w:r>
            <w:r w:rsidRPr="00096065">
              <w:rPr>
                <w:rFonts w:asciiTheme="majorBidi" w:hAnsiTheme="majorBidi" w:cstheme="majorBidi"/>
                <w:sz w:val="18"/>
                <w:szCs w:val="18"/>
              </w:rPr>
              <w:t>)</w:t>
            </w:r>
          </w:p>
        </w:tc>
        <w:tc>
          <w:tcPr>
            <w:tcW w:w="2843" w:type="pct"/>
          </w:tcPr>
          <w:p w14:paraId="25358FEB" w14:textId="77777777" w:rsidR="00096065" w:rsidRPr="00096065" w:rsidRDefault="00096065" w:rsidP="00096065">
            <w:pPr>
              <w:pStyle w:val="TableParagraph"/>
              <w:ind w:right="342"/>
              <w:rPr>
                <w:rFonts w:asciiTheme="majorBidi" w:hAnsiTheme="majorBidi" w:cstheme="majorBidi"/>
                <w:sz w:val="18"/>
                <w:szCs w:val="18"/>
              </w:rPr>
            </w:pPr>
            <w:r w:rsidRPr="00096065">
              <w:rPr>
                <w:rFonts w:asciiTheme="majorBidi" w:hAnsiTheme="majorBidi" w:cstheme="majorBidi"/>
                <w:sz w:val="18"/>
                <w:szCs w:val="18"/>
              </w:rPr>
              <w:t>Use of the frequency band 137-138 MHz by non-geostationary satellites with short-duration missions in the space operation service.</w:t>
            </w:r>
          </w:p>
        </w:tc>
        <w:tc>
          <w:tcPr>
            <w:tcW w:w="1334" w:type="pct"/>
          </w:tcPr>
          <w:p w14:paraId="12DEE2CC"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0D75F2BA" w14:textId="77777777" w:rsidTr="00205A25">
        <w:trPr>
          <w:trHeight w:hRule="exact" w:val="1131"/>
        </w:trPr>
        <w:tc>
          <w:tcPr>
            <w:tcW w:w="823" w:type="pct"/>
          </w:tcPr>
          <w:p w14:paraId="60A83E09"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661 </w:t>
            </w:r>
            <w:r w:rsidRPr="00096065">
              <w:rPr>
                <w:rFonts w:asciiTheme="majorBidi" w:hAnsiTheme="majorBidi" w:cstheme="majorBidi"/>
                <w:i/>
                <w:sz w:val="18"/>
                <w:szCs w:val="18"/>
              </w:rPr>
              <w:t>(WRC-19)</w:t>
            </w:r>
          </w:p>
        </w:tc>
        <w:tc>
          <w:tcPr>
            <w:tcW w:w="2843" w:type="pct"/>
          </w:tcPr>
          <w:p w14:paraId="3160C639" w14:textId="77777777" w:rsidR="00096065" w:rsidRPr="00096065" w:rsidRDefault="00096065" w:rsidP="00096065">
            <w:pPr>
              <w:pStyle w:val="TableParagraph"/>
              <w:ind w:right="342"/>
              <w:rPr>
                <w:rFonts w:asciiTheme="majorBidi" w:hAnsiTheme="majorBidi" w:cstheme="majorBidi"/>
                <w:sz w:val="18"/>
                <w:szCs w:val="18"/>
              </w:rPr>
            </w:pPr>
            <w:r w:rsidRPr="00096065">
              <w:rPr>
                <w:rFonts w:asciiTheme="majorBidi" w:hAnsiTheme="majorBidi" w:cstheme="majorBidi"/>
                <w:sz w:val="18"/>
                <w:szCs w:val="18"/>
              </w:rPr>
              <w:t>Examination of a possible upgrade to primary status of the secondary allocation to the space research service in the frequency band 14.8</w:t>
            </w:r>
            <w:r w:rsidRPr="00096065">
              <w:rPr>
                <w:rFonts w:asciiTheme="majorBidi" w:hAnsiTheme="majorBidi" w:cstheme="majorBidi"/>
                <w:sz w:val="18"/>
                <w:szCs w:val="18"/>
              </w:rPr>
              <w:noBreakHyphen/>
              <w:t>15.35 GHz</w:t>
            </w:r>
          </w:p>
        </w:tc>
        <w:tc>
          <w:tcPr>
            <w:tcW w:w="1334" w:type="pct"/>
          </w:tcPr>
          <w:p w14:paraId="68A14236"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Subject to WRC-23 Agenda Item 1.13.</w:t>
            </w:r>
          </w:p>
        </w:tc>
      </w:tr>
      <w:tr w:rsidR="00096065" w:rsidRPr="00096065" w14:paraId="33674283" w14:textId="77777777" w:rsidTr="00205A25">
        <w:trPr>
          <w:trHeight w:hRule="exact" w:val="607"/>
        </w:trPr>
        <w:tc>
          <w:tcPr>
            <w:tcW w:w="823" w:type="pct"/>
          </w:tcPr>
          <w:p w14:paraId="00ED8CA3"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705 </w:t>
            </w:r>
            <w:r w:rsidRPr="00096065">
              <w:rPr>
                <w:rFonts w:asciiTheme="majorBidi" w:hAnsiTheme="majorBidi" w:cstheme="majorBidi"/>
                <w:i/>
                <w:sz w:val="18"/>
                <w:szCs w:val="18"/>
              </w:rPr>
              <w:t>(Rev. WRC-15)</w:t>
            </w:r>
          </w:p>
        </w:tc>
        <w:tc>
          <w:tcPr>
            <w:tcW w:w="2843" w:type="pct"/>
          </w:tcPr>
          <w:p w14:paraId="3438EC22" w14:textId="77777777" w:rsidR="00096065" w:rsidRPr="00096065" w:rsidRDefault="00096065" w:rsidP="00096065">
            <w:pPr>
              <w:pStyle w:val="TableParagraph"/>
              <w:ind w:right="263"/>
              <w:rPr>
                <w:rFonts w:asciiTheme="majorBidi" w:hAnsiTheme="majorBidi" w:cstheme="majorBidi"/>
                <w:sz w:val="18"/>
                <w:szCs w:val="18"/>
              </w:rPr>
            </w:pPr>
            <w:r w:rsidRPr="00096065">
              <w:rPr>
                <w:rFonts w:asciiTheme="majorBidi" w:hAnsiTheme="majorBidi" w:cstheme="majorBidi"/>
                <w:sz w:val="18"/>
                <w:szCs w:val="18"/>
              </w:rPr>
              <w:t>Mutual protection of radio services operating in the band 70-130 kHz.</w:t>
            </w:r>
          </w:p>
        </w:tc>
        <w:tc>
          <w:tcPr>
            <w:tcW w:w="1334" w:type="pct"/>
          </w:tcPr>
          <w:p w14:paraId="06C7A08F"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F2FC68A" w14:textId="77777777" w:rsidTr="00205A25">
        <w:trPr>
          <w:trHeight w:hRule="exact" w:val="607"/>
        </w:trPr>
        <w:tc>
          <w:tcPr>
            <w:tcW w:w="823" w:type="pct"/>
          </w:tcPr>
          <w:p w14:paraId="1B6F7266"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lastRenderedPageBreak/>
              <w:t xml:space="preserve">729 </w:t>
            </w:r>
            <w:r w:rsidRPr="00096065">
              <w:rPr>
                <w:rFonts w:asciiTheme="majorBidi" w:hAnsiTheme="majorBidi" w:cstheme="majorBidi"/>
                <w:i/>
                <w:sz w:val="18"/>
                <w:szCs w:val="18"/>
              </w:rPr>
              <w:t>(Rev. WRC-07)</w:t>
            </w:r>
          </w:p>
        </w:tc>
        <w:tc>
          <w:tcPr>
            <w:tcW w:w="2843" w:type="pct"/>
          </w:tcPr>
          <w:p w14:paraId="1D8463DF" w14:textId="77777777" w:rsidR="00096065" w:rsidRPr="00096065" w:rsidRDefault="00096065" w:rsidP="00096065">
            <w:pPr>
              <w:pStyle w:val="TableParagraph"/>
              <w:ind w:right="103"/>
              <w:rPr>
                <w:rFonts w:asciiTheme="majorBidi" w:hAnsiTheme="majorBidi" w:cstheme="majorBidi"/>
                <w:sz w:val="18"/>
                <w:szCs w:val="18"/>
              </w:rPr>
            </w:pPr>
            <w:r w:rsidRPr="00096065">
              <w:rPr>
                <w:rFonts w:asciiTheme="majorBidi" w:hAnsiTheme="majorBidi" w:cstheme="majorBidi"/>
                <w:sz w:val="18"/>
                <w:szCs w:val="18"/>
              </w:rPr>
              <w:t>Use of frequency adaptive systems in the MF and HF bands.</w:t>
            </w:r>
          </w:p>
        </w:tc>
        <w:tc>
          <w:tcPr>
            <w:tcW w:w="1334" w:type="pct"/>
          </w:tcPr>
          <w:p w14:paraId="7AF835AA"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156B43AA" w14:textId="77777777" w:rsidTr="00A55985">
        <w:trPr>
          <w:trHeight w:hRule="exact" w:val="1365"/>
        </w:trPr>
        <w:tc>
          <w:tcPr>
            <w:tcW w:w="823" w:type="pct"/>
            <w:tcBorders>
              <w:bottom w:val="single" w:sz="6" w:space="0" w:color="000000"/>
            </w:tcBorders>
          </w:tcPr>
          <w:p w14:paraId="06E05D19"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b/>
                <w:sz w:val="18"/>
                <w:szCs w:val="18"/>
              </w:rPr>
              <w:t xml:space="preserve">748 </w:t>
            </w:r>
            <w:r w:rsidRPr="00096065">
              <w:rPr>
                <w:rFonts w:asciiTheme="majorBidi" w:hAnsiTheme="majorBidi" w:cstheme="majorBidi"/>
                <w:sz w:val="18"/>
                <w:szCs w:val="18"/>
              </w:rPr>
              <w:t>(</w:t>
            </w:r>
            <w:r w:rsidRPr="00096065">
              <w:rPr>
                <w:rFonts w:asciiTheme="majorBidi" w:hAnsiTheme="majorBidi" w:cstheme="majorBidi"/>
                <w:i/>
                <w:sz w:val="18"/>
                <w:szCs w:val="18"/>
              </w:rPr>
              <w:t>Rev. WRC-19</w:t>
            </w:r>
            <w:r w:rsidRPr="00096065">
              <w:rPr>
                <w:rFonts w:asciiTheme="majorBidi" w:hAnsiTheme="majorBidi" w:cstheme="majorBidi"/>
                <w:sz w:val="18"/>
                <w:szCs w:val="18"/>
              </w:rPr>
              <w:t>)</w:t>
            </w:r>
          </w:p>
        </w:tc>
        <w:tc>
          <w:tcPr>
            <w:tcW w:w="2843" w:type="pct"/>
            <w:tcBorders>
              <w:bottom w:val="single" w:sz="6" w:space="0" w:color="000000"/>
            </w:tcBorders>
          </w:tcPr>
          <w:p w14:paraId="68604E10"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Compatibility between the aeronautical mobile</w:t>
            </w:r>
          </w:p>
          <w:p w14:paraId="519FAEAD" w14:textId="77777777" w:rsidR="00096065" w:rsidRPr="00096065" w:rsidRDefault="00096065" w:rsidP="00096065">
            <w:pPr>
              <w:pStyle w:val="TableParagraph"/>
              <w:spacing w:before="1" w:line="252" w:lineRule="exact"/>
              <w:rPr>
                <w:rFonts w:asciiTheme="majorBidi" w:hAnsiTheme="majorBidi" w:cstheme="majorBidi"/>
                <w:sz w:val="18"/>
                <w:szCs w:val="18"/>
              </w:rPr>
            </w:pPr>
            <w:r w:rsidRPr="00096065">
              <w:rPr>
                <w:rFonts w:asciiTheme="majorBidi" w:hAnsiTheme="majorBidi" w:cstheme="majorBidi"/>
                <w:sz w:val="18"/>
                <w:szCs w:val="18"/>
              </w:rPr>
              <w:t>(R) service and the fixed satellite service</w:t>
            </w:r>
          </w:p>
          <w:p w14:paraId="75FD0E24" w14:textId="77777777" w:rsidR="00096065" w:rsidRPr="00096065" w:rsidRDefault="00096065" w:rsidP="00096065">
            <w:pPr>
              <w:pStyle w:val="TableParagraph"/>
              <w:spacing w:before="0" w:line="252" w:lineRule="exact"/>
              <w:rPr>
                <w:rFonts w:asciiTheme="majorBidi" w:hAnsiTheme="majorBidi" w:cstheme="majorBidi"/>
                <w:sz w:val="18"/>
                <w:szCs w:val="18"/>
              </w:rPr>
            </w:pPr>
            <w:r w:rsidRPr="00096065">
              <w:rPr>
                <w:rFonts w:asciiTheme="majorBidi" w:hAnsiTheme="majorBidi" w:cstheme="majorBidi"/>
                <w:sz w:val="18"/>
                <w:szCs w:val="18"/>
              </w:rPr>
              <w:t>(Earth-to-space) in the band 5 091-5 150 MHz.</w:t>
            </w:r>
          </w:p>
        </w:tc>
        <w:tc>
          <w:tcPr>
            <w:tcW w:w="1334" w:type="pct"/>
            <w:tcBorders>
              <w:bottom w:val="single" w:sz="6" w:space="0" w:color="000000"/>
            </w:tcBorders>
          </w:tcPr>
          <w:p w14:paraId="08147F7B"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B55DDD5" w14:textId="77777777" w:rsidTr="00205A25">
        <w:trPr>
          <w:trHeight w:hRule="exact" w:val="1620"/>
        </w:trPr>
        <w:tc>
          <w:tcPr>
            <w:tcW w:w="823" w:type="pct"/>
          </w:tcPr>
          <w:p w14:paraId="4F0F8A27"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762 </w:t>
            </w:r>
            <w:r w:rsidRPr="00096065">
              <w:rPr>
                <w:rFonts w:asciiTheme="majorBidi" w:hAnsiTheme="majorBidi" w:cstheme="majorBidi"/>
                <w:i/>
                <w:sz w:val="18"/>
                <w:szCs w:val="18"/>
              </w:rPr>
              <w:t>(WRC-15)</w:t>
            </w:r>
          </w:p>
        </w:tc>
        <w:tc>
          <w:tcPr>
            <w:tcW w:w="2843" w:type="pct"/>
          </w:tcPr>
          <w:p w14:paraId="2233D941" w14:textId="77777777" w:rsidR="00096065" w:rsidRPr="00096065" w:rsidRDefault="00096065" w:rsidP="00096065">
            <w:pPr>
              <w:pStyle w:val="TableParagraph"/>
              <w:ind w:right="508"/>
              <w:rPr>
                <w:rFonts w:asciiTheme="majorBidi" w:hAnsiTheme="majorBidi" w:cstheme="majorBidi"/>
                <w:sz w:val="18"/>
                <w:szCs w:val="18"/>
              </w:rPr>
            </w:pPr>
            <w:r w:rsidRPr="00096065">
              <w:rPr>
                <w:rFonts w:asciiTheme="majorBidi" w:hAnsiTheme="majorBidi" w:cstheme="majorBidi"/>
                <w:sz w:val="18"/>
                <w:szCs w:val="18"/>
              </w:rPr>
              <w:t>Application of power flux density criteria to assess the potential for harmful interference under 11.32A for fixed-satellite and broadcasting-satellite service networks in the</w:t>
            </w:r>
          </w:p>
          <w:p w14:paraId="3A225959" w14:textId="77777777" w:rsidR="00096065" w:rsidRPr="00096065" w:rsidRDefault="00096065" w:rsidP="00096065">
            <w:pPr>
              <w:pStyle w:val="TableParagraph"/>
              <w:spacing w:before="0"/>
              <w:ind w:right="115"/>
              <w:rPr>
                <w:rFonts w:asciiTheme="majorBidi" w:hAnsiTheme="majorBidi" w:cstheme="majorBidi"/>
                <w:sz w:val="18"/>
                <w:szCs w:val="18"/>
              </w:rPr>
            </w:pPr>
            <w:r w:rsidRPr="00096065">
              <w:rPr>
                <w:rFonts w:asciiTheme="majorBidi" w:hAnsiTheme="majorBidi" w:cstheme="majorBidi"/>
                <w:sz w:val="18"/>
                <w:szCs w:val="18"/>
              </w:rPr>
              <w:t>6 GHz and 10/11/12/14 GHz bands not subject to a plan.</w:t>
            </w:r>
          </w:p>
        </w:tc>
        <w:tc>
          <w:tcPr>
            <w:tcW w:w="1334" w:type="pct"/>
          </w:tcPr>
          <w:p w14:paraId="52CA70CA"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7FE67842" w14:textId="77777777" w:rsidTr="00A55985">
        <w:trPr>
          <w:trHeight w:hRule="exact" w:val="797"/>
        </w:trPr>
        <w:tc>
          <w:tcPr>
            <w:tcW w:w="823" w:type="pct"/>
          </w:tcPr>
          <w:p w14:paraId="682C1628"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772 </w:t>
            </w:r>
            <w:r w:rsidRPr="00096065">
              <w:rPr>
                <w:rFonts w:asciiTheme="majorBidi" w:hAnsiTheme="majorBidi" w:cstheme="majorBidi"/>
                <w:bCs/>
                <w:i/>
                <w:iCs/>
                <w:sz w:val="18"/>
                <w:szCs w:val="18"/>
              </w:rPr>
              <w:t>(WRC-19)</w:t>
            </w:r>
          </w:p>
        </w:tc>
        <w:tc>
          <w:tcPr>
            <w:tcW w:w="2843" w:type="pct"/>
          </w:tcPr>
          <w:p w14:paraId="7E5AFE4E" w14:textId="77777777" w:rsidR="00096065" w:rsidRPr="00096065" w:rsidRDefault="00096065" w:rsidP="00096065">
            <w:pPr>
              <w:pStyle w:val="TableParagraph"/>
              <w:ind w:right="281"/>
              <w:rPr>
                <w:rFonts w:asciiTheme="majorBidi" w:hAnsiTheme="majorBidi" w:cstheme="majorBidi"/>
                <w:sz w:val="18"/>
                <w:szCs w:val="18"/>
              </w:rPr>
            </w:pPr>
            <w:bookmarkStart w:id="411" w:name="_Toc35789430"/>
            <w:bookmarkStart w:id="412" w:name="_Toc35857127"/>
            <w:bookmarkStart w:id="413" w:name="_Toc35877762"/>
            <w:bookmarkStart w:id="414" w:name="_Toc35963705"/>
            <w:r w:rsidRPr="00096065">
              <w:rPr>
                <w:rFonts w:asciiTheme="majorBidi" w:hAnsiTheme="majorBidi" w:cstheme="majorBidi"/>
                <w:sz w:val="18"/>
                <w:szCs w:val="18"/>
              </w:rPr>
              <w:t>Consideration of regulatory provisions to facilitate the introduction of sub-orbital vehicles</w:t>
            </w:r>
            <w:bookmarkEnd w:id="411"/>
            <w:bookmarkEnd w:id="412"/>
            <w:bookmarkEnd w:id="413"/>
            <w:bookmarkEnd w:id="414"/>
            <w:r w:rsidRPr="00096065">
              <w:rPr>
                <w:rFonts w:asciiTheme="majorBidi" w:hAnsiTheme="majorBidi" w:cstheme="majorBidi"/>
                <w:sz w:val="18"/>
                <w:szCs w:val="18"/>
              </w:rPr>
              <w:t>.</w:t>
            </w:r>
          </w:p>
        </w:tc>
        <w:tc>
          <w:tcPr>
            <w:tcW w:w="1334" w:type="pct"/>
          </w:tcPr>
          <w:p w14:paraId="03DAE742"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Subject to WRC-23 agenda item 1.6.</w:t>
            </w:r>
          </w:p>
        </w:tc>
      </w:tr>
      <w:tr w:rsidR="00096065" w:rsidRPr="00096065" w14:paraId="099BE527" w14:textId="77777777" w:rsidTr="00A55985">
        <w:trPr>
          <w:trHeight w:hRule="exact" w:val="1121"/>
        </w:trPr>
        <w:tc>
          <w:tcPr>
            <w:tcW w:w="823" w:type="pct"/>
          </w:tcPr>
          <w:p w14:paraId="47A07F67"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773 </w:t>
            </w:r>
            <w:r w:rsidRPr="00096065">
              <w:rPr>
                <w:rFonts w:asciiTheme="majorBidi" w:hAnsiTheme="majorBidi" w:cstheme="majorBidi"/>
                <w:bCs/>
                <w:i/>
                <w:iCs/>
                <w:sz w:val="18"/>
                <w:szCs w:val="18"/>
              </w:rPr>
              <w:t>(WRC-19)</w:t>
            </w:r>
          </w:p>
        </w:tc>
        <w:tc>
          <w:tcPr>
            <w:tcW w:w="2843" w:type="pct"/>
          </w:tcPr>
          <w:p w14:paraId="73445CF8" w14:textId="77777777" w:rsidR="00096065" w:rsidRPr="00096065" w:rsidRDefault="00096065" w:rsidP="00096065">
            <w:pPr>
              <w:pStyle w:val="TableParagraph"/>
              <w:ind w:right="281"/>
              <w:rPr>
                <w:rFonts w:asciiTheme="majorBidi" w:hAnsiTheme="majorBidi" w:cstheme="majorBidi"/>
                <w:sz w:val="18"/>
                <w:szCs w:val="18"/>
              </w:rPr>
            </w:pPr>
            <w:r w:rsidRPr="00096065">
              <w:rPr>
                <w:rFonts w:asciiTheme="majorBidi" w:hAnsiTheme="majorBidi" w:cstheme="majorBidi"/>
                <w:sz w:val="18"/>
                <w:szCs w:val="18"/>
              </w:rPr>
              <w:t>Study of technical and operational issues and regulatory provisions for satellite-to-satellite links in the frequency bands 11.7-12.7 GHz, 18.1</w:t>
            </w:r>
            <w:r w:rsidRPr="00096065">
              <w:rPr>
                <w:rFonts w:asciiTheme="majorBidi" w:hAnsiTheme="majorBidi" w:cstheme="majorBidi"/>
                <w:sz w:val="18"/>
                <w:szCs w:val="18"/>
              </w:rPr>
              <w:noBreakHyphen/>
              <w:t>18.6 GHz, 18.8 20.2 GHz and 27.5-30 GHz</w:t>
            </w:r>
          </w:p>
        </w:tc>
        <w:tc>
          <w:tcPr>
            <w:tcW w:w="1334" w:type="pct"/>
          </w:tcPr>
          <w:p w14:paraId="20AF8C08"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Subject to WRC-23 agenda item 1.17.</w:t>
            </w:r>
          </w:p>
        </w:tc>
      </w:tr>
      <w:tr w:rsidR="00096065" w:rsidRPr="00096065" w14:paraId="5479C9EB" w14:textId="77777777" w:rsidTr="00A55985">
        <w:trPr>
          <w:trHeight w:hRule="exact" w:val="1137"/>
        </w:trPr>
        <w:tc>
          <w:tcPr>
            <w:tcW w:w="823" w:type="pct"/>
          </w:tcPr>
          <w:p w14:paraId="3CB2BF44" w14:textId="77777777" w:rsidR="00096065" w:rsidRPr="00096065" w:rsidRDefault="00096065" w:rsidP="00096065">
            <w:pPr>
              <w:pStyle w:val="TableParagraph"/>
              <w:rPr>
                <w:rFonts w:asciiTheme="majorBidi" w:hAnsiTheme="majorBidi" w:cstheme="majorBidi"/>
                <w:b/>
                <w:sz w:val="18"/>
                <w:szCs w:val="18"/>
              </w:rPr>
            </w:pPr>
            <w:r w:rsidRPr="00096065">
              <w:rPr>
                <w:rFonts w:asciiTheme="majorBidi" w:hAnsiTheme="majorBidi" w:cstheme="majorBidi"/>
                <w:b/>
                <w:sz w:val="18"/>
                <w:szCs w:val="18"/>
              </w:rPr>
              <w:t xml:space="preserve">774 </w:t>
            </w:r>
            <w:r w:rsidRPr="00096065">
              <w:rPr>
                <w:rFonts w:asciiTheme="majorBidi" w:hAnsiTheme="majorBidi" w:cstheme="majorBidi"/>
                <w:bCs/>
                <w:i/>
                <w:iCs/>
                <w:sz w:val="18"/>
                <w:szCs w:val="18"/>
              </w:rPr>
              <w:t>(WRC-19)</w:t>
            </w:r>
          </w:p>
        </w:tc>
        <w:tc>
          <w:tcPr>
            <w:tcW w:w="2843" w:type="pct"/>
          </w:tcPr>
          <w:p w14:paraId="30607317" w14:textId="77777777" w:rsidR="00096065" w:rsidRPr="00096065" w:rsidRDefault="00096065" w:rsidP="00096065">
            <w:pPr>
              <w:pStyle w:val="TableParagraph"/>
              <w:ind w:right="281"/>
              <w:rPr>
                <w:rFonts w:asciiTheme="majorBidi" w:hAnsiTheme="majorBidi" w:cstheme="majorBidi"/>
                <w:sz w:val="18"/>
                <w:szCs w:val="18"/>
              </w:rPr>
            </w:pPr>
            <w:r w:rsidRPr="00096065">
              <w:rPr>
                <w:rFonts w:asciiTheme="majorBidi" w:hAnsiTheme="majorBidi" w:cstheme="majorBidi"/>
                <w:sz w:val="18"/>
                <w:szCs w:val="18"/>
              </w:rPr>
              <w:t>Studies on technical and operational measures to be applied in the frequency band 1 240-1 300 MHz to ensure the protection of the radionavigation-satellite service (space-to-Earth)</w:t>
            </w:r>
          </w:p>
        </w:tc>
        <w:tc>
          <w:tcPr>
            <w:tcW w:w="1334" w:type="pct"/>
          </w:tcPr>
          <w:p w14:paraId="7F2BF598"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Subject to WRC-23 agenda item 9.1 topic b.</w:t>
            </w:r>
          </w:p>
        </w:tc>
      </w:tr>
    </w:tbl>
    <w:p w14:paraId="5F442665" w14:textId="77777777" w:rsidR="00096065" w:rsidRPr="00096065" w:rsidRDefault="00096065" w:rsidP="00096065">
      <w:pPr>
        <w:rPr>
          <w:rFonts w:asciiTheme="majorBidi" w:hAnsiTheme="majorBidi" w:cstheme="majorBidi"/>
          <w:szCs w:val="18"/>
        </w:rPr>
      </w:pPr>
    </w:p>
    <w:p w14:paraId="5481CB5B"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p w14:paraId="126333A9" w14:textId="77777777" w:rsidR="00096065" w:rsidRPr="00096065" w:rsidRDefault="00096065" w:rsidP="00096065">
      <w:pPr>
        <w:pStyle w:val="2Para"/>
        <w:ind w:right="4"/>
        <w:rPr>
          <w:rFonts w:asciiTheme="majorBidi" w:hAnsiTheme="majorBidi" w:cstheme="majorBidi"/>
          <w:sz w:val="18"/>
          <w:szCs w:val="18"/>
        </w:rPr>
      </w:pPr>
    </w:p>
    <w:p w14:paraId="02C18675" w14:textId="77777777" w:rsidR="00096065" w:rsidRPr="00096065" w:rsidRDefault="00096065" w:rsidP="00096065">
      <w:pPr>
        <w:spacing w:before="92"/>
        <w:rPr>
          <w:rFonts w:asciiTheme="majorBidi" w:hAnsiTheme="majorBidi" w:cstheme="majorBidi"/>
          <w:b/>
          <w:szCs w:val="18"/>
        </w:rPr>
      </w:pPr>
      <w:r w:rsidRPr="00096065">
        <w:rPr>
          <w:rFonts w:asciiTheme="majorBidi" w:hAnsiTheme="majorBidi" w:cstheme="majorBidi"/>
          <w:b/>
          <w:szCs w:val="18"/>
        </w:rPr>
        <w:t>Recommendations:</w:t>
      </w:r>
    </w:p>
    <w:p w14:paraId="554FE27C" w14:textId="77777777" w:rsidR="00096065" w:rsidRPr="00096065" w:rsidRDefault="00096065" w:rsidP="00096065">
      <w:pPr>
        <w:pStyle w:val="BodyText"/>
        <w:spacing w:before="1"/>
        <w:rPr>
          <w:rFonts w:asciiTheme="majorBidi" w:hAnsiTheme="majorBidi" w:cstheme="majorBidi"/>
          <w:b/>
          <w:sz w:val="18"/>
          <w:szCs w:val="18"/>
        </w:rPr>
      </w:pPr>
    </w:p>
    <w:tbl>
      <w:tblPr>
        <w:tblW w:w="5623"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2"/>
        <w:gridCol w:w="2835"/>
        <w:gridCol w:w="1276"/>
      </w:tblGrid>
      <w:tr w:rsidR="00096065" w:rsidRPr="00096065" w14:paraId="5A332D26" w14:textId="77777777" w:rsidTr="00B53E70">
        <w:trPr>
          <w:trHeight w:hRule="exact" w:val="653"/>
        </w:trPr>
        <w:tc>
          <w:tcPr>
            <w:tcW w:w="1512" w:type="dxa"/>
          </w:tcPr>
          <w:p w14:paraId="74B0A0CA" w14:textId="77777777" w:rsidR="00096065" w:rsidRPr="00096065" w:rsidRDefault="00096065" w:rsidP="00096065">
            <w:pPr>
              <w:pStyle w:val="TableParagraph"/>
              <w:spacing w:before="42"/>
              <w:rPr>
                <w:rFonts w:asciiTheme="majorBidi" w:hAnsiTheme="majorBidi" w:cstheme="majorBidi"/>
                <w:b/>
                <w:i/>
                <w:sz w:val="18"/>
                <w:szCs w:val="18"/>
              </w:rPr>
            </w:pPr>
            <w:r w:rsidRPr="00096065">
              <w:rPr>
                <w:rFonts w:asciiTheme="majorBidi" w:hAnsiTheme="majorBidi" w:cstheme="majorBidi"/>
                <w:b/>
                <w:i/>
                <w:sz w:val="18"/>
                <w:szCs w:val="18"/>
              </w:rPr>
              <w:t>Recommendation No.</w:t>
            </w:r>
          </w:p>
        </w:tc>
        <w:tc>
          <w:tcPr>
            <w:tcW w:w="2835" w:type="dxa"/>
          </w:tcPr>
          <w:p w14:paraId="37154BE3" w14:textId="77777777" w:rsidR="00096065" w:rsidRPr="00096065" w:rsidRDefault="00096065" w:rsidP="00096065">
            <w:pPr>
              <w:rPr>
                <w:rFonts w:asciiTheme="majorBidi" w:hAnsiTheme="majorBidi" w:cstheme="majorBidi"/>
                <w:szCs w:val="18"/>
              </w:rPr>
            </w:pPr>
          </w:p>
        </w:tc>
        <w:tc>
          <w:tcPr>
            <w:tcW w:w="1276" w:type="dxa"/>
          </w:tcPr>
          <w:p w14:paraId="470D0986" w14:textId="77777777" w:rsidR="00096065" w:rsidRPr="00096065" w:rsidRDefault="00096065" w:rsidP="00096065">
            <w:pPr>
              <w:pStyle w:val="TableParagraph"/>
              <w:spacing w:before="42"/>
              <w:ind w:left="119"/>
              <w:rPr>
                <w:rFonts w:asciiTheme="majorBidi" w:hAnsiTheme="majorBidi" w:cstheme="majorBidi"/>
                <w:b/>
                <w:i/>
                <w:sz w:val="18"/>
                <w:szCs w:val="18"/>
              </w:rPr>
            </w:pPr>
            <w:r w:rsidRPr="00096065">
              <w:rPr>
                <w:rFonts w:asciiTheme="majorBidi" w:hAnsiTheme="majorBidi" w:cstheme="majorBidi"/>
                <w:b/>
                <w:i/>
                <w:sz w:val="18"/>
                <w:szCs w:val="18"/>
              </w:rPr>
              <w:t>Action recommended</w:t>
            </w:r>
          </w:p>
        </w:tc>
      </w:tr>
      <w:tr w:rsidR="00096065" w:rsidRPr="00096065" w14:paraId="55945EEA" w14:textId="77777777" w:rsidTr="00B53E70">
        <w:trPr>
          <w:trHeight w:hRule="exact" w:val="1001"/>
        </w:trPr>
        <w:tc>
          <w:tcPr>
            <w:tcW w:w="1512" w:type="dxa"/>
          </w:tcPr>
          <w:p w14:paraId="7857F1FA"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 </w:t>
            </w:r>
            <w:r w:rsidRPr="00096065">
              <w:rPr>
                <w:rFonts w:asciiTheme="majorBidi" w:hAnsiTheme="majorBidi" w:cstheme="majorBidi"/>
                <w:i/>
                <w:sz w:val="18"/>
                <w:szCs w:val="18"/>
              </w:rPr>
              <w:t>(Rev. WRC-97)</w:t>
            </w:r>
          </w:p>
        </w:tc>
        <w:tc>
          <w:tcPr>
            <w:tcW w:w="2835" w:type="dxa"/>
          </w:tcPr>
          <w:p w14:paraId="60EB0897" w14:textId="77777777" w:rsidR="00096065" w:rsidRPr="00096065" w:rsidRDefault="00096065" w:rsidP="00096065">
            <w:pPr>
              <w:pStyle w:val="TableParagraph"/>
              <w:spacing w:before="39"/>
              <w:ind w:right="223"/>
              <w:rPr>
                <w:rFonts w:asciiTheme="majorBidi" w:hAnsiTheme="majorBidi" w:cstheme="majorBidi"/>
                <w:sz w:val="18"/>
                <w:szCs w:val="18"/>
              </w:rPr>
            </w:pPr>
            <w:r w:rsidRPr="00096065">
              <w:rPr>
                <w:rFonts w:asciiTheme="majorBidi" w:hAnsiTheme="majorBidi" w:cstheme="majorBidi"/>
                <w:sz w:val="18"/>
                <w:szCs w:val="18"/>
              </w:rPr>
              <w:t>Adoption of standard forms for ship station and ship earth station licences and aircraft station and aircraft earth station licences.</w:t>
            </w:r>
          </w:p>
        </w:tc>
        <w:tc>
          <w:tcPr>
            <w:tcW w:w="1276" w:type="dxa"/>
          </w:tcPr>
          <w:p w14:paraId="33B583F7"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91B1654" w14:textId="77777777" w:rsidTr="00B53E70">
        <w:trPr>
          <w:trHeight w:hRule="exact" w:val="1156"/>
        </w:trPr>
        <w:tc>
          <w:tcPr>
            <w:tcW w:w="1512" w:type="dxa"/>
          </w:tcPr>
          <w:p w14:paraId="380A1C16" w14:textId="77777777" w:rsidR="00096065" w:rsidRPr="00096065" w:rsidRDefault="00096065" w:rsidP="00096065">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9</w:t>
            </w:r>
          </w:p>
        </w:tc>
        <w:tc>
          <w:tcPr>
            <w:tcW w:w="2835" w:type="dxa"/>
          </w:tcPr>
          <w:p w14:paraId="76E4531A" w14:textId="77777777" w:rsidR="00096065" w:rsidRPr="00096065" w:rsidRDefault="00096065" w:rsidP="00096065">
            <w:pPr>
              <w:pStyle w:val="TableParagraph"/>
              <w:ind w:right="292"/>
              <w:jc w:val="both"/>
              <w:rPr>
                <w:rFonts w:asciiTheme="majorBidi" w:hAnsiTheme="majorBidi" w:cstheme="majorBidi"/>
                <w:sz w:val="18"/>
                <w:szCs w:val="18"/>
              </w:rPr>
            </w:pPr>
            <w:r w:rsidRPr="00096065">
              <w:rPr>
                <w:rFonts w:asciiTheme="majorBidi" w:hAnsiTheme="majorBidi" w:cstheme="majorBidi"/>
                <w:sz w:val="18"/>
                <w:szCs w:val="18"/>
              </w:rPr>
              <w:t>Relating to the measures to be taken to prevent the operation of broadcasting stations on board ships or aircraft outside national territories.</w:t>
            </w:r>
          </w:p>
        </w:tc>
        <w:tc>
          <w:tcPr>
            <w:tcW w:w="1276" w:type="dxa"/>
          </w:tcPr>
          <w:p w14:paraId="305507DA"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3D46B00B" w14:textId="77777777" w:rsidTr="00B53E70">
        <w:trPr>
          <w:trHeight w:hRule="exact" w:val="988"/>
        </w:trPr>
        <w:tc>
          <w:tcPr>
            <w:tcW w:w="1512" w:type="dxa"/>
          </w:tcPr>
          <w:p w14:paraId="2F347014" w14:textId="77777777" w:rsidR="00096065" w:rsidRPr="00096065" w:rsidRDefault="00096065" w:rsidP="00096065">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71</w:t>
            </w:r>
          </w:p>
        </w:tc>
        <w:tc>
          <w:tcPr>
            <w:tcW w:w="2835" w:type="dxa"/>
          </w:tcPr>
          <w:p w14:paraId="09BC87C2" w14:textId="77777777" w:rsidR="00096065" w:rsidRPr="00096065" w:rsidRDefault="00096065" w:rsidP="00096065">
            <w:pPr>
              <w:pStyle w:val="TableParagraph"/>
              <w:ind w:right="303"/>
              <w:rPr>
                <w:rFonts w:asciiTheme="majorBidi" w:hAnsiTheme="majorBidi" w:cstheme="majorBidi"/>
                <w:sz w:val="18"/>
                <w:szCs w:val="18"/>
              </w:rPr>
            </w:pPr>
            <w:r w:rsidRPr="00096065">
              <w:rPr>
                <w:rFonts w:asciiTheme="majorBidi" w:hAnsiTheme="majorBidi" w:cstheme="majorBidi"/>
                <w:sz w:val="18"/>
                <w:szCs w:val="18"/>
              </w:rPr>
              <w:t>Relating to the standardization of the technical and operational characteristics of radio equipment.</w:t>
            </w:r>
          </w:p>
        </w:tc>
        <w:tc>
          <w:tcPr>
            <w:tcW w:w="1276" w:type="dxa"/>
          </w:tcPr>
          <w:p w14:paraId="20B0E4CF"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6633D91A" w14:textId="77777777" w:rsidTr="00B53E70">
        <w:trPr>
          <w:trHeight w:hRule="exact" w:val="988"/>
        </w:trPr>
        <w:tc>
          <w:tcPr>
            <w:tcW w:w="1512" w:type="dxa"/>
          </w:tcPr>
          <w:p w14:paraId="5BDC5D7A" w14:textId="77777777" w:rsidR="00096065" w:rsidRPr="00096065" w:rsidRDefault="00096065" w:rsidP="00096065">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75 </w:t>
            </w:r>
            <w:r w:rsidRPr="00096065">
              <w:rPr>
                <w:rFonts w:asciiTheme="majorBidi" w:hAnsiTheme="majorBidi" w:cstheme="majorBidi"/>
                <w:i/>
                <w:sz w:val="18"/>
                <w:szCs w:val="18"/>
              </w:rPr>
              <w:t>(Rev. WRC-15)</w:t>
            </w:r>
          </w:p>
        </w:tc>
        <w:tc>
          <w:tcPr>
            <w:tcW w:w="2835" w:type="dxa"/>
          </w:tcPr>
          <w:p w14:paraId="2FFAF61A" w14:textId="77777777" w:rsidR="00096065" w:rsidRPr="00096065" w:rsidRDefault="00096065" w:rsidP="00096065">
            <w:pPr>
              <w:pStyle w:val="TableParagraph"/>
              <w:spacing w:before="39"/>
              <w:ind w:right="205"/>
              <w:rPr>
                <w:rFonts w:asciiTheme="majorBidi" w:hAnsiTheme="majorBidi" w:cstheme="majorBidi"/>
                <w:sz w:val="18"/>
                <w:szCs w:val="18"/>
              </w:rPr>
            </w:pPr>
            <w:r w:rsidRPr="00096065">
              <w:rPr>
                <w:rFonts w:asciiTheme="majorBidi" w:hAnsiTheme="majorBidi" w:cstheme="majorBidi"/>
                <w:sz w:val="18"/>
                <w:szCs w:val="18"/>
              </w:rPr>
              <w:t>Study on the boundary between the out-of-band and spurious domains of primary radars using magnetrons.</w:t>
            </w:r>
          </w:p>
        </w:tc>
        <w:tc>
          <w:tcPr>
            <w:tcW w:w="1276" w:type="dxa"/>
          </w:tcPr>
          <w:p w14:paraId="49C002AF" w14:textId="77777777" w:rsidR="00096065" w:rsidRPr="00096065" w:rsidRDefault="00096065" w:rsidP="00096065">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48AC5AC" w14:textId="77777777" w:rsidTr="00B53E70">
        <w:trPr>
          <w:trHeight w:hRule="exact" w:val="847"/>
        </w:trPr>
        <w:tc>
          <w:tcPr>
            <w:tcW w:w="1512" w:type="dxa"/>
          </w:tcPr>
          <w:p w14:paraId="6E1C9901" w14:textId="77777777" w:rsidR="00096065" w:rsidRPr="00096065" w:rsidRDefault="00096065" w:rsidP="00096065">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401</w:t>
            </w:r>
          </w:p>
        </w:tc>
        <w:tc>
          <w:tcPr>
            <w:tcW w:w="2835" w:type="dxa"/>
          </w:tcPr>
          <w:p w14:paraId="5A269E0B" w14:textId="77777777" w:rsidR="00096065" w:rsidRPr="00096065" w:rsidRDefault="00096065" w:rsidP="00096065">
            <w:pPr>
              <w:pStyle w:val="TableParagraph"/>
              <w:ind w:right="609"/>
              <w:rPr>
                <w:rFonts w:asciiTheme="majorBidi" w:hAnsiTheme="majorBidi" w:cstheme="majorBidi"/>
                <w:sz w:val="18"/>
                <w:szCs w:val="18"/>
              </w:rPr>
            </w:pPr>
            <w:r w:rsidRPr="00096065">
              <w:rPr>
                <w:rFonts w:asciiTheme="majorBidi" w:hAnsiTheme="majorBidi" w:cstheme="majorBidi"/>
                <w:sz w:val="18"/>
                <w:szCs w:val="18"/>
              </w:rPr>
              <w:t>Relating to the efficient use of aeronautical mobile (R) worldwide frequencies.</w:t>
            </w:r>
          </w:p>
        </w:tc>
        <w:tc>
          <w:tcPr>
            <w:tcW w:w="1276" w:type="dxa"/>
          </w:tcPr>
          <w:p w14:paraId="1689EE61"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096065" w:rsidRPr="00096065" w14:paraId="4ACCAF88" w14:textId="77777777" w:rsidTr="00B53E70">
        <w:trPr>
          <w:trHeight w:hRule="exact" w:val="703"/>
        </w:trPr>
        <w:tc>
          <w:tcPr>
            <w:tcW w:w="1512" w:type="dxa"/>
          </w:tcPr>
          <w:p w14:paraId="1ACE276F" w14:textId="77777777" w:rsidR="00096065" w:rsidRPr="00096065" w:rsidRDefault="00096065" w:rsidP="00096065">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608 </w:t>
            </w:r>
            <w:r w:rsidRPr="00096065">
              <w:rPr>
                <w:rFonts w:asciiTheme="majorBidi" w:hAnsiTheme="majorBidi" w:cstheme="majorBidi"/>
                <w:i/>
                <w:sz w:val="18"/>
                <w:szCs w:val="18"/>
              </w:rPr>
              <w:t>(Rev. WRC-07)</w:t>
            </w:r>
          </w:p>
        </w:tc>
        <w:tc>
          <w:tcPr>
            <w:tcW w:w="2835" w:type="dxa"/>
          </w:tcPr>
          <w:p w14:paraId="71CB9FE4" w14:textId="77777777" w:rsidR="00096065" w:rsidRPr="00096065" w:rsidRDefault="00096065" w:rsidP="00096065">
            <w:pPr>
              <w:pStyle w:val="TableParagraph"/>
              <w:ind w:right="131"/>
              <w:rPr>
                <w:rFonts w:asciiTheme="majorBidi" w:hAnsiTheme="majorBidi" w:cstheme="majorBidi"/>
                <w:sz w:val="18"/>
                <w:szCs w:val="18"/>
              </w:rPr>
            </w:pPr>
            <w:r w:rsidRPr="00096065">
              <w:rPr>
                <w:rFonts w:asciiTheme="majorBidi" w:hAnsiTheme="majorBidi" w:cstheme="majorBidi"/>
                <w:sz w:val="18"/>
                <w:szCs w:val="18"/>
              </w:rPr>
              <w:t xml:space="preserve">Guidelines for consultation meetings established in Resolution </w:t>
            </w:r>
            <w:r w:rsidRPr="00096065">
              <w:rPr>
                <w:rFonts w:asciiTheme="majorBidi" w:hAnsiTheme="majorBidi" w:cstheme="majorBidi"/>
                <w:b/>
                <w:sz w:val="18"/>
                <w:szCs w:val="18"/>
              </w:rPr>
              <w:t>609 (WRC-07)</w:t>
            </w:r>
            <w:r w:rsidRPr="00096065">
              <w:rPr>
                <w:rFonts w:asciiTheme="majorBidi" w:hAnsiTheme="majorBidi" w:cstheme="majorBidi"/>
                <w:sz w:val="18"/>
                <w:szCs w:val="18"/>
              </w:rPr>
              <w:t>.</w:t>
            </w:r>
          </w:p>
        </w:tc>
        <w:tc>
          <w:tcPr>
            <w:tcW w:w="1276" w:type="dxa"/>
          </w:tcPr>
          <w:p w14:paraId="2BC1F47A" w14:textId="77777777" w:rsidR="00096065" w:rsidRPr="00096065" w:rsidRDefault="00096065" w:rsidP="00096065">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bl>
    <w:p w14:paraId="2976CBA0" w14:textId="77777777" w:rsidR="00096065" w:rsidRPr="00096065" w:rsidRDefault="00096065" w:rsidP="00096065">
      <w:pPr>
        <w:pStyle w:val="2Para"/>
        <w:ind w:right="4"/>
        <w:rPr>
          <w:rFonts w:asciiTheme="majorBidi" w:hAnsiTheme="majorBidi" w:cstheme="majorBidi"/>
          <w:sz w:val="18"/>
          <w:szCs w:val="18"/>
        </w:rPr>
      </w:pPr>
    </w:p>
    <w:p w14:paraId="4D6E7D16" w14:textId="77777777" w:rsidR="00096065" w:rsidRPr="00096065" w:rsidRDefault="00096065" w:rsidP="00096065">
      <w:pPr>
        <w:adjustRightInd/>
        <w:jc w:val="left"/>
        <w:rPr>
          <w:rFonts w:asciiTheme="majorBidi" w:hAnsiTheme="majorBidi" w:cstheme="majorBidi"/>
          <w:szCs w:val="18"/>
        </w:rPr>
      </w:pPr>
      <w:r w:rsidRPr="00096065">
        <w:rPr>
          <w:rFonts w:asciiTheme="majorBidi" w:hAnsiTheme="majorBidi" w:cstheme="majorBidi"/>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36B69BDD" w14:textId="77777777" w:rsidTr="00220C1B">
        <w:trPr>
          <w:jc w:val="center"/>
        </w:trPr>
        <w:tc>
          <w:tcPr>
            <w:tcW w:w="1920" w:type="dxa"/>
            <w:tcMar>
              <w:top w:w="60" w:type="dxa"/>
              <w:left w:w="0" w:type="dxa"/>
              <w:bottom w:w="60" w:type="dxa"/>
              <w:right w:w="0" w:type="dxa"/>
            </w:tcMar>
          </w:tcPr>
          <w:p w14:paraId="4E07609D"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0C125795" w14:textId="65B14C8A" w:rsidR="006F7534" w:rsidRPr="00267D96" w:rsidRDefault="006F7534" w:rsidP="00220C1B">
            <w:pPr>
              <w:pStyle w:val="BoldCentered"/>
              <w:suppressAutoHyphens/>
              <w:autoSpaceDE w:val="0"/>
              <w:autoSpaceDN w:val="0"/>
              <w:adjustRightInd w:val="0"/>
            </w:pPr>
            <w:r>
              <w:rPr>
                <w:b w:val="0"/>
                <w:bCs w:val="0"/>
                <w:lang w:val="en-CA"/>
              </w:rPr>
              <w:t>Agenda Item 8</w:t>
            </w:r>
          </w:p>
        </w:tc>
      </w:tr>
    </w:tbl>
    <w:p w14:paraId="46E516FE" w14:textId="77777777" w:rsidR="00096065" w:rsidRPr="00096065" w:rsidRDefault="00096065" w:rsidP="00096065">
      <w:pPr>
        <w:pStyle w:val="BodyText"/>
        <w:rPr>
          <w:rFonts w:asciiTheme="majorBidi" w:hAnsiTheme="majorBidi" w:cstheme="majorBidi"/>
          <w:b/>
          <w:sz w:val="18"/>
          <w:szCs w:val="18"/>
        </w:rPr>
      </w:pPr>
    </w:p>
    <w:p w14:paraId="5DAFE544"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3FFB371F" w14:textId="77777777" w:rsidR="00096065" w:rsidRPr="00096065" w:rsidRDefault="00096065" w:rsidP="00096065">
      <w:pPr>
        <w:pStyle w:val="BodyText"/>
        <w:spacing w:before="11"/>
        <w:rPr>
          <w:rFonts w:asciiTheme="majorBidi" w:hAnsiTheme="majorBidi" w:cstheme="majorBidi"/>
          <w:b/>
          <w:sz w:val="18"/>
          <w:szCs w:val="18"/>
        </w:rPr>
      </w:pPr>
    </w:p>
    <w:p w14:paraId="237E7CCD" w14:textId="77777777" w:rsidR="00096065" w:rsidRPr="00096065" w:rsidRDefault="00096065" w:rsidP="00096065">
      <w:pPr>
        <w:ind w:right="4"/>
        <w:rPr>
          <w:rFonts w:asciiTheme="majorBidi" w:hAnsiTheme="majorBidi" w:cstheme="majorBidi"/>
          <w:b/>
          <w:szCs w:val="18"/>
        </w:rPr>
      </w:pPr>
      <w:r w:rsidRPr="00096065">
        <w:rPr>
          <w:rFonts w:asciiTheme="majorBidi" w:hAnsiTheme="majorBidi" w:cstheme="majorBidi"/>
          <w:b/>
          <w:szCs w:val="18"/>
        </w:rPr>
        <w:t>to consider and take appropriate action on requests from administrations to delete their country footnotes or to have their country name deleted from footnotes, if no longer required, taking into account Resolution </w:t>
      </w:r>
      <w:r w:rsidRPr="00096065">
        <w:rPr>
          <w:rFonts w:asciiTheme="majorBidi" w:hAnsiTheme="majorBidi" w:cstheme="majorBidi"/>
          <w:b/>
          <w:bCs/>
          <w:szCs w:val="18"/>
        </w:rPr>
        <w:t>26 (Rev.WRC</w:t>
      </w:r>
      <w:r w:rsidRPr="00096065">
        <w:rPr>
          <w:rFonts w:asciiTheme="majorBidi" w:hAnsiTheme="majorBidi" w:cstheme="majorBidi"/>
          <w:b/>
          <w:bCs/>
          <w:szCs w:val="18"/>
        </w:rPr>
        <w:noBreakHyphen/>
        <w:t>19)</w:t>
      </w:r>
      <w:r w:rsidRPr="00096065">
        <w:rPr>
          <w:rFonts w:asciiTheme="majorBidi" w:hAnsiTheme="majorBidi" w:cstheme="majorBidi"/>
          <w:b/>
          <w:szCs w:val="18"/>
        </w:rPr>
        <w:t>.</w:t>
      </w:r>
    </w:p>
    <w:p w14:paraId="46868476" w14:textId="77777777" w:rsidR="00096065" w:rsidRPr="00096065" w:rsidRDefault="00096065" w:rsidP="00096065">
      <w:pPr>
        <w:pStyle w:val="BodyText"/>
        <w:rPr>
          <w:rFonts w:asciiTheme="majorBidi" w:hAnsiTheme="majorBidi" w:cstheme="majorBidi"/>
          <w:b/>
          <w:sz w:val="18"/>
          <w:szCs w:val="18"/>
        </w:rPr>
      </w:pPr>
    </w:p>
    <w:p w14:paraId="3194815A"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Discussion:</w:t>
      </w:r>
    </w:p>
    <w:p w14:paraId="29333569" w14:textId="77777777" w:rsidR="00096065" w:rsidRPr="00096065" w:rsidRDefault="00096065" w:rsidP="00096065">
      <w:pPr>
        <w:pStyle w:val="BodyText"/>
        <w:spacing w:before="6"/>
        <w:rPr>
          <w:rFonts w:asciiTheme="majorBidi" w:hAnsiTheme="majorBidi" w:cstheme="majorBidi"/>
          <w:b/>
          <w:sz w:val="18"/>
          <w:szCs w:val="18"/>
        </w:rPr>
      </w:pPr>
    </w:p>
    <w:p w14:paraId="2C94BD36" w14:textId="77777777" w:rsidR="00096065" w:rsidRPr="00096065" w:rsidRDefault="00096065" w:rsidP="00096065">
      <w:pPr>
        <w:pStyle w:val="BodyText"/>
        <w:spacing w:before="1"/>
        <w:ind w:right="4"/>
        <w:rPr>
          <w:rFonts w:asciiTheme="majorBidi" w:hAnsiTheme="majorBidi" w:cstheme="majorBidi"/>
          <w:sz w:val="18"/>
          <w:szCs w:val="18"/>
        </w:rPr>
      </w:pPr>
      <w:r w:rsidRPr="00096065">
        <w:rPr>
          <w:rFonts w:asciiTheme="majorBidi" w:hAnsiTheme="majorBidi" w:cstheme="majorBidi"/>
          <w:sz w:val="18"/>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14:paraId="612B7FB5" w14:textId="77777777" w:rsidR="00096065" w:rsidRPr="00096065" w:rsidRDefault="00096065" w:rsidP="00096065">
      <w:pPr>
        <w:pStyle w:val="BodyText"/>
        <w:spacing w:before="9"/>
        <w:ind w:right="4"/>
        <w:rPr>
          <w:rFonts w:asciiTheme="majorBidi" w:hAnsiTheme="majorBidi" w:cstheme="majorBidi"/>
          <w:sz w:val="18"/>
          <w:szCs w:val="18"/>
        </w:rPr>
      </w:pPr>
    </w:p>
    <w:p w14:paraId="5CCF1A58"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14:paraId="103288C6" w14:textId="77777777" w:rsidR="00096065" w:rsidRPr="00096065" w:rsidRDefault="00096065" w:rsidP="00096065">
      <w:pPr>
        <w:pStyle w:val="BodyText"/>
        <w:spacing w:before="11"/>
        <w:ind w:right="4"/>
        <w:rPr>
          <w:rFonts w:asciiTheme="majorBidi" w:hAnsiTheme="majorBidi" w:cstheme="majorBidi"/>
          <w:sz w:val="18"/>
          <w:szCs w:val="18"/>
        </w:rPr>
      </w:pPr>
    </w:p>
    <w:p w14:paraId="7DB5CF7F" w14:textId="77777777" w:rsidR="00096065" w:rsidRPr="00096065" w:rsidRDefault="00096065" w:rsidP="00096065">
      <w:pPr>
        <w:pStyle w:val="BodyText"/>
        <w:ind w:right="4"/>
        <w:rPr>
          <w:rFonts w:asciiTheme="majorBidi" w:hAnsiTheme="majorBidi" w:cstheme="majorBidi"/>
          <w:sz w:val="18"/>
          <w:szCs w:val="18"/>
        </w:rPr>
      </w:pPr>
      <w:r w:rsidRPr="00096065">
        <w:rPr>
          <w:rFonts w:asciiTheme="majorBidi" w:hAnsiTheme="majorBidi" w:cstheme="majorBidi"/>
          <w:sz w:val="18"/>
          <w:szCs w:val="18"/>
        </w:rPr>
        <w:t>The following footnotes in aeronautical bands should be carefully reviewed by administrations in order to preserve the safety and efficiency of aeronautical services for the reasons as discussed below:</w:t>
      </w:r>
    </w:p>
    <w:p w14:paraId="42E6247C" w14:textId="77777777" w:rsidR="00096065" w:rsidRPr="00096065" w:rsidRDefault="00096065" w:rsidP="00096065">
      <w:pPr>
        <w:pStyle w:val="BodyText"/>
        <w:ind w:right="4"/>
        <w:rPr>
          <w:rFonts w:asciiTheme="majorBidi" w:hAnsiTheme="majorBidi" w:cstheme="majorBidi"/>
          <w:sz w:val="18"/>
          <w:szCs w:val="18"/>
        </w:rPr>
      </w:pPr>
    </w:p>
    <w:p w14:paraId="121291E0" w14:textId="77777777" w:rsidR="00096065" w:rsidRPr="00096065" w:rsidRDefault="00096065">
      <w:pPr>
        <w:pStyle w:val="ListParagraph"/>
        <w:numPr>
          <w:ilvl w:val="0"/>
          <w:numId w:val="18"/>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Change w:id="415" w:author="Jonasson, Loftur [2]" w:date="2021-07-26T12:04:00Z">
          <w:pPr>
            <w:pStyle w:val="ListParagraph"/>
            <w:numPr>
              <w:numId w:val="38"/>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pPr>
        </w:pPrChange>
      </w:pPr>
      <w:r w:rsidRPr="00096065">
        <w:rPr>
          <w:rFonts w:asciiTheme="majorBidi" w:hAnsiTheme="majorBidi" w:cstheme="majorBidi"/>
          <w:szCs w:val="18"/>
        </w:rPr>
        <w:t xml:space="preserve">In the frequency bands used for the ICAO instrument landing system (ILS), (marker beacons 74.8-75.2 MHz; localizer 108-112 MHz and glide path 328.6-335.4 MHz) and the VHF omnidirectional radio range system (VOR); 108-117.975 MHz, Nos. </w:t>
      </w:r>
      <w:r w:rsidRPr="00096065">
        <w:rPr>
          <w:rFonts w:asciiTheme="majorBidi" w:hAnsiTheme="majorBidi" w:cstheme="majorBidi"/>
          <w:b/>
          <w:bCs/>
          <w:szCs w:val="18"/>
        </w:rPr>
        <w:t>5.181</w:t>
      </w:r>
      <w:r w:rsidRPr="00096065">
        <w:rPr>
          <w:rFonts w:asciiTheme="majorBidi" w:hAnsiTheme="majorBidi" w:cstheme="majorBidi"/>
          <w:szCs w:val="18"/>
        </w:rPr>
        <w:t xml:space="preserve">, </w:t>
      </w:r>
      <w:r w:rsidRPr="00096065">
        <w:rPr>
          <w:rFonts w:asciiTheme="majorBidi" w:hAnsiTheme="majorBidi" w:cstheme="majorBidi"/>
          <w:b/>
          <w:bCs/>
          <w:szCs w:val="18"/>
        </w:rPr>
        <w:t>5.197</w:t>
      </w:r>
      <w:r w:rsidRPr="00096065">
        <w:rPr>
          <w:rFonts w:asciiTheme="majorBidi" w:hAnsiTheme="majorBidi" w:cstheme="majorBidi"/>
          <w:szCs w:val="18"/>
        </w:rPr>
        <w:t xml:space="preserve"> and </w:t>
      </w:r>
      <w:r w:rsidRPr="00096065">
        <w:rPr>
          <w:rFonts w:asciiTheme="majorBidi" w:hAnsiTheme="majorBidi" w:cstheme="majorBidi"/>
          <w:b/>
          <w:bCs/>
          <w:szCs w:val="18"/>
        </w:rPr>
        <w:t>5.259</w:t>
      </w:r>
      <w:r w:rsidRPr="00096065">
        <w:rPr>
          <w:rFonts w:asciiTheme="majorBidi" w:hAnsiTheme="majorBidi" w:cstheme="majorBidi"/>
          <w:szCs w:val="18"/>
        </w:rPr>
        <w:t xml:space="preserve"> allow for the introduction of the mobile service on a secondary basis and subject to agreement obtained under No. </w:t>
      </w:r>
      <w:r w:rsidRPr="00096065">
        <w:rPr>
          <w:rFonts w:asciiTheme="majorBidi" w:hAnsiTheme="majorBidi" w:cstheme="majorBidi"/>
          <w:b/>
          <w:bCs/>
          <w:szCs w:val="18"/>
        </w:rPr>
        <w:t>9.21</w:t>
      </w:r>
      <w:r w:rsidRPr="00096065">
        <w:rPr>
          <w:rFonts w:asciiTheme="majorBidi" w:hAnsiTheme="majorBidi" w:cstheme="majorBidi"/>
          <w:szCs w:val="18"/>
        </w:rPr>
        <w:t xml:space="preserve"> of the Radio Regulations when these bands are no longer required for the </w:t>
      </w:r>
      <w:r w:rsidRPr="00096065">
        <w:rPr>
          <w:rFonts w:asciiTheme="majorBidi" w:hAnsiTheme="majorBidi" w:cstheme="majorBidi"/>
          <w:szCs w:val="18"/>
        </w:rPr>
        <w:lastRenderedPageBreak/>
        <w:t>aeronautical radionavigation service. The use of both ILS and VOR is expected to continue. In addition, WRC-03, as  amended by WRC-07, has introduced No. </w:t>
      </w:r>
      <w:r w:rsidRPr="00096065">
        <w:rPr>
          <w:rFonts w:asciiTheme="majorBidi" w:hAnsiTheme="majorBidi" w:cstheme="majorBidi"/>
          <w:b/>
          <w:bCs/>
          <w:szCs w:val="18"/>
        </w:rPr>
        <w:t>5.197A</w:t>
      </w:r>
      <w:r w:rsidRPr="00096065">
        <w:rPr>
          <w:rFonts w:asciiTheme="majorBidi" w:hAnsiTheme="majorBidi" w:cstheme="majorBidi"/>
          <w:szCs w:val="18"/>
        </w:rPr>
        <w:t xml:space="preserve"> stipulating that the band 108-117.975 MHz is also allocated on a primary basis to the aeronautical mobile (R) service (AM(R)S), limited to systems operating in accordance with recognized international aeronautical standards. Such use shall be in accordance with Resolution </w:t>
      </w:r>
      <w:r w:rsidRPr="00096065">
        <w:rPr>
          <w:rFonts w:asciiTheme="majorBidi" w:hAnsiTheme="majorBidi" w:cstheme="majorBidi"/>
          <w:b/>
          <w:bCs/>
          <w:szCs w:val="18"/>
        </w:rPr>
        <w:t>413 (Rev. WRC-12)</w:t>
      </w:r>
      <w:r w:rsidRPr="00096065">
        <w:rPr>
          <w:rFonts w:asciiTheme="majorBidi" w:hAnsiTheme="majorBidi" w:cstheme="majorBidi"/>
          <w:szCs w:val="18"/>
        </w:rPr>
        <w:t xml:space="preserve">. The use of the band 108-112 MHz by the AM(R)S shall be limited to systems composed of ground-based transmitters and associated receivers that provide navigational information in support of air navigation functions in accordance with recognized international aeronautical standards. ICAO encourages administrations listed in Nos. </w:t>
      </w:r>
      <w:r w:rsidRPr="00096065">
        <w:rPr>
          <w:rFonts w:asciiTheme="majorBidi" w:hAnsiTheme="majorBidi" w:cstheme="majorBidi"/>
          <w:b/>
          <w:bCs/>
          <w:szCs w:val="18"/>
        </w:rPr>
        <w:t>5.181</w:t>
      </w:r>
      <w:r w:rsidRPr="00096065">
        <w:rPr>
          <w:rFonts w:asciiTheme="majorBidi" w:hAnsiTheme="majorBidi" w:cstheme="majorBidi"/>
          <w:szCs w:val="18"/>
        </w:rPr>
        <w:t xml:space="preserve">, </w:t>
      </w:r>
      <w:r w:rsidRPr="00096065">
        <w:rPr>
          <w:rFonts w:asciiTheme="majorBidi" w:hAnsiTheme="majorBidi" w:cstheme="majorBidi"/>
          <w:b/>
          <w:bCs/>
          <w:szCs w:val="18"/>
        </w:rPr>
        <w:t>5.197</w:t>
      </w:r>
      <w:r w:rsidRPr="00096065">
        <w:rPr>
          <w:rFonts w:asciiTheme="majorBidi" w:hAnsiTheme="majorBidi" w:cstheme="majorBidi"/>
          <w:szCs w:val="18"/>
        </w:rPr>
        <w:t xml:space="preserve"> and </w:t>
      </w:r>
      <w:r w:rsidRPr="00096065">
        <w:rPr>
          <w:rFonts w:asciiTheme="majorBidi" w:hAnsiTheme="majorBidi" w:cstheme="majorBidi"/>
          <w:b/>
          <w:bCs/>
          <w:szCs w:val="18"/>
        </w:rPr>
        <w:t>5.259</w:t>
      </w:r>
      <w:r w:rsidRPr="00096065">
        <w:rPr>
          <w:rFonts w:asciiTheme="majorBidi" w:hAnsiTheme="majorBidi" w:cstheme="majorBidi"/>
          <w:szCs w:val="18"/>
        </w:rPr>
        <w:t xml:space="preserve"> to review their use and if no longer required, to remove their country’s name from these footnotes.</w:t>
      </w:r>
    </w:p>
    <w:p w14:paraId="6D72F645" w14:textId="77777777" w:rsidR="00096065" w:rsidRPr="00096065" w:rsidRDefault="00096065">
      <w:pPr>
        <w:pStyle w:val="ListParagraph"/>
        <w:numPr>
          <w:ilvl w:val="0"/>
          <w:numId w:val="18"/>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Change w:id="416" w:author="Jonasson, Loftur [2]" w:date="2021-07-26T12:04:00Z">
          <w:pPr>
            <w:pStyle w:val="ListParagraph"/>
            <w:numPr>
              <w:numId w:val="38"/>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pPr>
        </w:pPrChange>
      </w:pPr>
      <w:r w:rsidRPr="00096065">
        <w:rPr>
          <w:rFonts w:asciiTheme="majorBidi" w:hAnsiTheme="majorBidi" w:cstheme="majorBidi"/>
          <w:szCs w:val="18"/>
        </w:rPr>
        <w:t xml:space="preserve">Nos. </w:t>
      </w:r>
      <w:r w:rsidRPr="00096065">
        <w:rPr>
          <w:rFonts w:asciiTheme="majorBidi" w:hAnsiTheme="majorBidi" w:cstheme="majorBidi"/>
          <w:b/>
          <w:szCs w:val="18"/>
        </w:rPr>
        <w:t xml:space="preserve">5.201 </w:t>
      </w:r>
      <w:r w:rsidRPr="00096065">
        <w:rPr>
          <w:rFonts w:asciiTheme="majorBidi" w:hAnsiTheme="majorBidi" w:cstheme="majorBidi"/>
          <w:szCs w:val="18"/>
        </w:rPr>
        <w:t xml:space="preserve">and </w:t>
      </w:r>
      <w:r w:rsidRPr="00096065">
        <w:rPr>
          <w:rFonts w:asciiTheme="majorBidi" w:hAnsiTheme="majorBidi" w:cstheme="majorBidi"/>
          <w:b/>
          <w:szCs w:val="18"/>
        </w:rPr>
        <w:t xml:space="preserve">5.202 </w:t>
      </w:r>
      <w:r w:rsidRPr="00096065">
        <w:rPr>
          <w:rFonts w:asciiTheme="majorBidi" w:hAnsiTheme="majorBidi" w:cstheme="majorBidi"/>
          <w:szCs w:val="18"/>
        </w:rPr>
        <w:t>allocate the frequency bands 132-136 MHz and 136-137 MHz in some States to the aeronautical mobile (off-route) service (AM(OR)S). Since these frequency bands are heavily utilized for ICAO-standard VHF voice and data communications, ICAO encourages those concerned administrations to review their use and if no longer required, to remove their country’s name from these footnotes.</w:t>
      </w:r>
    </w:p>
    <w:p w14:paraId="6E5EA23C" w14:textId="77777777" w:rsidR="00096065" w:rsidRPr="00096065" w:rsidRDefault="00096065">
      <w:pPr>
        <w:pStyle w:val="ListParagraph"/>
        <w:numPr>
          <w:ilvl w:val="0"/>
          <w:numId w:val="18"/>
        </w:numPr>
        <w:tabs>
          <w:tab w:val="clear" w:pos="360"/>
          <w:tab w:val="clear" w:pos="720"/>
          <w:tab w:val="clear" w:pos="1080"/>
          <w:tab w:val="clear" w:pos="1440"/>
          <w:tab w:val="clear" w:pos="1800"/>
        </w:tabs>
        <w:autoSpaceDE w:val="0"/>
        <w:autoSpaceDN w:val="0"/>
        <w:adjustRightInd/>
        <w:spacing w:before="120" w:after="120" w:line="240" w:lineRule="auto"/>
        <w:ind w:left="1134" w:right="6" w:hanging="416"/>
        <w:contextualSpacing w:val="0"/>
        <w:jc w:val="both"/>
        <w:rPr>
          <w:rFonts w:asciiTheme="majorBidi" w:hAnsiTheme="majorBidi" w:cstheme="majorBidi"/>
          <w:szCs w:val="18"/>
        </w:rPr>
        <w:pPrChange w:id="417" w:author="Jonasson, Loftur [2]" w:date="2021-07-26T12:04:00Z">
          <w:pPr>
            <w:pStyle w:val="ListParagraph"/>
            <w:numPr>
              <w:numId w:val="38"/>
            </w:numPr>
            <w:tabs>
              <w:tab w:val="clear" w:pos="360"/>
              <w:tab w:val="clear" w:pos="720"/>
              <w:tab w:val="clear" w:pos="1080"/>
              <w:tab w:val="clear" w:pos="1440"/>
              <w:tab w:val="clear" w:pos="1800"/>
            </w:tabs>
            <w:autoSpaceDE w:val="0"/>
            <w:autoSpaceDN w:val="0"/>
            <w:adjustRightInd/>
            <w:spacing w:before="120" w:after="120" w:line="240" w:lineRule="auto"/>
            <w:ind w:left="1134" w:right="6" w:hanging="416"/>
            <w:contextualSpacing w:val="0"/>
          </w:pPr>
        </w:pPrChange>
      </w:pPr>
      <w:r w:rsidRPr="00096065">
        <w:rPr>
          <w:rFonts w:asciiTheme="majorBidi" w:hAnsiTheme="majorBidi" w:cstheme="majorBidi"/>
          <w:szCs w:val="18"/>
        </w:rPr>
        <w:t xml:space="preserve">In the frequency band 1 215-1 300 MHz, which is used by civil aviation for the provision of radionavigation services through No. </w:t>
      </w:r>
      <w:r w:rsidRPr="00096065">
        <w:rPr>
          <w:rFonts w:asciiTheme="majorBidi" w:hAnsiTheme="majorBidi" w:cstheme="majorBidi"/>
          <w:b/>
          <w:szCs w:val="18"/>
        </w:rPr>
        <w:t>5.331</w:t>
      </w:r>
      <w:r w:rsidRPr="00096065">
        <w:rPr>
          <w:rFonts w:asciiTheme="majorBidi" w:hAnsiTheme="majorBidi" w:cstheme="majorBidi"/>
          <w:szCs w:val="18"/>
        </w:rPr>
        <w:t xml:space="preserve">. Footnote No. </w:t>
      </w:r>
      <w:r w:rsidRPr="00096065">
        <w:rPr>
          <w:rFonts w:asciiTheme="majorBidi" w:hAnsiTheme="majorBidi" w:cstheme="majorBidi"/>
          <w:b/>
          <w:szCs w:val="18"/>
        </w:rPr>
        <w:t xml:space="preserve">5.330 </w:t>
      </w:r>
      <w:r w:rsidRPr="00096065">
        <w:rPr>
          <w:rFonts w:asciiTheme="majorBidi" w:hAnsiTheme="majorBidi" w:cstheme="majorBidi"/>
          <w:szCs w:val="18"/>
        </w:rPr>
        <w:t>allocates the band in a number of countries to the fixed and mobile service. Given the receiver sensitivity of aeronautical uses of the frequency band, ICAO does not support the continued inclusion of an additional service through country footnotes. ICAO would therefore encourage administrations to review their use and if no longer required, to remove their country’s name from No.</w:t>
      </w:r>
      <w:r w:rsidRPr="00096065">
        <w:rPr>
          <w:rFonts w:asciiTheme="majorBidi" w:hAnsiTheme="majorBidi" w:cstheme="majorBidi"/>
          <w:spacing w:val="-6"/>
          <w:szCs w:val="18"/>
        </w:rPr>
        <w:t xml:space="preserve"> </w:t>
      </w:r>
      <w:r w:rsidRPr="00096065">
        <w:rPr>
          <w:rFonts w:asciiTheme="majorBidi" w:hAnsiTheme="majorBidi" w:cstheme="majorBidi"/>
          <w:b/>
          <w:szCs w:val="18"/>
        </w:rPr>
        <w:t>5.330</w:t>
      </w:r>
      <w:r w:rsidRPr="00096065">
        <w:rPr>
          <w:rFonts w:asciiTheme="majorBidi" w:hAnsiTheme="majorBidi" w:cstheme="majorBidi"/>
          <w:szCs w:val="18"/>
        </w:rPr>
        <w:t>.</w:t>
      </w:r>
    </w:p>
    <w:p w14:paraId="3F82CAAA" w14:textId="77777777" w:rsidR="00096065" w:rsidRPr="00096065" w:rsidRDefault="00096065">
      <w:pPr>
        <w:pStyle w:val="ListParagraph"/>
        <w:widowControl/>
        <w:numPr>
          <w:ilvl w:val="0"/>
          <w:numId w:val="18"/>
        </w:numPr>
        <w:tabs>
          <w:tab w:val="clear" w:pos="360"/>
          <w:tab w:val="clear" w:pos="720"/>
          <w:tab w:val="clear" w:pos="1080"/>
          <w:tab w:val="clear" w:pos="1440"/>
          <w:tab w:val="clear" w:pos="1800"/>
        </w:tabs>
        <w:autoSpaceDE w:val="0"/>
        <w:autoSpaceDN w:val="0"/>
        <w:spacing w:before="120" w:after="120" w:line="240" w:lineRule="auto"/>
        <w:ind w:left="1134" w:right="6"/>
        <w:jc w:val="both"/>
        <w:rPr>
          <w:rFonts w:asciiTheme="majorBidi" w:hAnsiTheme="majorBidi" w:cstheme="majorBidi"/>
          <w:szCs w:val="18"/>
        </w:rPr>
        <w:pPrChange w:id="418" w:author="Jonasson, Loftur [2]" w:date="2021-07-26T12:04:00Z">
          <w:pPr>
            <w:pStyle w:val="ListParagraph"/>
            <w:widowControl/>
            <w:numPr>
              <w:numId w:val="38"/>
            </w:numPr>
            <w:tabs>
              <w:tab w:val="clear" w:pos="360"/>
              <w:tab w:val="clear" w:pos="720"/>
              <w:tab w:val="clear" w:pos="1080"/>
              <w:tab w:val="clear" w:pos="1440"/>
              <w:tab w:val="clear" w:pos="1800"/>
            </w:tabs>
            <w:autoSpaceDE w:val="0"/>
            <w:autoSpaceDN w:val="0"/>
            <w:spacing w:before="120" w:after="120" w:line="240" w:lineRule="auto"/>
            <w:ind w:left="1134" w:right="6" w:hanging="720"/>
          </w:pPr>
        </w:pPrChange>
      </w:pPr>
      <w:r w:rsidRPr="00096065">
        <w:rPr>
          <w:rFonts w:asciiTheme="majorBidi" w:hAnsiTheme="majorBidi" w:cstheme="majorBidi"/>
          <w:color w:val="000000"/>
          <w:szCs w:val="18"/>
          <w:shd w:val="clear" w:color="auto" w:fill="FFFFFF"/>
        </w:rPr>
        <w:t xml:space="preserve">in the frequency band 1 525-1 530 MHz, which is used by civil aviation for the provision of satellite services No. </w:t>
      </w:r>
      <w:r w:rsidRPr="00096065">
        <w:rPr>
          <w:rFonts w:asciiTheme="majorBidi" w:hAnsiTheme="majorBidi" w:cstheme="majorBidi"/>
          <w:b/>
          <w:color w:val="000000"/>
          <w:szCs w:val="18"/>
          <w:shd w:val="clear" w:color="auto" w:fill="FFFFFF"/>
        </w:rPr>
        <w:t>5.352A</w:t>
      </w:r>
      <w:r w:rsidRPr="00096065">
        <w:rPr>
          <w:rFonts w:asciiTheme="majorBidi" w:hAnsiTheme="majorBidi" w:cstheme="majorBidi"/>
          <w:color w:val="000000"/>
          <w:szCs w:val="18"/>
          <w:shd w:val="clear" w:color="auto" w:fill="FFFFFF"/>
        </w:rPr>
        <w:t xml:space="preserve"> specifies that stations in the mobile-satellite service, except stations in the maritime mobile-satellite service, shall not cause harmful interference to, or claim protection from, stations of the fixed service in a number of countries that were notified prior to 1 April 1998. As of August 2020, the ITU Master International Frequency Register shows out of 20 administrations listed in this footnote, only 4 Administrations have fixed stations notified prior to 1 April 1998. ICAO would therefore encourage Administrations listed in the footnote to review their use of fixed service assignments in 1 525-</w:t>
      </w:r>
      <w:r w:rsidRPr="00096065">
        <w:rPr>
          <w:rFonts w:asciiTheme="majorBidi" w:hAnsiTheme="majorBidi" w:cstheme="majorBidi"/>
          <w:color w:val="000000"/>
          <w:szCs w:val="18"/>
          <w:shd w:val="clear" w:color="auto" w:fill="FFFFFF"/>
        </w:rPr>
        <w:lastRenderedPageBreak/>
        <w:t>1 530 MHz, and if no longer required, to remove their country’s name from No. </w:t>
      </w:r>
      <w:r w:rsidRPr="00096065">
        <w:rPr>
          <w:rFonts w:asciiTheme="majorBidi" w:hAnsiTheme="majorBidi" w:cstheme="majorBidi"/>
          <w:b/>
          <w:color w:val="000000"/>
          <w:szCs w:val="18"/>
          <w:shd w:val="clear" w:color="auto" w:fill="FFFFFF"/>
        </w:rPr>
        <w:t>5.352A</w:t>
      </w:r>
      <w:r w:rsidRPr="00096065">
        <w:rPr>
          <w:rFonts w:asciiTheme="majorBidi" w:hAnsiTheme="majorBidi" w:cstheme="majorBidi"/>
          <w:color w:val="000000"/>
          <w:szCs w:val="18"/>
          <w:shd w:val="clear" w:color="auto" w:fill="FFFFFF"/>
        </w:rPr>
        <w:t>.</w:t>
      </w:r>
    </w:p>
    <w:p w14:paraId="17A5A0C5" w14:textId="77777777" w:rsidR="00096065" w:rsidRPr="00096065" w:rsidRDefault="00096065" w:rsidP="00096065">
      <w:pPr>
        <w:pStyle w:val="BodyText"/>
        <w:ind w:left="1134" w:right="6" w:hanging="373"/>
        <w:rPr>
          <w:rFonts w:asciiTheme="majorBidi" w:hAnsiTheme="majorBidi" w:cstheme="majorBidi"/>
          <w:sz w:val="18"/>
          <w:szCs w:val="18"/>
        </w:rPr>
      </w:pPr>
      <w:r w:rsidRPr="00096065">
        <w:rPr>
          <w:rFonts w:asciiTheme="majorBidi" w:hAnsiTheme="majorBidi" w:cstheme="majorBidi"/>
          <w:sz w:val="18"/>
          <w:szCs w:val="18"/>
        </w:rPr>
        <w:t>e)</w:t>
      </w:r>
      <w:r w:rsidRPr="00096065">
        <w:rPr>
          <w:rFonts w:asciiTheme="majorBidi" w:hAnsiTheme="majorBidi" w:cstheme="majorBidi"/>
          <w:sz w:val="18"/>
          <w:szCs w:val="18"/>
        </w:rPr>
        <w:tab/>
        <w:t xml:space="preserve">In the frequency bands 1 540-1 559 MHz, 1 610.6-1 613.8 MHz and 1 613.8-1 626.5 MHz, within which some portions are assigned to or used by the aeronautical mobile-satellite (R) service, No. </w:t>
      </w:r>
      <w:r w:rsidRPr="00096065">
        <w:rPr>
          <w:rFonts w:asciiTheme="majorBidi" w:hAnsiTheme="majorBidi" w:cstheme="majorBidi"/>
          <w:b/>
          <w:sz w:val="18"/>
          <w:szCs w:val="18"/>
        </w:rPr>
        <w:t xml:space="preserve">5.355 </w:t>
      </w:r>
      <w:r w:rsidRPr="00096065">
        <w:rPr>
          <w:rFonts w:asciiTheme="majorBidi" w:hAnsiTheme="majorBidi" w:cstheme="majorBidi"/>
          <w:sz w:val="18"/>
          <w:szCs w:val="18"/>
        </w:rPr>
        <w:t xml:space="preserve">also allocates the band on a secondary basis to the fixed service in a number of countries. Given that portions of these bands are utilized by a safety-of-life service, ICAO does not support the continued use of No </w:t>
      </w:r>
      <w:r w:rsidRPr="00096065">
        <w:rPr>
          <w:rFonts w:asciiTheme="majorBidi" w:hAnsiTheme="majorBidi" w:cstheme="majorBidi"/>
          <w:b/>
          <w:sz w:val="18"/>
          <w:szCs w:val="18"/>
        </w:rPr>
        <w:t xml:space="preserve">5.355 </w:t>
      </w:r>
      <w:r w:rsidRPr="00096065">
        <w:rPr>
          <w:rFonts w:asciiTheme="majorBidi" w:hAnsiTheme="majorBidi" w:cstheme="majorBidi"/>
          <w:sz w:val="18"/>
          <w:szCs w:val="18"/>
        </w:rPr>
        <w:t xml:space="preserve">country footnote. ICAO encourages those concerned administrations to review their use and if no longer required, to remove their country’s name from No. </w:t>
      </w:r>
      <w:r w:rsidRPr="00096065">
        <w:rPr>
          <w:rFonts w:asciiTheme="majorBidi" w:hAnsiTheme="majorBidi" w:cstheme="majorBidi"/>
          <w:b/>
          <w:sz w:val="18"/>
          <w:szCs w:val="18"/>
        </w:rPr>
        <w:t>5.355</w:t>
      </w:r>
      <w:r w:rsidRPr="00096065">
        <w:rPr>
          <w:rFonts w:asciiTheme="majorBidi" w:hAnsiTheme="majorBidi" w:cstheme="majorBidi"/>
          <w:sz w:val="18"/>
          <w:szCs w:val="18"/>
        </w:rPr>
        <w:t>.</w:t>
      </w:r>
    </w:p>
    <w:p w14:paraId="48156435" w14:textId="77777777" w:rsidR="00096065" w:rsidRPr="00096065" w:rsidRDefault="00096065">
      <w:pPr>
        <w:pStyle w:val="ListParagraph"/>
        <w:numPr>
          <w:ilvl w:val="0"/>
          <w:numId w:val="19"/>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rFonts w:asciiTheme="majorBidi" w:hAnsiTheme="majorBidi" w:cstheme="majorBidi"/>
          <w:szCs w:val="18"/>
        </w:rPr>
        <w:pPrChange w:id="419" w:author="Jonasson, Loftur [2]" w:date="2021-07-26T12:04:00Z">
          <w:pPr>
            <w:pStyle w:val="ListParagraph"/>
            <w:numPr>
              <w:numId w:val="39"/>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pPr>
        </w:pPrChange>
      </w:pPr>
      <w:r w:rsidRPr="00096065">
        <w:rPr>
          <w:rFonts w:asciiTheme="majorBidi" w:hAnsiTheme="majorBidi" w:cstheme="majorBidi"/>
          <w:szCs w:val="18"/>
        </w:rPr>
        <w:t xml:space="preserve">In the frequency bands 1 550-1 559 MHz, 1 610-1 645.5 MHz and 1 646.5-1 660 MHz which are assigned to mobile-satellite services, including in some portions assignment to or use by the aeronautical mobile-satellite (R) service, No. </w:t>
      </w:r>
      <w:r w:rsidRPr="00096065">
        <w:rPr>
          <w:rFonts w:asciiTheme="majorBidi" w:hAnsiTheme="majorBidi" w:cstheme="majorBidi"/>
          <w:b/>
          <w:szCs w:val="18"/>
        </w:rPr>
        <w:t xml:space="preserve">5.359 </w:t>
      </w:r>
      <w:r w:rsidRPr="00096065">
        <w:rPr>
          <w:rFonts w:asciiTheme="majorBidi" w:hAnsiTheme="majorBidi" w:cstheme="majorBidi"/>
          <w:szCs w:val="18"/>
        </w:rPr>
        <w:t xml:space="preserve">also allocates the bands to the fixed service on a primary basis in a number of countries. Given that portions of these bands are utilized by a safety-of-life service, ICAO does not support the continued use of No. </w:t>
      </w:r>
      <w:r w:rsidRPr="00096065">
        <w:rPr>
          <w:rFonts w:asciiTheme="majorBidi" w:hAnsiTheme="majorBidi" w:cstheme="majorBidi"/>
          <w:b/>
          <w:szCs w:val="18"/>
        </w:rPr>
        <w:t xml:space="preserve">5.359 </w:t>
      </w:r>
      <w:r w:rsidRPr="00096065">
        <w:rPr>
          <w:rFonts w:asciiTheme="majorBidi" w:hAnsiTheme="majorBidi" w:cstheme="majorBidi"/>
          <w:szCs w:val="18"/>
        </w:rPr>
        <w:t xml:space="preserve">country footnote. ICAO would therefore encourage those concerned administrations to review their use and if no longer required, to remove their country’s </w:t>
      </w:r>
      <w:r w:rsidRPr="00096065">
        <w:rPr>
          <w:rFonts w:asciiTheme="majorBidi" w:hAnsiTheme="majorBidi" w:cstheme="majorBidi"/>
          <w:spacing w:val="-3"/>
          <w:szCs w:val="18"/>
        </w:rPr>
        <w:t xml:space="preserve">name </w:t>
      </w:r>
      <w:r w:rsidRPr="00096065">
        <w:rPr>
          <w:rFonts w:asciiTheme="majorBidi" w:hAnsiTheme="majorBidi" w:cstheme="majorBidi"/>
          <w:szCs w:val="18"/>
        </w:rPr>
        <w:t>from No.</w:t>
      </w:r>
      <w:r w:rsidRPr="00096065">
        <w:rPr>
          <w:rFonts w:asciiTheme="majorBidi" w:hAnsiTheme="majorBidi" w:cstheme="majorBidi"/>
          <w:spacing w:val="1"/>
          <w:szCs w:val="18"/>
        </w:rPr>
        <w:t xml:space="preserve"> </w:t>
      </w:r>
      <w:r w:rsidRPr="00096065">
        <w:rPr>
          <w:rFonts w:asciiTheme="majorBidi" w:hAnsiTheme="majorBidi" w:cstheme="majorBidi"/>
          <w:b/>
          <w:szCs w:val="18"/>
        </w:rPr>
        <w:t>5.359</w:t>
      </w:r>
      <w:r w:rsidRPr="00096065">
        <w:rPr>
          <w:rFonts w:asciiTheme="majorBidi" w:hAnsiTheme="majorBidi" w:cstheme="majorBidi"/>
          <w:szCs w:val="18"/>
        </w:rPr>
        <w:t>.</w:t>
      </w:r>
    </w:p>
    <w:p w14:paraId="77B21965" w14:textId="77777777" w:rsidR="00096065" w:rsidRPr="00096065" w:rsidRDefault="00096065">
      <w:pPr>
        <w:pStyle w:val="ListParagraph"/>
        <w:numPr>
          <w:ilvl w:val="0"/>
          <w:numId w:val="19"/>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rFonts w:asciiTheme="majorBidi" w:hAnsiTheme="majorBidi" w:cstheme="majorBidi"/>
          <w:szCs w:val="18"/>
        </w:rPr>
        <w:pPrChange w:id="420" w:author="Jonasson, Loftur [2]" w:date="2021-07-26T12:04:00Z">
          <w:pPr>
            <w:pStyle w:val="ListParagraph"/>
            <w:numPr>
              <w:numId w:val="39"/>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pPr>
        </w:pPrChange>
      </w:pPr>
      <w:r w:rsidRPr="00096065">
        <w:rPr>
          <w:rFonts w:asciiTheme="majorBidi" w:hAnsiTheme="majorBidi" w:cstheme="majorBidi"/>
          <w:szCs w:val="18"/>
        </w:rPr>
        <w:t xml:space="preserve">In the frequency band 4 200-4 400 MHz, which is reserved for use by airborne radio altimeters and wireless avionics intra-communications (WAIC), No. </w:t>
      </w:r>
      <w:r w:rsidRPr="00096065">
        <w:rPr>
          <w:rFonts w:asciiTheme="majorBidi" w:hAnsiTheme="majorBidi" w:cstheme="majorBidi"/>
          <w:b/>
          <w:szCs w:val="18"/>
        </w:rPr>
        <w:t xml:space="preserve">5.439 </w:t>
      </w:r>
      <w:r w:rsidRPr="00096065">
        <w:rPr>
          <w:rFonts w:asciiTheme="majorBidi" w:hAnsiTheme="majorBidi" w:cstheme="majorBidi"/>
          <w:szCs w:val="18"/>
        </w:rPr>
        <w:t>allows the operation of the fixed service on a secondary basis in some countries. Radio altimeters are a critical element in aircraft automatic landing systems and serve as a sensor in ground proximity warning systems. WAIC provides aircraft safety communications between points on an airframe. Interference from the fixed service has the potential to affect the safety of both of these systems. ICAO would therefore encourage those concerned administrations to review their use and if no longer required, to remove their country’s name from No. </w:t>
      </w:r>
      <w:r w:rsidRPr="00096065">
        <w:rPr>
          <w:rFonts w:asciiTheme="majorBidi" w:hAnsiTheme="majorBidi" w:cstheme="majorBidi"/>
          <w:b/>
          <w:szCs w:val="18"/>
        </w:rPr>
        <w:t>5.439</w:t>
      </w:r>
      <w:r w:rsidRPr="00096065">
        <w:rPr>
          <w:rFonts w:asciiTheme="majorBidi" w:hAnsiTheme="majorBidi" w:cstheme="majorBidi"/>
          <w:szCs w:val="18"/>
        </w:rPr>
        <w:t>.</w:t>
      </w:r>
    </w:p>
    <w:p w14:paraId="06853739" w14:textId="77777777" w:rsidR="00096065" w:rsidRPr="00096065" w:rsidRDefault="00096065" w:rsidP="00096065">
      <w:pPr>
        <w:adjustRightInd/>
        <w:jc w:val="left"/>
        <w:rPr>
          <w:rFonts w:asciiTheme="majorBidi" w:hAnsiTheme="majorBidi" w:cstheme="majorBidi"/>
          <w:szCs w:val="18"/>
        </w:rPr>
      </w:pPr>
    </w:p>
    <w:p w14:paraId="3FA43F2D" w14:textId="77777777" w:rsidR="00096065" w:rsidRPr="00096065" w:rsidRDefault="00096065">
      <w:pPr>
        <w:adjustRightInd/>
        <w:jc w:val="left"/>
        <w:rPr>
          <w:rFonts w:asciiTheme="majorBidi" w:hAnsiTheme="majorBidi" w:cstheme="majorBidi"/>
          <w:szCs w:val="18"/>
        </w:rPr>
      </w:pPr>
      <w:r w:rsidRPr="00096065">
        <w:rPr>
          <w:rFonts w:asciiTheme="majorBidi" w:hAnsiTheme="majorBidi" w:cstheme="majorBidi"/>
          <w:szCs w:val="18"/>
        </w:rPr>
        <w:br w:type="page"/>
      </w:r>
    </w:p>
    <w:p w14:paraId="170F3D08" w14:textId="1131A4A9" w:rsidR="00096065" w:rsidRPr="00096065" w:rsidRDefault="00096065" w:rsidP="00096065">
      <w:pPr>
        <w:spacing w:before="360" w:after="120"/>
        <w:rPr>
          <w:rFonts w:asciiTheme="majorBidi" w:hAnsiTheme="majorBidi" w:cstheme="majorBidi"/>
          <w:b/>
          <w:szCs w:val="18"/>
        </w:rPr>
      </w:pPr>
      <w:r w:rsidRPr="00096065">
        <w:rPr>
          <w:rFonts w:asciiTheme="majorBidi" w:hAnsiTheme="majorBidi" w:cstheme="majorBidi"/>
          <w:b/>
          <w:bCs/>
          <w:szCs w:val="18"/>
        </w:rPr>
        <w:lastRenderedPageBreak/>
        <w:t>ICAO Position:</w:t>
      </w:r>
    </w:p>
    <w:p w14:paraId="3EA521BD" w14:textId="77777777" w:rsidR="00096065" w:rsidRPr="00096065" w:rsidRDefault="00096065" w:rsidP="00096065">
      <w:pPr>
        <w:spacing w:before="8"/>
        <w:rPr>
          <w:rFonts w:asciiTheme="majorBidi" w:hAnsiTheme="majorBidi" w:cstheme="majorBidi"/>
          <w:b/>
          <w:szCs w:val="18"/>
        </w:rPr>
      </w:pPr>
    </w:p>
    <w:p w14:paraId="600C3496" w14:textId="77777777" w:rsidR="00096065" w:rsidRPr="00096065" w:rsidRDefault="00096065" w:rsidP="00096065">
      <w:pPr>
        <w:rPr>
          <w:rFonts w:asciiTheme="majorBidi" w:hAnsiTheme="majorBidi" w:cstheme="majorBidi"/>
          <w:b/>
          <w:bCs/>
          <w:szCs w:val="18"/>
        </w:rPr>
      </w:pPr>
    </w:p>
    <w:tbl>
      <w:tblPr>
        <w:tblStyle w:val="TableGrid"/>
        <w:tblW w:w="0" w:type="auto"/>
        <w:tblInd w:w="846" w:type="dxa"/>
        <w:shd w:val="pct25" w:color="auto" w:fill="auto"/>
        <w:tblLook w:val="04A0" w:firstRow="1" w:lastRow="0" w:firstColumn="1" w:lastColumn="0" w:noHBand="0" w:noVBand="1"/>
      </w:tblPr>
      <w:tblGrid>
        <w:gridCol w:w="5144"/>
      </w:tblGrid>
      <w:tr w:rsidR="00096065" w:rsidRPr="00096065" w14:paraId="7044CE89" w14:textId="77777777" w:rsidTr="00B53E70">
        <w:tc>
          <w:tcPr>
            <w:tcW w:w="5144" w:type="dxa"/>
            <w:shd w:val="clear" w:color="auto" w:fill="D9D9D9" w:themeFill="background1" w:themeFillShade="D9"/>
          </w:tcPr>
          <w:p w14:paraId="4F4A5208"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encourage administrations listed in the footnotes to review Nos. </w:t>
            </w:r>
            <w:r w:rsidRPr="00096065">
              <w:rPr>
                <w:rFonts w:asciiTheme="majorBidi" w:hAnsiTheme="majorBidi" w:cstheme="majorBidi"/>
                <w:b/>
                <w:bCs/>
                <w:szCs w:val="18"/>
              </w:rPr>
              <w:t>5.181, 5.197</w:t>
            </w:r>
            <w:r w:rsidRPr="00096065">
              <w:rPr>
                <w:rFonts w:asciiTheme="majorBidi" w:hAnsiTheme="majorBidi" w:cstheme="majorBidi"/>
                <w:szCs w:val="18"/>
              </w:rPr>
              <w:t xml:space="preserve"> and </w:t>
            </w:r>
            <w:r w:rsidRPr="00096065">
              <w:rPr>
                <w:rFonts w:asciiTheme="majorBidi" w:hAnsiTheme="majorBidi" w:cstheme="majorBidi"/>
                <w:b/>
                <w:bCs/>
                <w:szCs w:val="18"/>
              </w:rPr>
              <w:t>5.259</w:t>
            </w:r>
            <w:r w:rsidRPr="00096065">
              <w:rPr>
                <w:rFonts w:asciiTheme="majorBidi" w:hAnsiTheme="majorBidi" w:cstheme="majorBidi"/>
                <w:szCs w:val="18"/>
              </w:rPr>
              <w:t>, as access to the frequency bands 74.8-75.2, 108-112 and 328.6-335.4 MHz by the mobile service is difficult and could create the potential for harmful interference to important radionavigation systems used by aircraft at final approach and landing as well as systems operating in the aeronautical mobile service in the frequency band 108-112 MHz.</w:t>
            </w:r>
          </w:p>
          <w:p w14:paraId="7139DA30"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To encourage administrations listed in the footnotes to review Nos. </w:t>
            </w:r>
            <w:r w:rsidRPr="00096065">
              <w:rPr>
                <w:rFonts w:asciiTheme="majorBidi" w:hAnsiTheme="majorBidi" w:cstheme="majorBidi"/>
                <w:b/>
                <w:bCs/>
                <w:szCs w:val="18"/>
              </w:rPr>
              <w:t>5.201 and 5.202</w:t>
            </w:r>
            <w:r w:rsidRPr="00096065">
              <w:rPr>
                <w:rFonts w:asciiTheme="majorBidi" w:hAnsiTheme="majorBidi" w:cstheme="majorBidi"/>
                <w:szCs w:val="18"/>
              </w:rPr>
              <w:t>, as use by the AM(OR)S of the frequency bands 132-136 MHz and 136-137 MHz in some States may cause harmful interference to aeronautical safety communications.</w:t>
            </w:r>
          </w:p>
          <w:p w14:paraId="5374691C"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encourage administrations listed in the footnote to review No. </w:t>
            </w:r>
            <w:r w:rsidRPr="00096065">
              <w:rPr>
                <w:rFonts w:asciiTheme="majorBidi" w:hAnsiTheme="majorBidi" w:cstheme="majorBidi"/>
                <w:b/>
                <w:bCs/>
                <w:szCs w:val="18"/>
              </w:rPr>
              <w:t>5.330</w:t>
            </w:r>
            <w:r w:rsidRPr="00096065">
              <w:rPr>
                <w:rFonts w:asciiTheme="majorBidi" w:hAnsiTheme="majorBidi" w:cstheme="majorBidi"/>
                <w:szCs w:val="18"/>
              </w:rPr>
              <w:t xml:space="preserve"> as access to the frequency band 1 215-1 300 MHz by the fixed and mobile services could potentially cause harmful interference to services used to support aircraft operations.</w:t>
            </w:r>
          </w:p>
          <w:p w14:paraId="33F132CF"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encourage administrations listed the footnote to review No. </w:t>
            </w:r>
            <w:r w:rsidRPr="00096065">
              <w:rPr>
                <w:rFonts w:asciiTheme="majorBidi" w:hAnsiTheme="majorBidi" w:cstheme="majorBidi"/>
                <w:b/>
                <w:bCs/>
                <w:szCs w:val="18"/>
              </w:rPr>
              <w:t>5.352A</w:t>
            </w:r>
            <w:r w:rsidRPr="00096065">
              <w:rPr>
                <w:rFonts w:asciiTheme="majorBidi" w:hAnsiTheme="majorBidi" w:cstheme="majorBidi"/>
                <w:szCs w:val="18"/>
              </w:rPr>
              <w:t xml:space="preserve"> as access to the frequency bands 1 525-1 530 MHz by the fixed services could potentially constrain aeronautical use of this frequency band.</w:t>
            </w:r>
          </w:p>
          <w:p w14:paraId="47370EA8"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encourage administrations listed in the footnote to review No. </w:t>
            </w:r>
            <w:r w:rsidRPr="00096065">
              <w:rPr>
                <w:rFonts w:asciiTheme="majorBidi" w:hAnsiTheme="majorBidi" w:cstheme="majorBidi"/>
                <w:b/>
                <w:bCs/>
                <w:szCs w:val="18"/>
              </w:rPr>
              <w:t>5.355</w:t>
            </w:r>
            <w:r w:rsidRPr="00096065">
              <w:rPr>
                <w:rFonts w:asciiTheme="majorBidi" w:hAnsiTheme="majorBidi" w:cstheme="majorBidi"/>
                <w:szCs w:val="18"/>
              </w:rPr>
              <w:t xml:space="preserve"> as access to the frequency bands 1 540-1 559, 1 610.6-1 613.8 and 1 613.8-1 626.5 MHz by the fixed services could potentially constrain aeronautical use of these frequency bands.</w:t>
            </w:r>
          </w:p>
          <w:p w14:paraId="263A2C9B"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encourage administrations listed in the footnote to review No. </w:t>
            </w:r>
            <w:r w:rsidRPr="00096065">
              <w:rPr>
                <w:rFonts w:asciiTheme="majorBidi" w:hAnsiTheme="majorBidi" w:cstheme="majorBidi"/>
                <w:b/>
                <w:bCs/>
                <w:szCs w:val="18"/>
              </w:rPr>
              <w:t>5.359</w:t>
            </w:r>
            <w:r w:rsidRPr="00096065">
              <w:rPr>
                <w:rFonts w:asciiTheme="majorBidi" w:hAnsiTheme="majorBidi" w:cstheme="majorBidi"/>
                <w:szCs w:val="18"/>
              </w:rPr>
              <w:t xml:space="preserve"> as access to the frequency bands 1 550-1 559 MHz, 1 610-1 645.5 MHz and 1 646.5-1 660 MHz by the fixed services could potentially jeopardize aeronautical use of those frequency bands.</w:t>
            </w:r>
          </w:p>
          <w:p w14:paraId="20CE0D87"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encourage administrations listed in the footnote to review No. </w:t>
            </w:r>
            <w:r w:rsidRPr="00096065">
              <w:rPr>
                <w:rFonts w:asciiTheme="majorBidi" w:hAnsiTheme="majorBidi" w:cstheme="majorBidi"/>
                <w:b/>
                <w:bCs/>
                <w:szCs w:val="18"/>
              </w:rPr>
              <w:t>5.439</w:t>
            </w:r>
            <w:r w:rsidRPr="00096065">
              <w:rPr>
                <w:rFonts w:asciiTheme="majorBidi" w:hAnsiTheme="majorBidi" w:cstheme="majorBidi"/>
                <w:szCs w:val="18"/>
              </w:rPr>
              <w:t xml:space="preserve"> to ensure the protection of the safety critical operation of radio altimeters and WAIC systems in the frequency band 4 200-4 400 MHz.</w:t>
            </w:r>
          </w:p>
          <w:p w14:paraId="1BE9B801"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ICAO would encourage administrations to take appropriate actions under this agenda item to remove their country’s name from these footnotes if no longer required.</w:t>
            </w:r>
          </w:p>
        </w:tc>
      </w:tr>
    </w:tbl>
    <w:p w14:paraId="49D88A54" w14:textId="27280389" w:rsidR="00096065" w:rsidRPr="00096065" w:rsidRDefault="00096065" w:rsidP="00096065">
      <w:pPr>
        <w:rPr>
          <w:rFonts w:asciiTheme="majorBidi" w:hAnsiTheme="majorBidi" w:cstheme="majorBidi"/>
          <w:szCs w:val="18"/>
        </w:rPr>
      </w:pPr>
    </w:p>
    <w:p w14:paraId="133FA072" w14:textId="77777777" w:rsidR="00096065" w:rsidRPr="00096065" w:rsidRDefault="00096065">
      <w:pPr>
        <w:pStyle w:val="Note123"/>
        <w:numPr>
          <w:ilvl w:val="0"/>
          <w:numId w:val="20"/>
        </w:numPr>
        <w:ind w:firstLine="1800"/>
        <w:rPr>
          <w:rFonts w:asciiTheme="majorBidi" w:hAnsiTheme="majorBidi" w:cstheme="majorBidi"/>
          <w:iCs/>
          <w:sz w:val="18"/>
          <w:szCs w:val="18"/>
        </w:rPr>
        <w:pPrChange w:id="421" w:author="Jonasson, Loftur [2]" w:date="2021-07-26T12:04:00Z">
          <w:pPr>
            <w:pStyle w:val="Note123"/>
            <w:numPr>
              <w:numId w:val="40"/>
            </w:numPr>
            <w:tabs>
              <w:tab w:val="num" w:pos="360"/>
              <w:tab w:val="num" w:pos="720"/>
            </w:tabs>
            <w:ind w:left="720" w:hanging="720"/>
          </w:pPr>
        </w:pPrChange>
      </w:pPr>
      <w:r w:rsidRPr="00096065">
        <w:rPr>
          <w:rFonts w:asciiTheme="majorBidi" w:hAnsiTheme="majorBidi" w:cstheme="majorBidi"/>
          <w:iCs/>
          <w:sz w:val="18"/>
          <w:szCs w:val="18"/>
        </w:rPr>
        <w:lastRenderedPageBreak/>
        <w:t>Administrations indicated in the footnotes mentioned in the ICAO Position above which are urged to remove their country names from these footnotes are as</w:t>
      </w:r>
      <w:r w:rsidRPr="00096065">
        <w:rPr>
          <w:rFonts w:asciiTheme="majorBidi" w:hAnsiTheme="majorBidi" w:cstheme="majorBidi"/>
          <w:iCs/>
          <w:spacing w:val="-10"/>
          <w:sz w:val="18"/>
          <w:szCs w:val="18"/>
        </w:rPr>
        <w:t xml:space="preserve"> </w:t>
      </w:r>
      <w:r w:rsidRPr="00096065">
        <w:rPr>
          <w:rFonts w:asciiTheme="majorBidi" w:hAnsiTheme="majorBidi" w:cstheme="majorBidi"/>
          <w:iCs/>
          <w:sz w:val="18"/>
          <w:szCs w:val="18"/>
        </w:rPr>
        <w:t>follows:</w:t>
      </w:r>
    </w:p>
    <w:p w14:paraId="0AFAE66C" w14:textId="77777777" w:rsidR="00096065" w:rsidRPr="00096065" w:rsidRDefault="00096065" w:rsidP="00096065">
      <w:pPr>
        <w:pStyle w:val="Note123"/>
        <w:tabs>
          <w:tab w:val="left" w:pos="3319"/>
        </w:tabs>
        <w:spacing w:before="6"/>
        <w:ind w:left="1800" w:right="435"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5.181</w:t>
      </w:r>
      <w:r w:rsidRPr="00096065">
        <w:rPr>
          <w:rFonts w:asciiTheme="majorBidi" w:hAnsiTheme="majorBidi" w:cstheme="majorBidi"/>
          <w:b/>
          <w:sz w:val="18"/>
          <w:szCs w:val="18"/>
        </w:rPr>
        <w:tab/>
      </w:r>
      <w:r w:rsidRPr="00096065">
        <w:rPr>
          <w:rFonts w:asciiTheme="majorBidi" w:hAnsiTheme="majorBidi" w:cstheme="majorBidi"/>
          <w:sz w:val="18"/>
          <w:szCs w:val="18"/>
        </w:rPr>
        <w:t>Egypt, Israel and Syrian</w:t>
      </w:r>
      <w:r w:rsidRPr="00096065">
        <w:rPr>
          <w:rFonts w:asciiTheme="majorBidi" w:hAnsiTheme="majorBidi" w:cstheme="majorBidi"/>
          <w:spacing w:val="-10"/>
          <w:sz w:val="18"/>
          <w:szCs w:val="18"/>
        </w:rPr>
        <w:t xml:space="preserve"> </w:t>
      </w:r>
      <w:r w:rsidRPr="00096065">
        <w:rPr>
          <w:rFonts w:asciiTheme="majorBidi" w:hAnsiTheme="majorBidi" w:cstheme="majorBidi"/>
          <w:sz w:val="18"/>
          <w:szCs w:val="18"/>
        </w:rPr>
        <w:t>Arab</w:t>
      </w:r>
      <w:r w:rsidRPr="00096065">
        <w:rPr>
          <w:rFonts w:asciiTheme="majorBidi" w:hAnsiTheme="majorBidi" w:cstheme="majorBidi"/>
          <w:spacing w:val="-2"/>
          <w:sz w:val="18"/>
          <w:szCs w:val="18"/>
        </w:rPr>
        <w:t xml:space="preserve"> </w:t>
      </w:r>
      <w:r w:rsidRPr="00096065">
        <w:rPr>
          <w:rFonts w:asciiTheme="majorBidi" w:hAnsiTheme="majorBidi" w:cstheme="majorBidi"/>
          <w:sz w:val="18"/>
          <w:szCs w:val="18"/>
        </w:rPr>
        <w:t xml:space="preserve">Republic No. </w:t>
      </w:r>
    </w:p>
    <w:p w14:paraId="566668C4" w14:textId="77777777" w:rsidR="00096065" w:rsidRPr="00096065" w:rsidRDefault="00096065" w:rsidP="00096065">
      <w:pPr>
        <w:pStyle w:val="Note123"/>
        <w:tabs>
          <w:tab w:val="left" w:pos="3319"/>
        </w:tabs>
        <w:spacing w:before="6"/>
        <w:ind w:left="1800" w:right="435"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5.197</w:t>
      </w:r>
      <w:r w:rsidRPr="00096065">
        <w:rPr>
          <w:rFonts w:asciiTheme="majorBidi" w:hAnsiTheme="majorBidi" w:cstheme="majorBidi"/>
          <w:b/>
          <w:sz w:val="18"/>
          <w:szCs w:val="18"/>
        </w:rPr>
        <w:tab/>
      </w:r>
      <w:r w:rsidRPr="00096065">
        <w:rPr>
          <w:rFonts w:asciiTheme="majorBidi" w:hAnsiTheme="majorBidi" w:cstheme="majorBidi"/>
          <w:sz w:val="18"/>
          <w:szCs w:val="18"/>
        </w:rPr>
        <w:t>Syrian Arab</w:t>
      </w:r>
      <w:r w:rsidRPr="00096065">
        <w:rPr>
          <w:rFonts w:asciiTheme="majorBidi" w:hAnsiTheme="majorBidi" w:cstheme="majorBidi"/>
          <w:spacing w:val="-4"/>
          <w:sz w:val="18"/>
          <w:szCs w:val="18"/>
        </w:rPr>
        <w:t xml:space="preserve"> </w:t>
      </w:r>
      <w:r w:rsidRPr="00096065">
        <w:rPr>
          <w:rFonts w:asciiTheme="majorBidi" w:hAnsiTheme="majorBidi" w:cstheme="majorBidi"/>
          <w:sz w:val="18"/>
          <w:szCs w:val="18"/>
        </w:rPr>
        <w:t>Republic</w:t>
      </w:r>
    </w:p>
    <w:p w14:paraId="31CE1580" w14:textId="77777777" w:rsidR="00096065" w:rsidRPr="00096065" w:rsidRDefault="00096065" w:rsidP="00096065">
      <w:pPr>
        <w:pStyle w:val="Note123"/>
        <w:tabs>
          <w:tab w:val="left" w:pos="3319"/>
        </w:tabs>
        <w:spacing w:before="6"/>
        <w:ind w:left="1800" w:right="4"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5.201</w:t>
      </w:r>
      <w:r w:rsidRPr="00096065">
        <w:rPr>
          <w:rFonts w:asciiTheme="majorBidi" w:hAnsiTheme="majorBidi" w:cstheme="majorBidi"/>
          <w:b/>
          <w:sz w:val="18"/>
          <w:szCs w:val="18"/>
        </w:rPr>
        <w:tab/>
      </w:r>
      <w:r w:rsidRPr="00096065">
        <w:rPr>
          <w:rFonts w:asciiTheme="majorBidi" w:hAnsiTheme="majorBidi" w:cstheme="majorBidi"/>
          <w:sz w:val="18"/>
          <w:szCs w:val="18"/>
        </w:rPr>
        <w:t xml:space="preserve">Armenia,  Azerbaijan,  Belarus,  Bulgaria,  </w:t>
      </w:r>
      <w:r w:rsidRPr="00096065">
        <w:rPr>
          <w:rFonts w:asciiTheme="majorBidi" w:hAnsiTheme="majorBidi" w:cstheme="majorBidi"/>
          <w:spacing w:val="4"/>
          <w:sz w:val="18"/>
          <w:szCs w:val="18"/>
        </w:rPr>
        <w:t xml:space="preserve"> </w:t>
      </w:r>
      <w:r w:rsidRPr="00096065">
        <w:rPr>
          <w:rFonts w:asciiTheme="majorBidi" w:hAnsiTheme="majorBidi" w:cstheme="majorBidi"/>
          <w:sz w:val="18"/>
          <w:szCs w:val="18"/>
        </w:rPr>
        <w:t xml:space="preserve">Estonia, </w:t>
      </w:r>
      <w:r w:rsidRPr="00096065">
        <w:rPr>
          <w:rFonts w:asciiTheme="majorBidi" w:hAnsiTheme="majorBidi" w:cstheme="majorBidi"/>
          <w:spacing w:val="12"/>
          <w:sz w:val="18"/>
          <w:szCs w:val="18"/>
        </w:rPr>
        <w:t xml:space="preserve"> </w:t>
      </w:r>
      <w:r w:rsidRPr="00096065">
        <w:rPr>
          <w:rFonts w:asciiTheme="majorBidi" w:hAnsiTheme="majorBidi" w:cstheme="majorBidi"/>
          <w:sz w:val="18"/>
          <w:szCs w:val="18"/>
        </w:rPr>
        <w:t>the Russian Federation, Georgia, Hungary, Iran (Islamic Republic of), Iraq (Republic of), Japan, Kazakhstan, Mali, Mongolia, Mozambique, Uzbekistan, Papua New Guinea, Poland, Kyrgyzstan, Romania, Senegal, Tajikistan, Turkmenistan and</w:t>
      </w:r>
      <w:r w:rsidRPr="00096065">
        <w:rPr>
          <w:rFonts w:asciiTheme="majorBidi" w:hAnsiTheme="majorBidi" w:cstheme="majorBidi"/>
          <w:spacing w:val="-5"/>
          <w:sz w:val="18"/>
          <w:szCs w:val="18"/>
        </w:rPr>
        <w:t xml:space="preserve"> </w:t>
      </w:r>
      <w:r w:rsidRPr="00096065">
        <w:rPr>
          <w:rFonts w:asciiTheme="majorBidi" w:hAnsiTheme="majorBidi" w:cstheme="majorBidi"/>
          <w:sz w:val="18"/>
          <w:szCs w:val="18"/>
        </w:rPr>
        <w:t>Ukraine</w:t>
      </w:r>
    </w:p>
    <w:p w14:paraId="4A1B915D" w14:textId="77777777" w:rsidR="00096065" w:rsidRPr="00096065" w:rsidRDefault="00096065" w:rsidP="00096065">
      <w:pPr>
        <w:pStyle w:val="Note123"/>
        <w:tabs>
          <w:tab w:val="left" w:pos="3319"/>
        </w:tabs>
        <w:ind w:left="1800" w:right="4"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5.202</w:t>
      </w:r>
      <w:r w:rsidRPr="00096065">
        <w:rPr>
          <w:rFonts w:asciiTheme="majorBidi" w:hAnsiTheme="majorBidi" w:cstheme="majorBidi"/>
          <w:b/>
          <w:sz w:val="18"/>
          <w:szCs w:val="18"/>
        </w:rPr>
        <w:tab/>
      </w:r>
      <w:r w:rsidRPr="00096065">
        <w:rPr>
          <w:rFonts w:asciiTheme="majorBidi" w:hAnsiTheme="majorBidi" w:cstheme="majorBidi"/>
          <w:sz w:val="18"/>
          <w:szCs w:val="18"/>
        </w:rPr>
        <w:t>Saudi  Arabia,  Armenia,  Azerbaijan,</w:t>
      </w:r>
      <w:r w:rsidRPr="00096065">
        <w:rPr>
          <w:rFonts w:asciiTheme="majorBidi" w:hAnsiTheme="majorBidi" w:cstheme="majorBidi"/>
          <w:spacing w:val="-24"/>
          <w:sz w:val="18"/>
          <w:szCs w:val="18"/>
        </w:rPr>
        <w:t xml:space="preserve"> Bahrain, </w:t>
      </w:r>
      <w:r w:rsidRPr="00096065">
        <w:rPr>
          <w:rFonts w:asciiTheme="majorBidi" w:hAnsiTheme="majorBidi" w:cstheme="majorBidi"/>
          <w:sz w:val="18"/>
          <w:szCs w:val="18"/>
        </w:rPr>
        <w:t>Belarus,</w:t>
      </w:r>
      <w:r w:rsidRPr="00096065">
        <w:rPr>
          <w:rFonts w:asciiTheme="majorBidi" w:hAnsiTheme="majorBidi" w:cstheme="majorBidi"/>
          <w:spacing w:val="35"/>
          <w:sz w:val="18"/>
          <w:szCs w:val="18"/>
        </w:rPr>
        <w:t xml:space="preserve"> </w:t>
      </w:r>
      <w:r w:rsidRPr="00096065">
        <w:rPr>
          <w:rFonts w:asciiTheme="majorBidi" w:hAnsiTheme="majorBidi" w:cstheme="majorBidi"/>
          <w:sz w:val="18"/>
          <w:szCs w:val="18"/>
        </w:rPr>
        <w:t>Bulgaria, the United Arab Emirates, the Russian Federation, Georgia, Iran (Islamic Republic of), Jordan, Mali, Oman, Uzbekistan, Poland, the Syrian Arab Republic, Kyrgyzstan, Romania, Senegal, Tajikistan, Turkmenistan and Ukraine</w:t>
      </w:r>
    </w:p>
    <w:p w14:paraId="1EA469AA" w14:textId="77777777" w:rsidR="00096065" w:rsidRPr="00096065" w:rsidRDefault="00096065" w:rsidP="00096065">
      <w:pPr>
        <w:pStyle w:val="Note123"/>
        <w:tabs>
          <w:tab w:val="left" w:pos="3319"/>
        </w:tabs>
        <w:ind w:left="1800" w:right="4"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5.259</w:t>
      </w:r>
      <w:r w:rsidRPr="00096065">
        <w:rPr>
          <w:rFonts w:asciiTheme="majorBidi" w:hAnsiTheme="majorBidi" w:cstheme="majorBidi"/>
          <w:b/>
          <w:sz w:val="18"/>
          <w:szCs w:val="18"/>
        </w:rPr>
        <w:tab/>
      </w:r>
      <w:r w:rsidRPr="00096065">
        <w:rPr>
          <w:rFonts w:asciiTheme="majorBidi" w:hAnsiTheme="majorBidi" w:cstheme="majorBidi"/>
          <w:sz w:val="18"/>
          <w:szCs w:val="18"/>
        </w:rPr>
        <w:t>Egypt and Syrian Arab</w:t>
      </w:r>
      <w:r w:rsidRPr="00096065">
        <w:rPr>
          <w:rFonts w:asciiTheme="majorBidi" w:hAnsiTheme="majorBidi" w:cstheme="majorBidi"/>
          <w:spacing w:val="-6"/>
          <w:sz w:val="18"/>
          <w:szCs w:val="18"/>
        </w:rPr>
        <w:t xml:space="preserve"> </w:t>
      </w:r>
      <w:r w:rsidRPr="00096065">
        <w:rPr>
          <w:rFonts w:asciiTheme="majorBidi" w:hAnsiTheme="majorBidi" w:cstheme="majorBidi"/>
          <w:sz w:val="18"/>
          <w:szCs w:val="18"/>
        </w:rPr>
        <w:t>Republic</w:t>
      </w:r>
    </w:p>
    <w:p w14:paraId="2476602C" w14:textId="77777777" w:rsidR="00096065" w:rsidRPr="00096065" w:rsidRDefault="00096065" w:rsidP="00096065">
      <w:pPr>
        <w:pStyle w:val="Note123"/>
        <w:tabs>
          <w:tab w:val="left" w:pos="3319"/>
        </w:tabs>
        <w:ind w:left="1800" w:right="4"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5.330</w:t>
      </w:r>
      <w:r w:rsidRPr="00096065">
        <w:rPr>
          <w:rFonts w:asciiTheme="majorBidi" w:hAnsiTheme="majorBidi" w:cstheme="majorBidi"/>
          <w:b/>
          <w:sz w:val="18"/>
          <w:szCs w:val="18"/>
        </w:rPr>
        <w:tab/>
      </w:r>
      <w:r w:rsidRPr="00096065">
        <w:rPr>
          <w:rFonts w:asciiTheme="majorBidi" w:hAnsiTheme="majorBidi" w:cstheme="majorBidi"/>
          <w:sz w:val="18"/>
          <w:szCs w:val="18"/>
        </w:rPr>
        <w:t xml:space="preserve">Angola, Bahrain, Bangladesh, Cameroon, </w:t>
      </w:r>
      <w:r w:rsidRPr="00096065">
        <w:rPr>
          <w:rFonts w:asciiTheme="majorBidi" w:hAnsiTheme="majorBidi" w:cstheme="majorBidi"/>
          <w:spacing w:val="17"/>
          <w:sz w:val="18"/>
          <w:szCs w:val="18"/>
        </w:rPr>
        <w:t xml:space="preserve"> </w:t>
      </w:r>
      <w:r w:rsidRPr="00096065">
        <w:rPr>
          <w:rFonts w:asciiTheme="majorBidi" w:hAnsiTheme="majorBidi" w:cstheme="majorBidi"/>
          <w:sz w:val="18"/>
          <w:szCs w:val="18"/>
        </w:rPr>
        <w:t>Chad,</w:t>
      </w:r>
      <w:r w:rsidRPr="00096065">
        <w:rPr>
          <w:rFonts w:asciiTheme="majorBidi" w:hAnsiTheme="majorBidi" w:cstheme="majorBidi"/>
          <w:spacing w:val="16"/>
          <w:sz w:val="18"/>
          <w:szCs w:val="18"/>
        </w:rPr>
        <w:t xml:space="preserve"> </w:t>
      </w:r>
      <w:r w:rsidRPr="00096065">
        <w:rPr>
          <w:rFonts w:asciiTheme="majorBidi" w:hAnsiTheme="majorBidi" w:cstheme="majorBidi"/>
          <w:sz w:val="18"/>
          <w:szCs w:val="18"/>
        </w:rPr>
        <w:t>China, Djibouti, Egypt, Eritrea, Ethiopia, Guyana, India, Indonesia, Iran (Islamic Republic of), Iraq, Israel, Japan, Jordan, Kuwait, Nepal, Oman, Pakistan, the Philippines, Qatar, Saudi Arabia, Somalia, Sudan, South Sudan, the Syrian Arab Republic, Togo, the United Arab Emirates and</w:t>
      </w:r>
      <w:r w:rsidRPr="00096065">
        <w:rPr>
          <w:rFonts w:asciiTheme="majorBidi" w:hAnsiTheme="majorBidi" w:cstheme="majorBidi"/>
          <w:spacing w:val="-5"/>
          <w:sz w:val="18"/>
          <w:szCs w:val="18"/>
        </w:rPr>
        <w:t xml:space="preserve"> </w:t>
      </w:r>
      <w:r w:rsidRPr="00096065">
        <w:rPr>
          <w:rFonts w:asciiTheme="majorBidi" w:hAnsiTheme="majorBidi" w:cstheme="majorBidi"/>
          <w:sz w:val="18"/>
          <w:szCs w:val="18"/>
        </w:rPr>
        <w:t>Yemen</w:t>
      </w:r>
    </w:p>
    <w:p w14:paraId="6C544169" w14:textId="77777777" w:rsidR="00096065" w:rsidRPr="00096065" w:rsidRDefault="00096065" w:rsidP="00096065">
      <w:pPr>
        <w:pStyle w:val="Note123"/>
        <w:tabs>
          <w:tab w:val="left" w:pos="3319"/>
        </w:tabs>
        <w:ind w:left="1800" w:right="4" w:firstLine="0"/>
        <w:rPr>
          <w:rFonts w:asciiTheme="majorBidi" w:hAnsiTheme="majorBidi" w:cstheme="majorBidi"/>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5.355</w:t>
      </w:r>
      <w:r w:rsidRPr="00096065">
        <w:rPr>
          <w:rFonts w:asciiTheme="majorBidi" w:hAnsiTheme="majorBidi" w:cstheme="majorBidi"/>
          <w:b/>
          <w:sz w:val="18"/>
          <w:szCs w:val="18"/>
        </w:rPr>
        <w:tab/>
      </w:r>
      <w:r w:rsidRPr="00096065">
        <w:rPr>
          <w:rFonts w:asciiTheme="majorBidi" w:hAnsiTheme="majorBidi" w:cstheme="majorBidi"/>
          <w:sz w:val="18"/>
          <w:szCs w:val="18"/>
        </w:rPr>
        <w:t xml:space="preserve">Bahrain,  Bangladesh,  Congo  (Rep  of   </w:t>
      </w:r>
      <w:r w:rsidRPr="00096065">
        <w:rPr>
          <w:rFonts w:asciiTheme="majorBidi" w:hAnsiTheme="majorBidi" w:cstheme="majorBidi"/>
          <w:spacing w:val="8"/>
          <w:sz w:val="18"/>
          <w:szCs w:val="18"/>
        </w:rPr>
        <w:t xml:space="preserve"> </w:t>
      </w:r>
      <w:r w:rsidRPr="00096065">
        <w:rPr>
          <w:rFonts w:asciiTheme="majorBidi" w:hAnsiTheme="majorBidi" w:cstheme="majorBidi"/>
          <w:sz w:val="18"/>
          <w:szCs w:val="18"/>
        </w:rPr>
        <w:t xml:space="preserve">the), </w:t>
      </w:r>
      <w:r w:rsidRPr="00096065">
        <w:rPr>
          <w:rFonts w:asciiTheme="majorBidi" w:hAnsiTheme="majorBidi" w:cstheme="majorBidi"/>
          <w:spacing w:val="23"/>
          <w:sz w:val="18"/>
          <w:szCs w:val="18"/>
        </w:rPr>
        <w:t xml:space="preserve"> </w:t>
      </w:r>
      <w:r w:rsidRPr="00096065">
        <w:rPr>
          <w:rFonts w:asciiTheme="majorBidi" w:hAnsiTheme="majorBidi" w:cstheme="majorBidi"/>
          <w:sz w:val="18"/>
          <w:szCs w:val="18"/>
        </w:rPr>
        <w:t>Djibouti, Egypt, Eritrea, Iraq, Israel, Kuwait, Qatar, Syrian Arab Republic, Somalia, Sudan, South Sudan, Chad, Togo and Yemen</w:t>
      </w:r>
    </w:p>
    <w:p w14:paraId="775E59A5" w14:textId="77777777" w:rsidR="00096065" w:rsidRPr="00096065" w:rsidRDefault="00096065" w:rsidP="00096065">
      <w:pPr>
        <w:pStyle w:val="Note123"/>
        <w:tabs>
          <w:tab w:val="left" w:pos="3319"/>
        </w:tabs>
        <w:ind w:left="1800" w:right="4" w:firstLine="0"/>
        <w:rPr>
          <w:rFonts w:asciiTheme="majorBidi" w:hAnsiTheme="majorBidi" w:cstheme="majorBidi"/>
          <w:bCs/>
          <w:sz w:val="18"/>
          <w:szCs w:val="18"/>
        </w:rPr>
      </w:pPr>
      <w:r w:rsidRPr="00096065">
        <w:rPr>
          <w:rFonts w:asciiTheme="majorBidi" w:hAnsiTheme="majorBidi" w:cstheme="majorBidi"/>
          <w:sz w:val="18"/>
          <w:szCs w:val="18"/>
        </w:rPr>
        <w:t xml:space="preserve">No. </w:t>
      </w:r>
      <w:r w:rsidRPr="00096065">
        <w:rPr>
          <w:rFonts w:asciiTheme="majorBidi" w:hAnsiTheme="majorBidi" w:cstheme="majorBidi"/>
          <w:b/>
          <w:sz w:val="18"/>
          <w:szCs w:val="18"/>
        </w:rPr>
        <w:t>5.352A</w:t>
      </w:r>
      <w:r w:rsidRPr="00096065">
        <w:rPr>
          <w:rFonts w:asciiTheme="majorBidi" w:hAnsiTheme="majorBidi" w:cstheme="majorBidi"/>
          <w:b/>
          <w:sz w:val="18"/>
          <w:szCs w:val="18"/>
        </w:rPr>
        <w:tab/>
      </w:r>
      <w:r w:rsidRPr="00096065">
        <w:rPr>
          <w:rFonts w:asciiTheme="majorBidi" w:hAnsiTheme="majorBidi" w:cstheme="majorBidi"/>
          <w:bCs/>
          <w:sz w:val="18"/>
          <w:szCs w:val="18"/>
        </w:rPr>
        <w:t>Algeria, Saudi Arabia, Egypt, Guinea, India, Israel, Italy, Jordan, Kuwait, Mali, Morocco, Mauritania, Nigeria, Oman, Pakistan, the Philippines, Qatar, Syrian Arab Republic, Viet Nam and Yemen</w:t>
      </w:r>
    </w:p>
    <w:p w14:paraId="79A1FC8F" w14:textId="77777777" w:rsidR="00096065" w:rsidRPr="00096065" w:rsidRDefault="00096065" w:rsidP="00096065">
      <w:pPr>
        <w:pStyle w:val="Note123"/>
        <w:tabs>
          <w:tab w:val="left" w:pos="3319"/>
        </w:tabs>
        <w:ind w:left="1800" w:right="4" w:firstLine="0"/>
        <w:rPr>
          <w:rFonts w:asciiTheme="majorBidi" w:hAnsiTheme="majorBidi" w:cstheme="majorBidi"/>
          <w:sz w:val="18"/>
          <w:szCs w:val="18"/>
        </w:rPr>
      </w:pPr>
      <w:r w:rsidRPr="00096065">
        <w:rPr>
          <w:rFonts w:asciiTheme="majorBidi" w:hAnsiTheme="majorBidi" w:cstheme="majorBidi"/>
          <w:sz w:val="18"/>
          <w:szCs w:val="18"/>
        </w:rPr>
        <w:lastRenderedPageBreak/>
        <w:t xml:space="preserve">No. </w:t>
      </w:r>
      <w:r w:rsidRPr="00096065">
        <w:rPr>
          <w:rFonts w:asciiTheme="majorBidi" w:hAnsiTheme="majorBidi" w:cstheme="majorBidi"/>
          <w:b/>
          <w:sz w:val="18"/>
          <w:szCs w:val="18"/>
        </w:rPr>
        <w:t>5.359</w:t>
      </w:r>
      <w:r w:rsidRPr="00096065">
        <w:rPr>
          <w:rFonts w:asciiTheme="majorBidi" w:hAnsiTheme="majorBidi" w:cstheme="majorBidi"/>
          <w:b/>
          <w:sz w:val="18"/>
          <w:szCs w:val="18"/>
        </w:rPr>
        <w:tab/>
      </w:r>
      <w:r w:rsidRPr="00096065">
        <w:rPr>
          <w:rFonts w:asciiTheme="majorBidi" w:hAnsiTheme="majorBidi" w:cstheme="majorBidi"/>
          <w:sz w:val="18"/>
          <w:szCs w:val="18"/>
        </w:rPr>
        <w:t xml:space="preserve">Germany, Saudi Arabia, Armenia,  </w:t>
      </w:r>
      <w:r w:rsidRPr="00096065">
        <w:rPr>
          <w:rFonts w:asciiTheme="majorBidi" w:hAnsiTheme="majorBidi" w:cstheme="majorBidi"/>
          <w:spacing w:val="27"/>
          <w:sz w:val="18"/>
          <w:szCs w:val="18"/>
        </w:rPr>
        <w:t xml:space="preserve"> </w:t>
      </w:r>
      <w:r w:rsidRPr="00096065">
        <w:rPr>
          <w:rFonts w:asciiTheme="majorBidi" w:hAnsiTheme="majorBidi" w:cstheme="majorBidi"/>
          <w:sz w:val="18"/>
          <w:szCs w:val="18"/>
        </w:rPr>
        <w:t>,</w:t>
      </w:r>
      <w:r w:rsidRPr="00096065">
        <w:rPr>
          <w:rFonts w:asciiTheme="majorBidi" w:hAnsiTheme="majorBidi" w:cstheme="majorBidi"/>
          <w:spacing w:val="35"/>
          <w:sz w:val="18"/>
          <w:szCs w:val="18"/>
        </w:rPr>
        <w:t xml:space="preserve"> </w:t>
      </w:r>
      <w:r w:rsidRPr="00096065">
        <w:rPr>
          <w:rFonts w:asciiTheme="majorBidi" w:hAnsiTheme="majorBidi" w:cstheme="majorBidi"/>
          <w:sz w:val="18"/>
          <w:szCs w:val="18"/>
        </w:rPr>
        <w:t>Azerbaijan, Belarus, Cameroon, the Russian Federation, Georgia, Guinea, Guinea-Bissau, Jordan, Kazakhstan, Kuwait, Lithuania, Mauritania, Uganda, Uzbekistan, Pakistan, Poland, the Syrian Arab Republic, Kyrgyzstan, the Dem. People’s Rep. of Korea, Romania, Tajikistan, Tunisia, Turkmenistan and</w:t>
      </w:r>
      <w:r w:rsidRPr="00096065">
        <w:rPr>
          <w:rFonts w:asciiTheme="majorBidi" w:hAnsiTheme="majorBidi" w:cstheme="majorBidi"/>
          <w:spacing w:val="-1"/>
          <w:sz w:val="18"/>
          <w:szCs w:val="18"/>
        </w:rPr>
        <w:t xml:space="preserve"> </w:t>
      </w:r>
      <w:r w:rsidRPr="00096065">
        <w:rPr>
          <w:rFonts w:asciiTheme="majorBidi" w:hAnsiTheme="majorBidi" w:cstheme="majorBidi"/>
          <w:sz w:val="18"/>
          <w:szCs w:val="18"/>
        </w:rPr>
        <w:t>Ukraine</w:t>
      </w:r>
    </w:p>
    <w:p w14:paraId="5662F043" w14:textId="77777777" w:rsidR="00096065" w:rsidRPr="00096065" w:rsidRDefault="00096065" w:rsidP="00096065">
      <w:pPr>
        <w:pStyle w:val="Note123"/>
        <w:tabs>
          <w:tab w:val="left" w:pos="3319"/>
        </w:tabs>
        <w:ind w:left="1800" w:right="4" w:firstLine="0"/>
        <w:rPr>
          <w:rFonts w:asciiTheme="majorBidi" w:hAnsiTheme="majorBidi" w:cstheme="majorBidi"/>
          <w:iCs/>
          <w:sz w:val="18"/>
          <w:szCs w:val="18"/>
        </w:rPr>
      </w:pPr>
      <w:r w:rsidRPr="00096065">
        <w:rPr>
          <w:rFonts w:asciiTheme="majorBidi" w:hAnsiTheme="majorBidi" w:cstheme="majorBidi"/>
          <w:iCs/>
          <w:sz w:val="18"/>
          <w:szCs w:val="18"/>
        </w:rPr>
        <w:t xml:space="preserve">No. </w:t>
      </w:r>
      <w:r w:rsidRPr="00096065">
        <w:rPr>
          <w:rFonts w:asciiTheme="majorBidi" w:hAnsiTheme="majorBidi" w:cstheme="majorBidi"/>
          <w:b/>
          <w:iCs/>
          <w:sz w:val="18"/>
          <w:szCs w:val="18"/>
        </w:rPr>
        <w:t>5.439</w:t>
      </w:r>
      <w:r w:rsidRPr="00096065">
        <w:rPr>
          <w:rFonts w:asciiTheme="majorBidi" w:hAnsiTheme="majorBidi" w:cstheme="majorBidi"/>
          <w:b/>
          <w:i w:val="0"/>
          <w:sz w:val="18"/>
          <w:szCs w:val="18"/>
        </w:rPr>
        <w:tab/>
      </w:r>
      <w:r w:rsidRPr="00096065">
        <w:rPr>
          <w:rFonts w:asciiTheme="majorBidi" w:hAnsiTheme="majorBidi" w:cstheme="majorBidi"/>
          <w:iCs/>
          <w:sz w:val="18"/>
          <w:szCs w:val="18"/>
        </w:rPr>
        <w:t>Iran (Islamic Republic</w:t>
      </w:r>
      <w:r w:rsidRPr="00096065">
        <w:rPr>
          <w:rFonts w:asciiTheme="majorBidi" w:hAnsiTheme="majorBidi" w:cstheme="majorBidi"/>
          <w:iCs/>
          <w:spacing w:val="-8"/>
          <w:sz w:val="18"/>
          <w:szCs w:val="18"/>
        </w:rPr>
        <w:t xml:space="preserve"> </w:t>
      </w:r>
      <w:r w:rsidRPr="00096065">
        <w:rPr>
          <w:rFonts w:asciiTheme="majorBidi" w:hAnsiTheme="majorBidi" w:cstheme="majorBidi"/>
          <w:iCs/>
          <w:sz w:val="18"/>
          <w:szCs w:val="18"/>
        </w:rPr>
        <w:t>of)</w:t>
      </w:r>
    </w:p>
    <w:p w14:paraId="2CA80CFD" w14:textId="77777777" w:rsidR="00096065" w:rsidRPr="00096065" w:rsidRDefault="00096065" w:rsidP="00096065">
      <w:pPr>
        <w:pStyle w:val="Note123"/>
        <w:tabs>
          <w:tab w:val="left" w:pos="3319"/>
        </w:tabs>
        <w:ind w:left="1800" w:right="435" w:firstLine="0"/>
        <w:rPr>
          <w:rFonts w:asciiTheme="majorBidi" w:hAnsiTheme="majorBidi" w:cstheme="majorBidi"/>
          <w:iCs/>
          <w:sz w:val="18"/>
          <w:szCs w:val="18"/>
        </w:rPr>
      </w:pPr>
    </w:p>
    <w:p w14:paraId="460706CC" w14:textId="77777777" w:rsidR="00096065" w:rsidRPr="00096065" w:rsidRDefault="00096065" w:rsidP="00096065">
      <w:pPr>
        <w:adjustRightInd/>
        <w:jc w:val="left"/>
        <w:rPr>
          <w:rFonts w:asciiTheme="majorBidi" w:hAnsiTheme="majorBidi" w:cstheme="majorBidi"/>
          <w:i/>
          <w:iCs/>
          <w:szCs w:val="18"/>
        </w:rPr>
      </w:pPr>
      <w:r w:rsidRPr="00096065">
        <w:rPr>
          <w:rFonts w:asciiTheme="majorBidi" w:hAnsiTheme="majorBidi" w:cstheme="majorBidi"/>
          <w:iCs/>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599067F6" w14:textId="77777777" w:rsidTr="00220C1B">
        <w:trPr>
          <w:jc w:val="center"/>
        </w:trPr>
        <w:tc>
          <w:tcPr>
            <w:tcW w:w="1920" w:type="dxa"/>
            <w:tcMar>
              <w:top w:w="60" w:type="dxa"/>
              <w:left w:w="0" w:type="dxa"/>
              <w:bottom w:w="60" w:type="dxa"/>
              <w:right w:w="0" w:type="dxa"/>
            </w:tcMar>
          </w:tcPr>
          <w:p w14:paraId="23EFA25A"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3B341EDA" w14:textId="7A668B03" w:rsidR="006F7534" w:rsidRPr="00267D96" w:rsidRDefault="006F7534" w:rsidP="00220C1B">
            <w:pPr>
              <w:pStyle w:val="BoldCentered"/>
              <w:suppressAutoHyphens/>
              <w:autoSpaceDE w:val="0"/>
              <w:autoSpaceDN w:val="0"/>
              <w:adjustRightInd w:val="0"/>
            </w:pPr>
            <w:r>
              <w:rPr>
                <w:b w:val="0"/>
                <w:bCs w:val="0"/>
                <w:lang w:val="en-CA"/>
              </w:rPr>
              <w:t>Agenda Item 9.1</w:t>
            </w:r>
          </w:p>
        </w:tc>
      </w:tr>
    </w:tbl>
    <w:p w14:paraId="14C051EA" w14:textId="77777777" w:rsidR="00096065" w:rsidRPr="00096065" w:rsidRDefault="00096065" w:rsidP="00096065">
      <w:pPr>
        <w:pStyle w:val="BodyText"/>
        <w:rPr>
          <w:rFonts w:asciiTheme="majorBidi" w:hAnsiTheme="majorBidi" w:cstheme="majorBidi"/>
          <w:b/>
          <w:sz w:val="18"/>
          <w:szCs w:val="18"/>
        </w:rPr>
      </w:pPr>
    </w:p>
    <w:p w14:paraId="31132E90"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47EE18C3" w14:textId="77777777" w:rsidR="00096065" w:rsidRPr="00096065" w:rsidRDefault="00096065" w:rsidP="00096065">
      <w:pPr>
        <w:pStyle w:val="BodyText"/>
        <w:spacing w:before="11"/>
        <w:rPr>
          <w:rFonts w:asciiTheme="majorBidi" w:hAnsiTheme="majorBidi" w:cstheme="majorBidi"/>
          <w:b/>
          <w:sz w:val="18"/>
          <w:szCs w:val="18"/>
        </w:rPr>
      </w:pPr>
    </w:p>
    <w:p w14:paraId="1438D180"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To consider and approve the report of the Director of the Radiocommunication Bureau, in accordance with Article 7 of the Convention:</w:t>
      </w:r>
    </w:p>
    <w:p w14:paraId="62C9DB1D" w14:textId="77777777" w:rsidR="00096065" w:rsidRPr="00096065" w:rsidRDefault="00096065" w:rsidP="00096065">
      <w:pPr>
        <w:pStyle w:val="BodyText"/>
        <w:spacing w:before="9"/>
        <w:rPr>
          <w:rFonts w:asciiTheme="majorBidi" w:hAnsiTheme="majorBidi" w:cstheme="majorBidi"/>
          <w:b/>
          <w:sz w:val="18"/>
          <w:szCs w:val="18"/>
        </w:rPr>
      </w:pPr>
    </w:p>
    <w:p w14:paraId="74E7C98A"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On the activities of the Radiocommunication Sector since WRC-19.</w:t>
      </w:r>
    </w:p>
    <w:p w14:paraId="7B2BA372" w14:textId="77777777" w:rsidR="00096065" w:rsidRPr="00096065" w:rsidRDefault="00096065" w:rsidP="00096065">
      <w:pPr>
        <w:pStyle w:val="BodyText"/>
        <w:spacing w:before="6"/>
        <w:rPr>
          <w:rFonts w:asciiTheme="majorBidi" w:hAnsiTheme="majorBidi" w:cstheme="majorBidi"/>
          <w:b/>
          <w:sz w:val="18"/>
          <w:szCs w:val="18"/>
        </w:rPr>
      </w:pPr>
    </w:p>
    <w:p w14:paraId="542A5768" w14:textId="77777777" w:rsidR="00096065" w:rsidRPr="00096065" w:rsidRDefault="00096065" w:rsidP="00096065">
      <w:pPr>
        <w:spacing w:before="1"/>
        <w:ind w:left="119" w:firstLine="540"/>
        <w:rPr>
          <w:rFonts w:asciiTheme="majorBidi" w:hAnsiTheme="majorBidi" w:cstheme="majorBidi"/>
          <w:i/>
          <w:szCs w:val="18"/>
        </w:rPr>
      </w:pPr>
      <w:r w:rsidRPr="00096065">
        <w:rPr>
          <w:rFonts w:asciiTheme="majorBidi" w:hAnsiTheme="majorBidi" w:cstheme="majorBidi"/>
          <w:i/>
          <w:szCs w:val="18"/>
        </w:rPr>
        <w:t xml:space="preserve">Note.― The subdivision of Agenda Item </w:t>
      </w:r>
      <w:r w:rsidRPr="00096065">
        <w:rPr>
          <w:rFonts w:asciiTheme="majorBidi" w:hAnsiTheme="majorBidi" w:cstheme="majorBidi"/>
          <w:b/>
          <w:i/>
          <w:szCs w:val="18"/>
        </w:rPr>
        <w:t xml:space="preserve">9.1 </w:t>
      </w:r>
      <w:r w:rsidRPr="00096065">
        <w:rPr>
          <w:rFonts w:asciiTheme="majorBidi" w:hAnsiTheme="majorBidi" w:cstheme="majorBidi"/>
          <w:i/>
          <w:szCs w:val="18"/>
        </w:rPr>
        <w:t xml:space="preserve">into topics, such as a), b), etc. was made at the first session of the Conference Preparatory Meeting for WRC-23 (CPM23-1) and is summarized in the BR Administrative Circular CA/251, 19th December 2019. In addition, a topic d) was added which was not part of Resolution 811 (WRC-19) (the WRC-23 agenda), however was agreed by WRC-19 (see WRC-19 document 573 </w:t>
      </w:r>
      <w:r w:rsidRPr="00096065">
        <w:rPr>
          <w:rFonts w:asciiTheme="majorBidi" w:hAnsiTheme="majorBidi" w:cstheme="majorBidi"/>
          <w:i/>
          <w:color w:val="000000"/>
          <w:szCs w:val="18"/>
          <w:shd w:val="clear" w:color="auto" w:fill="FFFFFF"/>
        </w:rPr>
        <w:t>§§ 35.2 to 35.4</w:t>
      </w:r>
      <w:r w:rsidRPr="00096065">
        <w:rPr>
          <w:rFonts w:asciiTheme="majorBidi" w:hAnsiTheme="majorBidi" w:cstheme="majorBidi"/>
          <w:i/>
          <w:szCs w:val="18"/>
        </w:rPr>
        <w:t>).</w:t>
      </w:r>
    </w:p>
    <w:p w14:paraId="77680885" w14:textId="77777777" w:rsidR="00096065" w:rsidRPr="00096065" w:rsidRDefault="00096065" w:rsidP="00096065">
      <w:pPr>
        <w:pStyle w:val="Heading1"/>
        <w:rPr>
          <w:rFonts w:asciiTheme="majorBidi" w:hAnsiTheme="majorBidi" w:cstheme="majorBidi"/>
          <w:i/>
          <w:sz w:val="18"/>
          <w:szCs w:val="18"/>
        </w:rPr>
      </w:pPr>
    </w:p>
    <w:p w14:paraId="6D1BCB0D" w14:textId="77777777" w:rsidR="00096065" w:rsidRPr="00096065" w:rsidRDefault="00096065" w:rsidP="00096065">
      <w:pPr>
        <w:pStyle w:val="Heading1"/>
        <w:rPr>
          <w:rFonts w:asciiTheme="majorBidi" w:hAnsiTheme="majorBidi" w:cstheme="majorBidi"/>
          <w:sz w:val="18"/>
          <w:szCs w:val="18"/>
        </w:rPr>
      </w:pPr>
      <w:r w:rsidRPr="00096065">
        <w:rPr>
          <w:rFonts w:asciiTheme="majorBidi" w:hAnsiTheme="majorBidi" w:cstheme="majorBidi"/>
          <w:sz w:val="18"/>
          <w:szCs w:val="18"/>
        </w:rPr>
        <w:t>Topic 9.1 (b):</w:t>
      </w:r>
    </w:p>
    <w:p w14:paraId="5E49B1EC" w14:textId="77777777" w:rsidR="00096065" w:rsidRPr="00096065" w:rsidRDefault="00096065" w:rsidP="00096065">
      <w:pPr>
        <w:rPr>
          <w:rFonts w:asciiTheme="majorBidi" w:hAnsiTheme="majorBidi" w:cstheme="majorBidi"/>
          <w:b/>
          <w:szCs w:val="18"/>
          <w:lang w:val="en-US"/>
        </w:rPr>
      </w:pPr>
    </w:p>
    <w:p w14:paraId="4C3BA2D8"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b/>
          <w:szCs w:val="18"/>
        </w:rPr>
        <w:t>Review of the amateur service and the amateur-satellite service allocations in the frequency band 1 240</w:t>
      </w:r>
      <w:r w:rsidRPr="00096065">
        <w:rPr>
          <w:rFonts w:asciiTheme="majorBidi" w:hAnsiTheme="majorBidi" w:cstheme="majorBidi"/>
          <w:b/>
          <w:szCs w:val="18"/>
        </w:rPr>
        <w:noBreakHyphen/>
        <w:t xml:space="preserve">1 300 MHz to determine if additional measures are required to ensure protection of the radionavigation-satellite (space-to-Earth) service operating in the same band in accordance with Resolution </w:t>
      </w:r>
      <w:r w:rsidRPr="00096065">
        <w:rPr>
          <w:rFonts w:asciiTheme="majorBidi" w:hAnsiTheme="majorBidi" w:cstheme="majorBidi"/>
          <w:b/>
          <w:bCs/>
          <w:szCs w:val="18"/>
        </w:rPr>
        <w:t xml:space="preserve">774 </w:t>
      </w:r>
      <w:r w:rsidRPr="00096065">
        <w:rPr>
          <w:rFonts w:asciiTheme="majorBidi" w:hAnsiTheme="majorBidi" w:cstheme="majorBidi"/>
          <w:b/>
          <w:szCs w:val="18"/>
        </w:rPr>
        <w:t>(WRC</w:t>
      </w:r>
      <w:r w:rsidRPr="00096065">
        <w:rPr>
          <w:rFonts w:asciiTheme="majorBidi" w:hAnsiTheme="majorBidi" w:cstheme="majorBidi"/>
          <w:b/>
          <w:szCs w:val="18"/>
        </w:rPr>
        <w:noBreakHyphen/>
        <w:t xml:space="preserve">19). </w:t>
      </w:r>
    </w:p>
    <w:p w14:paraId="26E318D4" w14:textId="77777777" w:rsidR="00096065" w:rsidRPr="00096065" w:rsidRDefault="00096065" w:rsidP="00096065">
      <w:pPr>
        <w:spacing w:after="120"/>
        <w:rPr>
          <w:rFonts w:asciiTheme="majorBidi" w:hAnsiTheme="majorBidi" w:cstheme="majorBidi"/>
          <w:b/>
          <w:szCs w:val="18"/>
        </w:rPr>
      </w:pPr>
    </w:p>
    <w:p w14:paraId="713C471E" w14:textId="77777777" w:rsidR="00096065" w:rsidRPr="00096065" w:rsidRDefault="00096065" w:rsidP="00096065">
      <w:pPr>
        <w:spacing w:after="120"/>
        <w:rPr>
          <w:rFonts w:asciiTheme="majorBidi" w:eastAsiaTheme="minorHAnsi" w:hAnsiTheme="majorBidi" w:cstheme="majorBidi"/>
          <w:color w:val="000000"/>
          <w:szCs w:val="18"/>
        </w:rPr>
      </w:pPr>
      <w:r w:rsidRPr="00096065">
        <w:rPr>
          <w:rFonts w:asciiTheme="majorBidi" w:eastAsiaTheme="minorHAnsi" w:hAnsiTheme="majorBidi" w:cstheme="majorBidi"/>
          <w:color w:val="000000"/>
          <w:szCs w:val="18"/>
        </w:rPr>
        <w:t>The amateur service has a secondary allocation in the frequency band 1 240-1 300 MHz (known as the “23 cm band” by the amateur community) and is currently used for amateur voice, data and image transmission. The frequency band is also allocated on a primary basis to the following services:</w:t>
      </w:r>
    </w:p>
    <w:p w14:paraId="30813C64" w14:textId="77777777" w:rsidR="00096065" w:rsidRPr="00096065" w:rsidRDefault="00096065">
      <w:pPr>
        <w:pStyle w:val="ListParagraph"/>
        <w:widowControl/>
        <w:numPr>
          <w:ilvl w:val="0"/>
          <w:numId w:val="21"/>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Change w:id="422" w:author="Jonasson, Loftur [2]" w:date="2021-07-26T12:04:00Z">
          <w:pPr>
            <w:pStyle w:val="ListParagraph"/>
            <w:widowControl/>
            <w:numPr>
              <w:numId w:val="41"/>
            </w:numPr>
            <w:tabs>
              <w:tab w:val="clear" w:pos="360"/>
              <w:tab w:val="clear" w:pos="720"/>
              <w:tab w:val="clear" w:pos="1080"/>
              <w:tab w:val="clear" w:pos="1440"/>
              <w:tab w:val="clear" w:pos="1800"/>
            </w:tabs>
            <w:autoSpaceDE w:val="0"/>
            <w:autoSpaceDN w:val="0"/>
            <w:spacing w:after="120" w:line="240" w:lineRule="auto"/>
            <w:ind w:hanging="720"/>
            <w:contextualSpacing w:val="0"/>
          </w:pPr>
        </w:pPrChange>
      </w:pPr>
      <w:r w:rsidRPr="00096065">
        <w:rPr>
          <w:rFonts w:asciiTheme="majorBidi" w:eastAsiaTheme="minorHAnsi" w:hAnsiTheme="majorBidi" w:cstheme="majorBidi"/>
          <w:color w:val="000000"/>
          <w:szCs w:val="18"/>
        </w:rPr>
        <w:t xml:space="preserve">Table Allocation </w:t>
      </w:r>
    </w:p>
    <w:p w14:paraId="68F690C8"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Change w:id="423"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60" w:line="240" w:lineRule="auto"/>
            <w:ind w:left="1553" w:hanging="357"/>
            <w:contextualSpacing w:val="0"/>
          </w:pPr>
        </w:pPrChange>
      </w:pPr>
      <w:r w:rsidRPr="00096065">
        <w:rPr>
          <w:rFonts w:asciiTheme="majorBidi" w:eastAsiaTheme="minorHAnsi" w:hAnsiTheme="majorBidi" w:cstheme="majorBidi"/>
          <w:color w:val="000000"/>
          <w:szCs w:val="18"/>
        </w:rPr>
        <w:t>Earth exploration-satellite (active)</w:t>
      </w:r>
    </w:p>
    <w:p w14:paraId="561D3B4C"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Change w:id="424"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60" w:line="240" w:lineRule="auto"/>
            <w:ind w:left="1553" w:hanging="357"/>
            <w:contextualSpacing w:val="0"/>
          </w:pPr>
        </w:pPrChange>
      </w:pPr>
      <w:r w:rsidRPr="00096065">
        <w:rPr>
          <w:rFonts w:asciiTheme="majorBidi" w:eastAsiaTheme="minorHAnsi" w:hAnsiTheme="majorBidi" w:cstheme="majorBidi"/>
          <w:color w:val="000000"/>
          <w:szCs w:val="18"/>
        </w:rPr>
        <w:t>Radiolocation</w:t>
      </w:r>
    </w:p>
    <w:p w14:paraId="3A78A901"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Change w:id="425"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60" w:line="240" w:lineRule="auto"/>
            <w:ind w:left="1553" w:hanging="357"/>
            <w:contextualSpacing w:val="0"/>
          </w:pPr>
        </w:pPrChange>
      </w:pPr>
      <w:r w:rsidRPr="00096065">
        <w:rPr>
          <w:rFonts w:asciiTheme="majorBidi" w:eastAsiaTheme="minorHAnsi" w:hAnsiTheme="majorBidi" w:cstheme="majorBidi"/>
          <w:color w:val="000000"/>
          <w:szCs w:val="18"/>
        </w:rPr>
        <w:t>Radionavigation Satellite (space-to-Earth) (space-to-space)</w:t>
      </w:r>
    </w:p>
    <w:p w14:paraId="41F84F66"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Change w:id="426"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120" w:line="240" w:lineRule="auto"/>
            <w:ind w:left="1440" w:hanging="720"/>
            <w:contextualSpacing w:val="0"/>
          </w:pPr>
        </w:pPrChange>
      </w:pPr>
      <w:r w:rsidRPr="00096065">
        <w:rPr>
          <w:rFonts w:asciiTheme="majorBidi" w:eastAsiaTheme="minorHAnsi" w:hAnsiTheme="majorBidi" w:cstheme="majorBidi"/>
          <w:color w:val="000000"/>
          <w:szCs w:val="18"/>
        </w:rPr>
        <w:t>Space research(active)</w:t>
      </w:r>
    </w:p>
    <w:p w14:paraId="6E0AD332" w14:textId="77777777" w:rsidR="00096065" w:rsidRPr="00096065" w:rsidRDefault="00096065">
      <w:pPr>
        <w:pStyle w:val="ListParagraph"/>
        <w:widowControl/>
        <w:numPr>
          <w:ilvl w:val="0"/>
          <w:numId w:val="21"/>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Change w:id="427" w:author="Jonasson, Loftur [2]" w:date="2021-07-26T12:04:00Z">
          <w:pPr>
            <w:pStyle w:val="ListParagraph"/>
            <w:widowControl/>
            <w:numPr>
              <w:numId w:val="41"/>
            </w:numPr>
            <w:tabs>
              <w:tab w:val="clear" w:pos="360"/>
              <w:tab w:val="clear" w:pos="720"/>
              <w:tab w:val="clear" w:pos="1080"/>
              <w:tab w:val="clear" w:pos="1440"/>
              <w:tab w:val="clear" w:pos="1800"/>
            </w:tabs>
            <w:autoSpaceDE w:val="0"/>
            <w:autoSpaceDN w:val="0"/>
            <w:spacing w:after="120" w:line="240" w:lineRule="auto"/>
            <w:ind w:hanging="720"/>
            <w:contextualSpacing w:val="0"/>
          </w:pPr>
        </w:pPrChange>
      </w:pPr>
      <w:r w:rsidRPr="00096065">
        <w:rPr>
          <w:rFonts w:asciiTheme="majorBidi" w:eastAsiaTheme="minorHAnsi" w:hAnsiTheme="majorBidi" w:cstheme="majorBidi"/>
          <w:color w:val="000000"/>
          <w:szCs w:val="18"/>
        </w:rPr>
        <w:t>Footnote Allocation within various Countries</w:t>
      </w:r>
    </w:p>
    <w:p w14:paraId="30550885"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Change w:id="428"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60" w:line="240" w:lineRule="auto"/>
            <w:ind w:left="1553" w:hanging="357"/>
            <w:contextualSpacing w:val="0"/>
          </w:pPr>
        </w:pPrChange>
      </w:pPr>
      <w:r w:rsidRPr="00096065">
        <w:rPr>
          <w:rFonts w:asciiTheme="majorBidi" w:eastAsiaTheme="minorHAnsi" w:hAnsiTheme="majorBidi" w:cstheme="majorBidi"/>
          <w:color w:val="000000"/>
          <w:szCs w:val="18"/>
        </w:rPr>
        <w:t>5.330 Fixed</w:t>
      </w:r>
    </w:p>
    <w:p w14:paraId="4934AAC3"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Change w:id="429"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60" w:line="240" w:lineRule="auto"/>
            <w:ind w:left="1553" w:hanging="357"/>
            <w:contextualSpacing w:val="0"/>
          </w:pPr>
        </w:pPrChange>
      </w:pPr>
      <w:r w:rsidRPr="00096065">
        <w:rPr>
          <w:rFonts w:asciiTheme="majorBidi" w:eastAsiaTheme="minorHAnsi" w:hAnsiTheme="majorBidi" w:cstheme="majorBidi"/>
          <w:color w:val="000000"/>
          <w:szCs w:val="18"/>
        </w:rPr>
        <w:lastRenderedPageBreak/>
        <w:t>5.330 Mobile</w:t>
      </w:r>
    </w:p>
    <w:p w14:paraId="0487C985" w14:textId="77777777" w:rsidR="00096065" w:rsidRPr="00096065" w:rsidRDefault="00096065">
      <w:pPr>
        <w:pStyle w:val="ListParagraph"/>
        <w:widowControl/>
        <w:numPr>
          <w:ilvl w:val="1"/>
          <w:numId w:val="21"/>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Change w:id="430" w:author="Jonasson, Loftur [2]" w:date="2021-07-26T12:04:00Z">
          <w:pPr>
            <w:pStyle w:val="ListParagraph"/>
            <w:widowControl/>
            <w:numPr>
              <w:ilvl w:val="1"/>
              <w:numId w:val="41"/>
            </w:numPr>
            <w:tabs>
              <w:tab w:val="clear" w:pos="360"/>
              <w:tab w:val="clear" w:pos="720"/>
              <w:tab w:val="clear" w:pos="1080"/>
              <w:tab w:val="clear" w:pos="1440"/>
              <w:tab w:val="clear" w:pos="1800"/>
            </w:tabs>
            <w:autoSpaceDE w:val="0"/>
            <w:autoSpaceDN w:val="0"/>
            <w:spacing w:after="120" w:line="240" w:lineRule="auto"/>
            <w:ind w:left="1440" w:hanging="720"/>
            <w:contextualSpacing w:val="0"/>
          </w:pPr>
        </w:pPrChange>
      </w:pPr>
      <w:r w:rsidRPr="00096065">
        <w:rPr>
          <w:rFonts w:asciiTheme="majorBidi" w:eastAsiaTheme="minorHAnsi" w:hAnsiTheme="majorBidi" w:cstheme="majorBidi"/>
          <w:color w:val="000000"/>
          <w:szCs w:val="18"/>
        </w:rPr>
        <w:t>5.331 Radionavigation</w:t>
      </w:r>
    </w:p>
    <w:p w14:paraId="684A9C26" w14:textId="77777777" w:rsidR="00096065" w:rsidRPr="00096065" w:rsidRDefault="00096065" w:rsidP="00096065">
      <w:pPr>
        <w:spacing w:after="120"/>
        <w:rPr>
          <w:rFonts w:asciiTheme="majorBidi" w:eastAsiaTheme="minorHAnsi" w:hAnsiTheme="majorBidi" w:cstheme="majorBidi"/>
          <w:color w:val="000000"/>
          <w:szCs w:val="18"/>
        </w:rPr>
      </w:pPr>
      <w:r w:rsidRPr="00096065">
        <w:rPr>
          <w:rFonts w:asciiTheme="majorBidi" w:eastAsiaTheme="minorHAnsi" w:hAnsiTheme="majorBidi" w:cstheme="majorBidi"/>
          <w:color w:val="000000"/>
          <w:szCs w:val="18"/>
        </w:rPr>
        <w:t xml:space="preserve">In the frequency band 1 240-1 300 MHz radionavigation satellite service (RNSS) systems such as GLONASS, Galileo, Beidou &amp; QZSS are either operational, or becoming operational in various parts of the world with the expectation of enhancing the accuracy, reliability and positional accuracy of the current systems as well as offering additional features. However, there have been confirmed reports of harmful interference to the RNSS being caused by amateur service systems. This agenda item seeks to identify additional technical and operational measures that could be implemented to improve the protection of those RNSS from amateur and amateur-satellite systems operating under the secondary allocations to </w:t>
      </w:r>
      <w:r w:rsidRPr="00096065">
        <w:rPr>
          <w:rFonts w:asciiTheme="majorBidi" w:hAnsiTheme="majorBidi" w:cstheme="majorBidi"/>
          <w:szCs w:val="18"/>
        </w:rPr>
        <w:t>the amateur and amateur-satellite service without removing those amateur allocations.</w:t>
      </w:r>
      <w:r w:rsidRPr="00096065">
        <w:rPr>
          <w:rFonts w:asciiTheme="majorBidi" w:eastAsiaTheme="minorHAnsi" w:hAnsiTheme="majorBidi" w:cstheme="majorBidi"/>
          <w:color w:val="000000"/>
          <w:szCs w:val="18"/>
        </w:rPr>
        <w:t xml:space="preserve"> </w:t>
      </w:r>
    </w:p>
    <w:p w14:paraId="11555DC9" w14:textId="77777777" w:rsidR="00096065" w:rsidRPr="00096065" w:rsidRDefault="00096065" w:rsidP="00096065">
      <w:pPr>
        <w:pStyle w:val="2Para"/>
        <w:ind w:right="4"/>
        <w:rPr>
          <w:rFonts w:asciiTheme="majorBidi" w:eastAsiaTheme="minorHAnsi" w:hAnsiTheme="majorBidi" w:cstheme="majorBidi"/>
          <w:color w:val="000000"/>
          <w:sz w:val="18"/>
          <w:szCs w:val="18"/>
        </w:rPr>
      </w:pPr>
      <w:r w:rsidRPr="00096065">
        <w:rPr>
          <w:rFonts w:asciiTheme="majorBidi" w:eastAsiaTheme="minorHAnsi" w:hAnsiTheme="majorBidi" w:cstheme="majorBidi"/>
          <w:color w:val="000000"/>
          <w:sz w:val="18"/>
          <w:szCs w:val="18"/>
        </w:rPr>
        <w:t xml:space="preserve">Within the frequency band 1 240-1 300 MHz aviation currently operates primary surveillance radars used in the provision of air traffic control services. Past research has indicated that RNSS systems such as those indicated above can cause harmful interference to radars. The concern is that action taken under this agenda item could adversely affect the provision of those primary radar services with a consequential impact on air traffic control. </w:t>
      </w:r>
    </w:p>
    <w:p w14:paraId="12FBA4CA" w14:textId="77777777" w:rsidR="00096065" w:rsidRPr="00096065" w:rsidRDefault="00096065" w:rsidP="00096065">
      <w:pPr>
        <w:pStyle w:val="2Para"/>
        <w:ind w:right="4"/>
        <w:rPr>
          <w:rFonts w:asciiTheme="majorBidi" w:eastAsiaTheme="minorHAnsi" w:hAnsiTheme="majorBidi" w:cstheme="majorBidi"/>
          <w:color w:val="000000"/>
          <w:sz w:val="18"/>
          <w:szCs w:val="18"/>
        </w:rPr>
      </w:pPr>
    </w:p>
    <w:p w14:paraId="5AED98C5" w14:textId="77777777"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680AB107" w14:textId="77777777" w:rsidR="00096065" w:rsidRPr="00096065" w:rsidRDefault="00096065" w:rsidP="00096065">
      <w:pPr>
        <w:spacing w:before="8"/>
        <w:rPr>
          <w:rFonts w:asciiTheme="majorBidi" w:hAnsiTheme="majorBidi" w:cstheme="majorBidi"/>
          <w:b/>
          <w:szCs w:val="18"/>
        </w:rPr>
      </w:pPr>
    </w:p>
    <w:p w14:paraId="7D365638" w14:textId="77777777" w:rsidR="00096065" w:rsidRPr="00096065" w:rsidRDefault="00096065" w:rsidP="00096065">
      <w:pPr>
        <w:rPr>
          <w:rFonts w:asciiTheme="majorBidi" w:hAnsiTheme="majorBidi" w:cstheme="majorBidi"/>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3756960E" w14:textId="77777777" w:rsidTr="00096065">
        <w:tc>
          <w:tcPr>
            <w:tcW w:w="5386" w:type="dxa"/>
            <w:shd w:val="clear" w:color="auto" w:fill="D9D9D9" w:themeFill="background1" w:themeFillShade="D9"/>
          </w:tcPr>
          <w:p w14:paraId="2896AC23"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 xml:space="preserve">To ensure that ITU-R studies under Resolution </w:t>
            </w:r>
            <w:r w:rsidRPr="00096065">
              <w:rPr>
                <w:rFonts w:asciiTheme="majorBidi" w:hAnsiTheme="majorBidi" w:cstheme="majorBidi"/>
                <w:b/>
                <w:bCs/>
                <w:szCs w:val="18"/>
              </w:rPr>
              <w:t>774 (WRC-19)</w:t>
            </w:r>
            <w:r w:rsidRPr="00096065">
              <w:rPr>
                <w:rFonts w:asciiTheme="majorBidi" w:hAnsiTheme="majorBidi" w:cstheme="majorBidi"/>
                <w:szCs w:val="18"/>
              </w:rPr>
              <w:t xml:space="preserve"> address whether potential mitigation measures will impact the  protection of aeronautical radar systems operating under the existing aeronautical radionavigation or radiolocation service allocations.</w:t>
            </w:r>
          </w:p>
        </w:tc>
      </w:tr>
    </w:tbl>
    <w:p w14:paraId="0FC75AAD" w14:textId="77777777" w:rsidR="00096065" w:rsidRPr="00096065" w:rsidRDefault="00096065" w:rsidP="00096065">
      <w:pPr>
        <w:rPr>
          <w:rFonts w:asciiTheme="majorBidi" w:hAnsiTheme="majorBidi" w:cstheme="majorBidi"/>
          <w:szCs w:val="18"/>
        </w:rPr>
      </w:pPr>
    </w:p>
    <w:p w14:paraId="6DEE4C2D" w14:textId="77777777" w:rsidR="00096065" w:rsidRPr="00096065" w:rsidRDefault="00096065" w:rsidP="00096065">
      <w:pPr>
        <w:rPr>
          <w:rFonts w:asciiTheme="majorBidi" w:hAnsiTheme="majorBidi" w:cstheme="majorBidi"/>
          <w:szCs w:val="18"/>
        </w:rPr>
      </w:pPr>
    </w:p>
    <w:p w14:paraId="69ED566D" w14:textId="77777777" w:rsidR="00096065" w:rsidRPr="00096065" w:rsidRDefault="00096065" w:rsidP="00096065">
      <w:pPr>
        <w:rPr>
          <w:rFonts w:asciiTheme="majorBidi" w:hAnsiTheme="majorBidi" w:cstheme="majorBidi"/>
          <w:szCs w:val="18"/>
        </w:rPr>
      </w:pPr>
    </w:p>
    <w:p w14:paraId="51198C02" w14:textId="77777777" w:rsidR="00096065" w:rsidRPr="00096065" w:rsidRDefault="00096065" w:rsidP="00096065">
      <w:pPr>
        <w:pStyle w:val="Note123"/>
        <w:tabs>
          <w:tab w:val="left" w:pos="3319"/>
        </w:tabs>
        <w:ind w:right="435" w:firstLine="0"/>
        <w:rPr>
          <w:rFonts w:asciiTheme="majorBidi" w:hAnsiTheme="majorBidi" w:cstheme="majorBidi"/>
          <w:iCs/>
          <w:sz w:val="18"/>
          <w:szCs w:val="18"/>
        </w:rPr>
      </w:pPr>
    </w:p>
    <w:p w14:paraId="5C1CFE98" w14:textId="77777777" w:rsidR="00096065" w:rsidRPr="00096065" w:rsidRDefault="00096065" w:rsidP="00096065">
      <w:pPr>
        <w:adjustRightInd/>
        <w:jc w:val="left"/>
        <w:rPr>
          <w:rFonts w:asciiTheme="majorBidi" w:hAnsiTheme="majorBidi" w:cstheme="majorBidi"/>
          <w:i/>
          <w:iCs/>
          <w:szCs w:val="18"/>
        </w:rPr>
      </w:pPr>
      <w:r w:rsidRPr="00096065">
        <w:rPr>
          <w:rFonts w:asciiTheme="majorBidi" w:hAnsiTheme="majorBidi" w:cstheme="majorBidi"/>
          <w:iCs/>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6F7534" w:rsidRPr="00267D96" w14:paraId="1FACB12F" w14:textId="77777777" w:rsidTr="00220C1B">
        <w:trPr>
          <w:jc w:val="center"/>
        </w:trPr>
        <w:tc>
          <w:tcPr>
            <w:tcW w:w="1920" w:type="dxa"/>
            <w:tcMar>
              <w:top w:w="60" w:type="dxa"/>
              <w:left w:w="0" w:type="dxa"/>
              <w:bottom w:w="60" w:type="dxa"/>
              <w:right w:w="0" w:type="dxa"/>
            </w:tcMar>
          </w:tcPr>
          <w:p w14:paraId="1AD380B6" w14:textId="77777777" w:rsidR="006F7534" w:rsidRPr="00267D96" w:rsidRDefault="006F7534" w:rsidP="00220C1B">
            <w:pPr>
              <w:pStyle w:val="BoldCentered"/>
              <w:pageBreakBefore/>
              <w:suppressAutoHyphens/>
              <w:autoSpaceDE w:val="0"/>
              <w:autoSpaceDN w:val="0"/>
              <w:adjustRightInd w:val="0"/>
              <w:rPr>
                <w:b w:val="0"/>
                <w:bCs w:val="0"/>
                <w:lang w:val="en-CA"/>
              </w:rPr>
            </w:pPr>
            <w:r>
              <w:rPr>
                <w:b w:val="0"/>
                <w:bCs w:val="0"/>
                <w:lang w:val="en-CA"/>
              </w:rPr>
              <w:lastRenderedPageBreak/>
              <w:t>WRC-23</w:t>
            </w:r>
          </w:p>
          <w:p w14:paraId="3EFD8A3A" w14:textId="5BF93C20" w:rsidR="006F7534" w:rsidRPr="00267D96" w:rsidRDefault="006F7534" w:rsidP="00220C1B">
            <w:pPr>
              <w:pStyle w:val="BoldCentered"/>
              <w:suppressAutoHyphens/>
              <w:autoSpaceDE w:val="0"/>
              <w:autoSpaceDN w:val="0"/>
              <w:adjustRightInd w:val="0"/>
            </w:pPr>
            <w:r>
              <w:rPr>
                <w:b w:val="0"/>
                <w:bCs w:val="0"/>
                <w:lang w:val="en-CA"/>
              </w:rPr>
              <w:t>Agenda Item 9.2</w:t>
            </w:r>
          </w:p>
        </w:tc>
      </w:tr>
    </w:tbl>
    <w:p w14:paraId="047ED714" w14:textId="77777777" w:rsidR="00096065" w:rsidRPr="00096065" w:rsidRDefault="00096065" w:rsidP="00096065">
      <w:pPr>
        <w:pStyle w:val="BodyText"/>
        <w:rPr>
          <w:rFonts w:asciiTheme="majorBidi" w:hAnsiTheme="majorBidi" w:cstheme="majorBidi"/>
          <w:b/>
          <w:sz w:val="18"/>
          <w:szCs w:val="18"/>
        </w:rPr>
      </w:pPr>
    </w:p>
    <w:p w14:paraId="110DBA1D" w14:textId="77777777" w:rsidR="00096065" w:rsidRPr="00096065" w:rsidRDefault="00096065" w:rsidP="00096065">
      <w:pPr>
        <w:spacing w:before="91"/>
        <w:rPr>
          <w:rFonts w:asciiTheme="majorBidi" w:hAnsiTheme="majorBidi" w:cstheme="majorBidi"/>
          <w:b/>
          <w:szCs w:val="18"/>
        </w:rPr>
      </w:pPr>
      <w:r w:rsidRPr="00096065">
        <w:rPr>
          <w:rFonts w:asciiTheme="majorBidi" w:hAnsiTheme="majorBidi" w:cstheme="majorBidi"/>
          <w:b/>
          <w:szCs w:val="18"/>
        </w:rPr>
        <w:t>Agenda Item Title:</w:t>
      </w:r>
    </w:p>
    <w:p w14:paraId="56A9A594" w14:textId="77777777" w:rsidR="00096065" w:rsidRPr="00096065" w:rsidRDefault="00096065" w:rsidP="00096065">
      <w:pPr>
        <w:pStyle w:val="BodyText"/>
        <w:spacing w:before="11"/>
        <w:rPr>
          <w:rFonts w:asciiTheme="majorBidi" w:hAnsiTheme="majorBidi" w:cstheme="majorBidi"/>
          <w:b/>
          <w:sz w:val="18"/>
          <w:szCs w:val="18"/>
        </w:rPr>
      </w:pPr>
    </w:p>
    <w:p w14:paraId="4541FDB3" w14:textId="77777777" w:rsidR="00096065" w:rsidRPr="00096065" w:rsidRDefault="00096065" w:rsidP="00096065">
      <w:pPr>
        <w:ind w:right="4"/>
        <w:rPr>
          <w:rFonts w:asciiTheme="majorBidi" w:hAnsiTheme="majorBidi" w:cstheme="majorBidi"/>
          <w:b/>
          <w:szCs w:val="18"/>
        </w:rPr>
      </w:pPr>
      <w:r w:rsidRPr="00096065">
        <w:rPr>
          <w:rFonts w:asciiTheme="majorBidi" w:hAnsiTheme="majorBidi" w:cstheme="majorBidi"/>
          <w:b/>
          <w:szCs w:val="18"/>
        </w:rPr>
        <w:t>To consider and approve the report of the Director of the Radiocommunication Bureau, in accordance with Article 7 of the Convention:</w:t>
      </w:r>
    </w:p>
    <w:p w14:paraId="0FAE9B31" w14:textId="77777777" w:rsidR="00096065" w:rsidRPr="00096065" w:rsidRDefault="00096065" w:rsidP="00096065">
      <w:pPr>
        <w:pStyle w:val="BodyText"/>
        <w:spacing w:before="9"/>
        <w:ind w:right="4"/>
        <w:rPr>
          <w:rFonts w:asciiTheme="majorBidi" w:hAnsiTheme="majorBidi" w:cstheme="majorBidi"/>
          <w:b/>
          <w:sz w:val="18"/>
          <w:szCs w:val="18"/>
        </w:rPr>
      </w:pPr>
    </w:p>
    <w:p w14:paraId="38844E24" w14:textId="77777777" w:rsidR="00096065" w:rsidRPr="00096065" w:rsidRDefault="00096065" w:rsidP="00096065">
      <w:pPr>
        <w:ind w:right="4"/>
        <w:rPr>
          <w:rFonts w:asciiTheme="majorBidi" w:hAnsiTheme="majorBidi" w:cstheme="majorBidi"/>
          <w:b/>
          <w:szCs w:val="18"/>
        </w:rPr>
      </w:pPr>
      <w:r w:rsidRPr="00096065">
        <w:rPr>
          <w:rFonts w:asciiTheme="majorBidi" w:hAnsiTheme="majorBidi" w:cstheme="majorBidi"/>
          <w:b/>
          <w:szCs w:val="18"/>
        </w:rPr>
        <w:t>on any difficulties or inconsistencies encountered in the application of the Radio Regulations.</w:t>
      </w:r>
    </w:p>
    <w:p w14:paraId="46B67C6A" w14:textId="77777777" w:rsidR="00096065" w:rsidRPr="00096065" w:rsidRDefault="00096065" w:rsidP="00096065">
      <w:pPr>
        <w:pStyle w:val="BodyText"/>
        <w:spacing w:before="6"/>
        <w:ind w:right="4"/>
        <w:rPr>
          <w:rFonts w:asciiTheme="majorBidi" w:hAnsiTheme="majorBidi" w:cstheme="majorBidi"/>
          <w:b/>
          <w:sz w:val="18"/>
          <w:szCs w:val="18"/>
        </w:rPr>
      </w:pPr>
    </w:p>
    <w:p w14:paraId="61CFD755" w14:textId="77777777" w:rsidR="00096065" w:rsidRPr="00096065" w:rsidRDefault="00096065" w:rsidP="00096065">
      <w:pPr>
        <w:pStyle w:val="Note123"/>
        <w:tabs>
          <w:tab w:val="left" w:pos="3319"/>
        </w:tabs>
        <w:ind w:right="4" w:firstLine="0"/>
        <w:rPr>
          <w:rFonts w:asciiTheme="majorBidi" w:eastAsiaTheme="minorHAnsi" w:hAnsiTheme="majorBidi" w:cstheme="majorBidi"/>
          <w:i w:val="0"/>
          <w:iCs/>
          <w:color w:val="000000"/>
          <w:sz w:val="18"/>
          <w:szCs w:val="18"/>
        </w:rPr>
      </w:pPr>
      <w:r w:rsidRPr="00096065">
        <w:rPr>
          <w:rFonts w:asciiTheme="majorBidi" w:eastAsiaTheme="minorHAnsi" w:hAnsiTheme="majorBidi" w:cstheme="majorBidi"/>
          <w:i w:val="0"/>
          <w:iCs/>
          <w:color w:val="000000"/>
          <w:sz w:val="18"/>
          <w:szCs w:val="18"/>
        </w:rPr>
        <w:t>The relevant ITU-R working parties are invited to carry out the requested studies, indicated below, and to report the results of the studies to the Director of the Radiocommunication Bureau to be considered as the Director deems appropriate.</w:t>
      </w:r>
    </w:p>
    <w:p w14:paraId="7D84B623" w14:textId="77777777" w:rsidR="00096065" w:rsidRPr="00096065" w:rsidRDefault="00096065" w:rsidP="00096065">
      <w:pPr>
        <w:pStyle w:val="Note123"/>
        <w:tabs>
          <w:tab w:val="left" w:pos="3319"/>
        </w:tabs>
        <w:ind w:right="4" w:firstLine="0"/>
        <w:rPr>
          <w:rFonts w:asciiTheme="majorBidi" w:hAnsiTheme="majorBidi" w:cstheme="majorBidi"/>
          <w:i w:val="0"/>
          <w:iCs/>
          <w:sz w:val="18"/>
          <w:szCs w:val="18"/>
        </w:rPr>
      </w:pPr>
      <w:r w:rsidRPr="00096065">
        <w:rPr>
          <w:rFonts w:asciiTheme="majorBidi" w:hAnsiTheme="majorBidi" w:cstheme="majorBidi"/>
          <w:i w:val="0"/>
          <w:iCs/>
          <w:sz w:val="18"/>
          <w:szCs w:val="18"/>
        </w:rPr>
        <w:t xml:space="preserve">From Resolution </w:t>
      </w:r>
      <w:r w:rsidRPr="00096065">
        <w:rPr>
          <w:rFonts w:asciiTheme="majorBidi" w:hAnsiTheme="majorBidi" w:cstheme="majorBidi"/>
          <w:b/>
          <w:bCs/>
          <w:i w:val="0"/>
          <w:iCs/>
          <w:sz w:val="18"/>
          <w:szCs w:val="18"/>
        </w:rPr>
        <w:t>427 (WRC-19)</w:t>
      </w:r>
      <w:r w:rsidRPr="00096065">
        <w:rPr>
          <w:rFonts w:asciiTheme="majorBidi" w:hAnsiTheme="majorBidi" w:cstheme="majorBidi"/>
          <w:i w:val="0"/>
          <w:iCs/>
          <w:sz w:val="18"/>
          <w:szCs w:val="18"/>
        </w:rPr>
        <w:t xml:space="preserve"> “Updating provisions related to aeronautical services in the Radio Regulations – resolves to invite ITU-R States “to study the Articles, limited to Chapters IV, V, VI and VIII of Volume I of the Radio Regulations and their associated Appendices, as appropriate, in order to identify outdated aeronautical provisions with respect to ICAO Standards and Recommended Practices and to develop examples of regulatory texts for updating these provisions, while ensuring that potential changes to such provisions will not impact any other systems or services operating in accordance with the Radio Regulations”. (Responsible Group: WP 5B).</w:t>
      </w:r>
    </w:p>
    <w:p w14:paraId="674C49E2" w14:textId="77777777" w:rsidR="00096065" w:rsidRPr="00096065" w:rsidRDefault="00096065" w:rsidP="00096065">
      <w:pPr>
        <w:pStyle w:val="2Para"/>
        <w:ind w:right="4"/>
        <w:rPr>
          <w:rFonts w:asciiTheme="majorBidi" w:eastAsiaTheme="minorHAnsi" w:hAnsiTheme="majorBidi" w:cstheme="majorBidi"/>
          <w:color w:val="000000"/>
          <w:sz w:val="18"/>
          <w:szCs w:val="18"/>
        </w:rPr>
      </w:pPr>
    </w:p>
    <w:p w14:paraId="74BB55F7" w14:textId="77777777" w:rsidR="00096065" w:rsidRPr="00096065" w:rsidRDefault="00096065" w:rsidP="00096065">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51DDD007" w14:textId="77777777" w:rsidR="00096065" w:rsidRPr="00096065" w:rsidRDefault="00096065" w:rsidP="00096065">
      <w:pPr>
        <w:spacing w:before="8"/>
        <w:rPr>
          <w:rFonts w:asciiTheme="majorBidi" w:hAnsiTheme="majorBidi" w:cstheme="majorBidi"/>
          <w:b/>
          <w:szCs w:val="18"/>
        </w:rPr>
      </w:pPr>
    </w:p>
    <w:p w14:paraId="45827A94" w14:textId="77777777" w:rsidR="00096065" w:rsidRPr="00096065" w:rsidRDefault="00096065" w:rsidP="00096065">
      <w:pPr>
        <w:rPr>
          <w:rFonts w:asciiTheme="majorBidi" w:hAnsiTheme="majorBidi" w:cstheme="majorBidi"/>
          <w:szCs w:val="18"/>
        </w:rPr>
      </w:pPr>
    </w:p>
    <w:tbl>
      <w:tblPr>
        <w:tblStyle w:val="TableGrid"/>
        <w:tblW w:w="0" w:type="auto"/>
        <w:tblInd w:w="1668" w:type="dxa"/>
        <w:shd w:val="pct25" w:color="auto" w:fill="auto"/>
        <w:tblLook w:val="04A0" w:firstRow="1" w:lastRow="0" w:firstColumn="1" w:lastColumn="0" w:noHBand="0" w:noVBand="1"/>
      </w:tblPr>
      <w:tblGrid>
        <w:gridCol w:w="4322"/>
      </w:tblGrid>
      <w:tr w:rsidR="00096065" w:rsidRPr="00096065" w14:paraId="172F03B3" w14:textId="77777777" w:rsidTr="00096065">
        <w:tc>
          <w:tcPr>
            <w:tcW w:w="5386" w:type="dxa"/>
            <w:shd w:val="clear" w:color="auto" w:fill="D9D9D9" w:themeFill="background1" w:themeFillShade="D9"/>
          </w:tcPr>
          <w:p w14:paraId="39A55808" w14:textId="77777777" w:rsidR="00096065" w:rsidRPr="00096065" w:rsidRDefault="00096065" w:rsidP="00096065">
            <w:pPr>
              <w:spacing w:after="120"/>
              <w:rPr>
                <w:rFonts w:asciiTheme="majorBidi" w:hAnsiTheme="majorBidi" w:cstheme="majorBidi"/>
                <w:szCs w:val="18"/>
              </w:rPr>
            </w:pPr>
            <w:r w:rsidRPr="00096065">
              <w:rPr>
                <w:rFonts w:asciiTheme="majorBidi" w:hAnsiTheme="majorBidi" w:cstheme="majorBidi"/>
                <w:szCs w:val="18"/>
              </w:rPr>
              <w:t>Participate in ITU-R studies to ensure any proposed changes to the Radio Regulations recommended in the Director’s Report to the WRC do not impact current or planned aeronautical systems or applications.</w:t>
            </w:r>
          </w:p>
        </w:tc>
      </w:tr>
    </w:tbl>
    <w:p w14:paraId="01ADA6E0" w14:textId="77777777" w:rsidR="00096065" w:rsidRPr="00096065" w:rsidRDefault="00096065" w:rsidP="00096065">
      <w:pPr>
        <w:rPr>
          <w:rFonts w:asciiTheme="majorBidi" w:hAnsiTheme="majorBidi" w:cstheme="majorBidi"/>
          <w:szCs w:val="18"/>
        </w:rPr>
      </w:pPr>
    </w:p>
    <w:p w14:paraId="7DE77F5E" w14:textId="77777777" w:rsidR="00096065" w:rsidRPr="00096065" w:rsidRDefault="00096065" w:rsidP="00096065">
      <w:pPr>
        <w:rPr>
          <w:rFonts w:asciiTheme="majorBidi" w:hAnsiTheme="majorBidi" w:cstheme="majorBidi"/>
          <w:szCs w:val="18"/>
        </w:rPr>
      </w:pPr>
    </w:p>
    <w:p w14:paraId="350E287F" w14:textId="77777777" w:rsidR="00096065" w:rsidRPr="00096065" w:rsidRDefault="00096065" w:rsidP="00096065">
      <w:pPr>
        <w:pStyle w:val="Note123"/>
        <w:tabs>
          <w:tab w:val="left" w:pos="3319"/>
        </w:tabs>
        <w:ind w:right="435" w:firstLine="0"/>
        <w:rPr>
          <w:rFonts w:asciiTheme="majorBidi" w:hAnsiTheme="majorBidi" w:cstheme="majorBidi"/>
          <w:iCs/>
          <w:sz w:val="18"/>
          <w:szCs w:val="18"/>
        </w:rPr>
      </w:pPr>
    </w:p>
    <w:p w14:paraId="7B34578A" w14:textId="77777777" w:rsidR="00096065" w:rsidRPr="00096065" w:rsidRDefault="00096065" w:rsidP="00096065">
      <w:pPr>
        <w:adjustRightInd/>
        <w:jc w:val="left"/>
        <w:rPr>
          <w:rFonts w:asciiTheme="majorBidi" w:hAnsiTheme="majorBidi" w:cstheme="majorBidi"/>
          <w:iCs/>
          <w:szCs w:val="18"/>
        </w:rPr>
      </w:pPr>
    </w:p>
    <w:p w14:paraId="220F4D4F" w14:textId="77777777" w:rsidR="00096065" w:rsidRPr="00096065" w:rsidRDefault="00096065" w:rsidP="00096065">
      <w:pPr>
        <w:adjustRightInd/>
        <w:jc w:val="left"/>
        <w:rPr>
          <w:rFonts w:asciiTheme="majorBidi" w:hAnsiTheme="majorBidi" w:cstheme="majorBidi"/>
          <w:iCs/>
          <w:szCs w:val="18"/>
        </w:rPr>
      </w:pPr>
      <w:r w:rsidRPr="00096065">
        <w:rPr>
          <w:rFonts w:asciiTheme="majorBidi" w:hAnsiTheme="majorBidi" w:cstheme="majorBidi"/>
          <w:i/>
          <w:iCs/>
          <w:szCs w:val="18"/>
        </w:rPr>
        <w:br w:type="page"/>
      </w:r>
    </w:p>
    <w:p w14:paraId="4015930F" w14:textId="2631CD82" w:rsidR="00096065" w:rsidRPr="00096065" w:rsidRDefault="00096065" w:rsidP="00096065">
      <w:pPr>
        <w:keepNext/>
        <w:keepLines/>
        <w:tabs>
          <w:tab w:val="left" w:pos="1134"/>
          <w:tab w:val="left" w:pos="1871"/>
          <w:tab w:val="left" w:pos="2268"/>
        </w:tabs>
        <w:overflowPunct w:val="0"/>
        <w:spacing w:before="480" w:after="80"/>
        <w:textAlignment w:val="baseline"/>
        <w:rPr>
          <w:rFonts w:asciiTheme="majorBidi" w:hAnsiTheme="majorBidi" w:cstheme="majorBidi"/>
          <w:caps/>
          <w:szCs w:val="18"/>
        </w:rPr>
      </w:pPr>
      <w:r w:rsidRPr="00096065">
        <w:rPr>
          <w:rFonts w:asciiTheme="majorBidi" w:hAnsiTheme="majorBidi" w:cstheme="majorBidi"/>
          <w:caps/>
          <w:szCs w:val="18"/>
        </w:rPr>
        <w:lastRenderedPageBreak/>
        <w:tab/>
      </w:r>
      <w:r w:rsidRPr="00096065">
        <w:rPr>
          <w:rFonts w:asciiTheme="majorBidi" w:hAnsiTheme="majorBidi" w:cstheme="majorBidi"/>
          <w:caps/>
          <w:szCs w:val="18"/>
        </w:rPr>
        <w:tab/>
      </w:r>
      <w:r w:rsidRPr="00096065">
        <w:rPr>
          <w:rFonts w:asciiTheme="majorBidi" w:hAnsiTheme="majorBidi" w:cstheme="majorBidi"/>
          <w:caps/>
          <w:szCs w:val="18"/>
        </w:rPr>
        <w:tab/>
      </w:r>
      <w:r w:rsidRPr="00096065">
        <w:rPr>
          <w:rFonts w:asciiTheme="majorBidi" w:hAnsiTheme="majorBidi" w:cstheme="majorBidi"/>
          <w:caps/>
          <w:szCs w:val="18"/>
        </w:rPr>
        <w:tab/>
      </w:r>
      <w:r w:rsidRPr="00096065">
        <w:rPr>
          <w:rFonts w:asciiTheme="majorBidi" w:hAnsiTheme="majorBidi" w:cstheme="majorBidi"/>
          <w:caps/>
          <w:szCs w:val="18"/>
        </w:rPr>
        <w:tab/>
      </w:r>
      <w:r w:rsidR="00B53E70">
        <w:rPr>
          <w:rFonts w:asciiTheme="majorBidi" w:hAnsiTheme="majorBidi" w:cstheme="majorBidi"/>
          <w:caps/>
          <w:szCs w:val="18"/>
        </w:rPr>
        <w:t xml:space="preserve">Appendix to </w:t>
      </w:r>
      <w:r w:rsidRPr="00096065">
        <w:rPr>
          <w:rFonts w:asciiTheme="majorBidi" w:hAnsiTheme="majorBidi" w:cstheme="majorBidi"/>
          <w:caps/>
          <w:szCs w:val="18"/>
        </w:rPr>
        <w:t>Attachment</w:t>
      </w:r>
      <w:r w:rsidR="00B53E70">
        <w:rPr>
          <w:rFonts w:asciiTheme="majorBidi" w:hAnsiTheme="majorBidi" w:cstheme="majorBidi"/>
          <w:caps/>
          <w:szCs w:val="18"/>
        </w:rPr>
        <w:t xml:space="preserve"> F</w:t>
      </w:r>
      <w:r w:rsidRPr="00096065">
        <w:rPr>
          <w:rFonts w:asciiTheme="majorBidi" w:hAnsiTheme="majorBidi" w:cstheme="majorBidi"/>
          <w:caps/>
          <w:position w:val="6"/>
          <w:szCs w:val="18"/>
        </w:rPr>
        <w:footnoteReference w:customMarkFollows="1" w:id="13"/>
        <w:t>*</w:t>
      </w:r>
    </w:p>
    <w:p w14:paraId="16B78B9B" w14:textId="1EB776E7" w:rsidR="00096065" w:rsidRPr="00096065" w:rsidRDefault="00096065" w:rsidP="00096065">
      <w:pPr>
        <w:pStyle w:val="Restitle"/>
        <w:rPr>
          <w:rFonts w:asciiTheme="majorBidi" w:hAnsiTheme="majorBidi" w:cstheme="majorBidi"/>
          <w:sz w:val="18"/>
          <w:szCs w:val="18"/>
        </w:rPr>
      </w:pPr>
      <w:bookmarkStart w:id="431" w:name="_Toc319401924"/>
      <w:bookmarkStart w:id="432" w:name="_Toc35789441"/>
      <w:bookmarkStart w:id="433" w:name="_Toc35857138"/>
      <w:bookmarkStart w:id="434" w:name="_Toc35877773"/>
      <w:bookmarkStart w:id="435" w:name="_Toc35963717"/>
      <w:bookmarkStart w:id="436" w:name="_Toc39649638"/>
      <w:r w:rsidRPr="00096065">
        <w:rPr>
          <w:rFonts w:asciiTheme="majorBidi" w:hAnsiTheme="majorBidi" w:cstheme="majorBidi"/>
          <w:sz w:val="18"/>
          <w:szCs w:val="18"/>
        </w:rPr>
        <w:t xml:space="preserve">Agenda for the 2023 </w:t>
      </w:r>
      <w:bookmarkEnd w:id="431"/>
      <w:r w:rsidR="00B53E70">
        <w:rPr>
          <w:rFonts w:asciiTheme="majorBidi" w:hAnsiTheme="majorBidi" w:cstheme="majorBidi"/>
          <w:sz w:val="18"/>
          <w:szCs w:val="18"/>
        </w:rPr>
        <w:t>World Radiocommunication C</w:t>
      </w:r>
      <w:r w:rsidRPr="00096065">
        <w:rPr>
          <w:rFonts w:asciiTheme="majorBidi" w:hAnsiTheme="majorBidi" w:cstheme="majorBidi"/>
          <w:sz w:val="18"/>
          <w:szCs w:val="18"/>
        </w:rPr>
        <w:t>onference</w:t>
      </w:r>
      <w:bookmarkEnd w:id="432"/>
      <w:bookmarkEnd w:id="433"/>
      <w:bookmarkEnd w:id="434"/>
      <w:bookmarkEnd w:id="435"/>
      <w:bookmarkEnd w:id="436"/>
    </w:p>
    <w:p w14:paraId="1A737507" w14:textId="77777777" w:rsidR="00096065" w:rsidRPr="00096065" w:rsidRDefault="00096065" w:rsidP="00096065">
      <w:pPr>
        <w:pStyle w:val="Normalaftertitle"/>
        <w:rPr>
          <w:rFonts w:asciiTheme="majorBidi" w:hAnsiTheme="majorBidi" w:cstheme="majorBidi"/>
          <w:sz w:val="18"/>
          <w:szCs w:val="18"/>
        </w:rPr>
      </w:pPr>
      <w:r w:rsidRPr="00096065">
        <w:rPr>
          <w:rFonts w:asciiTheme="majorBidi" w:hAnsiTheme="majorBidi" w:cstheme="majorBidi"/>
          <w:sz w:val="18"/>
          <w:szCs w:val="18"/>
        </w:rPr>
        <w:t>The World Radiocommunication Conference (Sharm el-Sheikh, 2019),</w:t>
      </w:r>
    </w:p>
    <w:p w14:paraId="5A5D5E77" w14:textId="77777777" w:rsidR="00096065" w:rsidRPr="00096065" w:rsidRDefault="00096065" w:rsidP="00096065">
      <w:pPr>
        <w:pStyle w:val="Call"/>
        <w:rPr>
          <w:rFonts w:asciiTheme="majorBidi" w:hAnsiTheme="majorBidi" w:cstheme="majorBidi"/>
          <w:sz w:val="18"/>
          <w:szCs w:val="18"/>
        </w:rPr>
      </w:pPr>
      <w:r w:rsidRPr="00096065">
        <w:rPr>
          <w:rFonts w:asciiTheme="majorBidi" w:hAnsiTheme="majorBidi" w:cstheme="majorBidi"/>
          <w:sz w:val="18"/>
          <w:szCs w:val="18"/>
        </w:rPr>
        <w:t>considering</w:t>
      </w:r>
    </w:p>
    <w:p w14:paraId="4AFDDBAA"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i/>
          <w:iCs/>
          <w:szCs w:val="18"/>
        </w:rPr>
        <w:t>a)</w:t>
      </w:r>
      <w:r w:rsidRPr="00096065">
        <w:rPr>
          <w:rFonts w:asciiTheme="majorBidi" w:hAnsiTheme="majorBidi" w:cstheme="majorBidi"/>
          <w:szCs w:val="18"/>
        </w:rPr>
        <w:tab/>
        <w:t>that, in accordance with No. 118 of the ITU Convention, the general scope of the agenda for a world radiocommunication conference (WRC) should be established four to six years in advance and that a final agenda shall be established by the ITU Council two years before the conference;</w:t>
      </w:r>
    </w:p>
    <w:p w14:paraId="07E0D9D5"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i/>
          <w:iCs/>
          <w:szCs w:val="18"/>
        </w:rPr>
        <w:t>b)</w:t>
      </w:r>
      <w:r w:rsidRPr="00096065">
        <w:rPr>
          <w:rFonts w:asciiTheme="majorBidi" w:hAnsiTheme="majorBidi" w:cstheme="majorBidi"/>
          <w:szCs w:val="18"/>
        </w:rPr>
        <w:tab/>
        <w:t>Article 13 of the ITU Constitution relating to the competence and scheduling of WRCs and Article 7 of the Convention relating to their agendas;</w:t>
      </w:r>
    </w:p>
    <w:p w14:paraId="58118862"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i/>
          <w:iCs/>
          <w:szCs w:val="18"/>
        </w:rPr>
        <w:t>c)</w:t>
      </w:r>
      <w:r w:rsidRPr="00096065">
        <w:rPr>
          <w:rFonts w:asciiTheme="majorBidi" w:hAnsiTheme="majorBidi" w:cstheme="majorBidi"/>
          <w:szCs w:val="18"/>
        </w:rPr>
        <w:tab/>
        <w:t>the relevant resolutions and recommendations of previous world administrative radio conferences (WARCs) and WRCs,</w:t>
      </w:r>
    </w:p>
    <w:p w14:paraId="33AA06CC" w14:textId="77777777" w:rsidR="00096065" w:rsidRPr="00096065" w:rsidRDefault="00096065" w:rsidP="00096065">
      <w:pPr>
        <w:pStyle w:val="Call"/>
        <w:rPr>
          <w:rFonts w:asciiTheme="majorBidi" w:hAnsiTheme="majorBidi" w:cstheme="majorBidi"/>
          <w:sz w:val="18"/>
          <w:szCs w:val="18"/>
        </w:rPr>
      </w:pPr>
      <w:r w:rsidRPr="00096065">
        <w:rPr>
          <w:rFonts w:asciiTheme="majorBidi" w:hAnsiTheme="majorBidi" w:cstheme="majorBidi"/>
          <w:sz w:val="18"/>
          <w:szCs w:val="18"/>
        </w:rPr>
        <w:t>recognizing</w:t>
      </w:r>
    </w:p>
    <w:p w14:paraId="1CD388DE"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i/>
          <w:iCs/>
          <w:szCs w:val="18"/>
        </w:rPr>
        <w:t>a)</w:t>
      </w:r>
      <w:r w:rsidRPr="00096065">
        <w:rPr>
          <w:rFonts w:asciiTheme="majorBidi" w:hAnsiTheme="majorBidi" w:cstheme="majorBidi"/>
          <w:szCs w:val="18"/>
        </w:rPr>
        <w:tab/>
        <w:t>that this conference has identified a number of urgent issues requiring further examination by WRC</w:t>
      </w:r>
      <w:r w:rsidRPr="00096065">
        <w:rPr>
          <w:rFonts w:asciiTheme="majorBidi" w:hAnsiTheme="majorBidi" w:cstheme="majorBidi"/>
          <w:szCs w:val="18"/>
        </w:rPr>
        <w:noBreakHyphen/>
        <w:t>23;</w:t>
      </w:r>
    </w:p>
    <w:p w14:paraId="7A366E6F"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i/>
          <w:iCs/>
          <w:szCs w:val="18"/>
        </w:rPr>
        <w:t>b)</w:t>
      </w:r>
      <w:r w:rsidRPr="00096065">
        <w:rPr>
          <w:rFonts w:asciiTheme="majorBidi" w:hAnsiTheme="majorBidi" w:cstheme="majorBidi"/>
          <w:szCs w:val="18"/>
        </w:rPr>
        <w:tab/>
        <w:t>that, in preparing this agenda, some items proposed by administrations could not be included and have had to be deferred to future conference agendas,</w:t>
      </w:r>
    </w:p>
    <w:p w14:paraId="15378499" w14:textId="77777777" w:rsidR="00096065" w:rsidRPr="00096065" w:rsidRDefault="00096065" w:rsidP="00096065">
      <w:pPr>
        <w:pStyle w:val="Call"/>
        <w:rPr>
          <w:rFonts w:asciiTheme="majorBidi" w:hAnsiTheme="majorBidi" w:cstheme="majorBidi"/>
          <w:sz w:val="18"/>
          <w:szCs w:val="18"/>
        </w:rPr>
      </w:pPr>
      <w:r w:rsidRPr="00096065">
        <w:rPr>
          <w:rFonts w:asciiTheme="majorBidi" w:hAnsiTheme="majorBidi" w:cstheme="majorBidi"/>
          <w:sz w:val="18"/>
          <w:szCs w:val="18"/>
        </w:rPr>
        <w:t>resolves</w:t>
      </w:r>
    </w:p>
    <w:p w14:paraId="0DE6A732"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to recommend to the Council that a WRC be held in 2023 for a maximum period of four weeks, with the following agenda:</w:t>
      </w:r>
    </w:p>
    <w:p w14:paraId="64A8D2D3"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w:t>
      </w:r>
      <w:r w:rsidRPr="00096065">
        <w:rPr>
          <w:rFonts w:asciiTheme="majorBidi" w:hAnsiTheme="majorBidi" w:cstheme="majorBidi"/>
          <w:szCs w:val="18"/>
        </w:rPr>
        <w:tab/>
        <w:t>on the basis of proposals from administrations, taking account of the results of WRC</w:t>
      </w:r>
      <w:r w:rsidRPr="00096065">
        <w:rPr>
          <w:rFonts w:asciiTheme="majorBidi" w:hAnsiTheme="majorBidi" w:cstheme="majorBidi"/>
          <w:szCs w:val="18"/>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3BACC231"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w:t>
      </w:r>
      <w:r w:rsidRPr="00096065">
        <w:rPr>
          <w:rFonts w:asciiTheme="majorBidi" w:hAnsiTheme="majorBidi" w:cstheme="majorBidi"/>
          <w:szCs w:val="18"/>
        </w:rPr>
        <w:tab/>
        <w:t>to consider, based on the results of ITU</w:t>
      </w:r>
      <w:r w:rsidRPr="00096065">
        <w:rPr>
          <w:rFonts w:asciiTheme="majorBidi" w:hAnsiTheme="majorBidi" w:cstheme="majorBidi"/>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power flux-density criteria in No. </w:t>
      </w:r>
      <w:r w:rsidRPr="00096065">
        <w:rPr>
          <w:rFonts w:asciiTheme="majorBidi" w:hAnsiTheme="majorBidi" w:cstheme="majorBidi"/>
          <w:b/>
          <w:szCs w:val="18"/>
        </w:rPr>
        <w:t>5.441B</w:t>
      </w:r>
      <w:r w:rsidRPr="00096065">
        <w:rPr>
          <w:rFonts w:asciiTheme="majorBidi" w:hAnsiTheme="majorBidi" w:cstheme="majorBidi"/>
          <w:szCs w:val="18"/>
        </w:rPr>
        <w:t xml:space="preserve"> in accordance with Resolution </w:t>
      </w:r>
      <w:r w:rsidRPr="00096065">
        <w:rPr>
          <w:rFonts w:asciiTheme="majorBidi" w:hAnsiTheme="majorBidi" w:cstheme="majorBidi"/>
          <w:b/>
          <w:szCs w:val="18"/>
        </w:rPr>
        <w:t>223 (Rev.WRC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6DA2ADF6" w14:textId="77777777" w:rsidR="00096065" w:rsidRPr="00096065" w:rsidRDefault="00096065" w:rsidP="00096065">
      <w:pPr>
        <w:rPr>
          <w:rFonts w:asciiTheme="majorBidi" w:eastAsia="MS Mincho" w:hAnsiTheme="majorBidi" w:cstheme="majorBidi"/>
          <w:b/>
          <w:szCs w:val="18"/>
        </w:rPr>
      </w:pPr>
      <w:r w:rsidRPr="00096065">
        <w:rPr>
          <w:rFonts w:asciiTheme="majorBidi" w:hAnsiTheme="majorBidi" w:cstheme="majorBidi"/>
          <w:szCs w:val="18"/>
        </w:rPr>
        <w:t>1.2</w:t>
      </w:r>
      <w:r w:rsidRPr="00096065">
        <w:rPr>
          <w:rFonts w:asciiTheme="majorBidi" w:hAnsiTheme="majorBidi" w:cstheme="majorBidi"/>
          <w:szCs w:val="18"/>
        </w:rPr>
        <w:tab/>
      </w:r>
      <w:r w:rsidRPr="00096065">
        <w:rPr>
          <w:rFonts w:asciiTheme="majorBidi" w:eastAsia="MS Mincho" w:hAnsiTheme="majorBidi" w:cstheme="majorBidi"/>
          <w:szCs w:val="18"/>
        </w:rPr>
        <w:t>to consider identification of the frequency bands 3 300-3 400 MHz, 3 600</w:t>
      </w:r>
      <w:r w:rsidRPr="00096065">
        <w:rPr>
          <w:rFonts w:asciiTheme="majorBidi" w:eastAsia="MS Mincho" w:hAnsiTheme="majorBidi" w:cstheme="majorBidi"/>
          <w:szCs w:val="18"/>
        </w:rPr>
        <w:noBreakHyphen/>
        <w:t>3 800 MHz, 6 425</w:t>
      </w:r>
      <w:r w:rsidRPr="00096065">
        <w:rPr>
          <w:rFonts w:asciiTheme="majorBidi" w:eastAsia="MS Mincho" w:hAnsiTheme="majorBidi" w:cstheme="majorBidi"/>
          <w:szCs w:val="18"/>
        </w:rPr>
        <w:noBreakHyphen/>
        <w:t xml:space="preserve">7 025 MHz, 7 025-7 125 MHz and 10.0-10.5 GHz for International Mobile Telecommunications (IMT), including possible additional allocations to the mobile service on a primary basis, in accordance with Resolution </w:t>
      </w:r>
      <w:r w:rsidRPr="00096065">
        <w:rPr>
          <w:rFonts w:asciiTheme="majorBidi" w:eastAsia="MS Mincho" w:hAnsiTheme="majorBidi" w:cstheme="majorBidi"/>
          <w:b/>
          <w:szCs w:val="18"/>
        </w:rPr>
        <w:t>245 (WRC</w:t>
      </w:r>
      <w:r w:rsidRPr="00096065">
        <w:rPr>
          <w:rFonts w:asciiTheme="majorBidi" w:eastAsia="MS Mincho" w:hAnsiTheme="majorBidi" w:cstheme="majorBidi"/>
          <w:b/>
          <w:szCs w:val="18"/>
        </w:rPr>
        <w:noBreakHyphen/>
        <w:t>19)</w:t>
      </w:r>
      <w:r w:rsidRPr="00096065">
        <w:rPr>
          <w:rFonts w:asciiTheme="majorBidi" w:eastAsia="MS Mincho" w:hAnsiTheme="majorBidi" w:cstheme="majorBidi"/>
          <w:szCs w:val="18"/>
        </w:rPr>
        <w:t>;</w:t>
      </w:r>
    </w:p>
    <w:p w14:paraId="14F8A03E" w14:textId="77777777" w:rsidR="00096065" w:rsidRPr="00096065" w:rsidRDefault="00096065" w:rsidP="00096065">
      <w:pPr>
        <w:rPr>
          <w:rFonts w:asciiTheme="majorBidi" w:hAnsiTheme="majorBidi" w:cstheme="majorBidi"/>
          <w:szCs w:val="18"/>
        </w:rPr>
      </w:pPr>
      <w:r w:rsidRPr="00096065">
        <w:rPr>
          <w:rFonts w:asciiTheme="majorBidi" w:eastAsia="MS Mincho" w:hAnsiTheme="majorBidi" w:cstheme="majorBidi"/>
          <w:szCs w:val="18"/>
        </w:rPr>
        <w:lastRenderedPageBreak/>
        <w:t>1.3</w:t>
      </w:r>
      <w:r w:rsidRPr="00096065">
        <w:rPr>
          <w:rFonts w:asciiTheme="majorBidi" w:eastAsia="MS Mincho" w:hAnsiTheme="majorBidi" w:cstheme="majorBidi"/>
          <w:b/>
          <w:szCs w:val="18"/>
        </w:rPr>
        <w:tab/>
      </w:r>
      <w:r w:rsidRPr="00096065">
        <w:rPr>
          <w:rFonts w:asciiTheme="majorBidi" w:eastAsia="MS Mincho" w:hAnsiTheme="majorBidi" w:cstheme="majorBidi"/>
          <w:szCs w:val="18"/>
        </w:rPr>
        <w:t>to consider primary allocation of the frequency band 3 600</w:t>
      </w:r>
      <w:r w:rsidRPr="00096065">
        <w:rPr>
          <w:rFonts w:asciiTheme="majorBidi" w:eastAsia="MS Mincho" w:hAnsiTheme="majorBidi" w:cstheme="majorBidi"/>
          <w:szCs w:val="18"/>
        </w:rPr>
        <w:noBreakHyphen/>
        <w:t>3 800 MHz to the mobile service in Region 1 and take appropriate regulatory actions, in accordance with Resolution</w:t>
      </w:r>
      <w:r w:rsidRPr="00096065">
        <w:rPr>
          <w:rFonts w:asciiTheme="majorBidi" w:eastAsia="MS Mincho" w:hAnsiTheme="majorBidi" w:cstheme="majorBidi"/>
          <w:b/>
          <w:szCs w:val="18"/>
        </w:rPr>
        <w:t> 246</w:t>
      </w:r>
      <w:r w:rsidRPr="00096065">
        <w:rPr>
          <w:rFonts w:asciiTheme="majorBidi" w:hAnsiTheme="majorBidi" w:cstheme="majorBidi"/>
          <w:szCs w:val="18"/>
        </w:rPr>
        <w:t> </w:t>
      </w:r>
      <w:r w:rsidRPr="00096065">
        <w:rPr>
          <w:rFonts w:asciiTheme="majorBidi" w:eastAsia="MS Mincho" w:hAnsiTheme="majorBidi" w:cstheme="majorBidi"/>
          <w:b/>
          <w:szCs w:val="18"/>
        </w:rPr>
        <w:t>(WRC</w:t>
      </w:r>
      <w:r w:rsidRPr="00096065">
        <w:rPr>
          <w:rFonts w:asciiTheme="majorBidi" w:eastAsia="MS Mincho" w:hAnsiTheme="majorBidi" w:cstheme="majorBidi"/>
          <w:b/>
          <w:szCs w:val="18"/>
        </w:rPr>
        <w:noBreakHyphen/>
        <w:t>19)</w:t>
      </w:r>
      <w:r w:rsidRPr="00096065">
        <w:rPr>
          <w:rFonts w:asciiTheme="majorBidi" w:eastAsia="MS Mincho" w:hAnsiTheme="majorBidi" w:cstheme="majorBidi"/>
          <w:szCs w:val="18"/>
        </w:rPr>
        <w:t>;</w:t>
      </w:r>
    </w:p>
    <w:p w14:paraId="1EDF4BF6" w14:textId="5DDFF415" w:rsidR="00096065" w:rsidRPr="00096065" w:rsidRDefault="00096065" w:rsidP="00B53E70">
      <w:pPr>
        <w:rPr>
          <w:rFonts w:asciiTheme="majorBidi" w:hAnsiTheme="majorBidi" w:cstheme="majorBidi"/>
          <w:szCs w:val="18"/>
        </w:rPr>
      </w:pPr>
      <w:r w:rsidRPr="00096065">
        <w:rPr>
          <w:rFonts w:asciiTheme="majorBidi" w:hAnsiTheme="majorBidi" w:cstheme="majorBidi"/>
          <w:szCs w:val="18"/>
        </w:rPr>
        <w:t>1.4</w:t>
      </w:r>
      <w:r w:rsidRPr="00096065">
        <w:rPr>
          <w:rFonts w:asciiTheme="majorBidi" w:hAnsiTheme="majorBidi" w:cstheme="majorBidi"/>
          <w:b/>
          <w:szCs w:val="18"/>
        </w:rPr>
        <w:tab/>
      </w:r>
      <w:r w:rsidRPr="00096065">
        <w:rPr>
          <w:rFonts w:asciiTheme="majorBidi" w:hAnsiTheme="majorBidi" w:cstheme="majorBidi"/>
          <w:szCs w:val="18"/>
        </w:rPr>
        <w:t xml:space="preserve">to consider, in accordance with Resolution </w:t>
      </w:r>
      <w:r w:rsidRPr="00096065">
        <w:rPr>
          <w:rFonts w:asciiTheme="majorBidi" w:hAnsiTheme="majorBidi" w:cstheme="majorBidi"/>
          <w:b/>
          <w:szCs w:val="18"/>
        </w:rPr>
        <w:t>247 (WRC</w:t>
      </w:r>
      <w:r w:rsidRPr="00096065">
        <w:rPr>
          <w:rFonts w:asciiTheme="majorBidi" w:hAnsiTheme="majorBidi" w:cstheme="majorBidi"/>
          <w:b/>
          <w:szCs w:val="18"/>
        </w:rPr>
        <w:noBreakHyphen/>
        <w:t>19)</w:t>
      </w:r>
      <w:r w:rsidRPr="00096065">
        <w:rPr>
          <w:rFonts w:asciiTheme="majorBidi" w:hAnsiTheme="majorBidi" w:cstheme="majorBidi"/>
          <w:szCs w:val="18"/>
        </w:rPr>
        <w:t>, the use of high-altitude platform stations as IMT base stations (HIBS) in the mobile service in certain frequency bands below 2.7 GHz already identified for IMT, on a global or regional level;</w:t>
      </w:r>
    </w:p>
    <w:p w14:paraId="7771E9EA"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1.5</w:t>
      </w:r>
      <w:r w:rsidRPr="00096065">
        <w:rPr>
          <w:rFonts w:asciiTheme="majorBidi" w:hAnsiTheme="majorBidi" w:cstheme="majorBidi"/>
          <w:szCs w:val="18"/>
        </w:rPr>
        <w:tab/>
        <w:t>to review the spectrum use and spectrum needs of existing services in the frequency band 470-960 MHz in Region 1 and consider possible regulatory actions in the frequency band 470</w:t>
      </w:r>
      <w:r w:rsidRPr="00096065">
        <w:rPr>
          <w:rFonts w:asciiTheme="majorBidi" w:hAnsiTheme="majorBidi" w:cstheme="majorBidi"/>
          <w:szCs w:val="18"/>
        </w:rPr>
        <w:noBreakHyphen/>
        <w:t xml:space="preserve">694 MHz in Region 1 on the basis of the review, in accordance with Resolution </w:t>
      </w:r>
      <w:r w:rsidRPr="00096065">
        <w:rPr>
          <w:rFonts w:asciiTheme="majorBidi" w:hAnsiTheme="majorBidi" w:cstheme="majorBidi"/>
          <w:b/>
          <w:szCs w:val="18"/>
        </w:rPr>
        <w:t>235 (WRC</w:t>
      </w:r>
      <w:r w:rsidRPr="00096065">
        <w:rPr>
          <w:rFonts w:asciiTheme="majorBidi" w:hAnsiTheme="majorBidi" w:cstheme="majorBidi"/>
          <w:b/>
          <w:szCs w:val="18"/>
        </w:rPr>
        <w:noBreakHyphen/>
        <w:t>15)</w:t>
      </w:r>
      <w:r w:rsidRPr="00096065">
        <w:rPr>
          <w:rFonts w:asciiTheme="majorBidi" w:hAnsiTheme="majorBidi" w:cstheme="majorBidi"/>
          <w:szCs w:val="18"/>
        </w:rPr>
        <w:t>;</w:t>
      </w:r>
    </w:p>
    <w:p w14:paraId="6827B622"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1.6</w:t>
      </w:r>
      <w:r w:rsidRPr="00096065">
        <w:rPr>
          <w:rFonts w:asciiTheme="majorBidi" w:hAnsiTheme="majorBidi" w:cstheme="majorBidi"/>
          <w:szCs w:val="18"/>
        </w:rPr>
        <w:tab/>
        <w:t>to consider, in accordance with Resolution</w:t>
      </w:r>
      <w:r w:rsidRPr="00096065">
        <w:rPr>
          <w:rFonts w:asciiTheme="majorBidi" w:hAnsiTheme="majorBidi" w:cstheme="majorBidi"/>
          <w:b/>
          <w:szCs w:val="18"/>
        </w:rPr>
        <w:t xml:space="preserve"> 772 (WRC</w:t>
      </w:r>
      <w:r w:rsidRPr="00096065">
        <w:rPr>
          <w:rFonts w:asciiTheme="majorBidi" w:hAnsiTheme="majorBidi" w:cstheme="majorBidi"/>
          <w:b/>
          <w:szCs w:val="18"/>
        </w:rPr>
        <w:noBreakHyphen/>
        <w:t>19)</w:t>
      </w:r>
      <w:r w:rsidRPr="00096065">
        <w:rPr>
          <w:rFonts w:asciiTheme="majorBidi" w:hAnsiTheme="majorBidi" w:cstheme="majorBidi"/>
          <w:szCs w:val="18"/>
        </w:rPr>
        <w:t>, regulatory provisions to facilitate radiocommunications for sub-orbital vehicles;</w:t>
      </w:r>
    </w:p>
    <w:p w14:paraId="56832791"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1.7</w:t>
      </w:r>
      <w:r w:rsidRPr="00096065">
        <w:rPr>
          <w:rFonts w:asciiTheme="majorBidi" w:hAnsiTheme="majorBidi" w:cstheme="majorBidi"/>
          <w:szCs w:val="18"/>
        </w:rPr>
        <w:tab/>
        <w:t xml:space="preserve">to consider a new aeronautical mobile-satellite (R) service allocation in accordance with Resolution </w:t>
      </w:r>
      <w:r w:rsidRPr="00096065">
        <w:rPr>
          <w:rFonts w:asciiTheme="majorBidi" w:hAnsiTheme="majorBidi" w:cstheme="majorBidi"/>
          <w:b/>
          <w:szCs w:val="18"/>
        </w:rPr>
        <w:t>428</w:t>
      </w:r>
      <w:r w:rsidRPr="00096065">
        <w:rPr>
          <w:rFonts w:asciiTheme="majorBidi" w:hAnsiTheme="majorBidi" w:cstheme="majorBidi"/>
          <w:caps/>
          <w:szCs w:val="18"/>
        </w:rPr>
        <w:t xml:space="preserve"> </w:t>
      </w:r>
      <w:r w:rsidRPr="00096065">
        <w:rPr>
          <w:rFonts w:asciiTheme="majorBidi" w:hAnsiTheme="majorBidi" w:cstheme="majorBidi"/>
          <w:b/>
          <w:szCs w:val="18"/>
        </w:rPr>
        <w:t>(WRC</w:t>
      </w:r>
      <w:r w:rsidRPr="00096065">
        <w:rPr>
          <w:rFonts w:asciiTheme="majorBidi" w:hAnsiTheme="majorBidi" w:cstheme="majorBidi"/>
          <w:b/>
          <w:szCs w:val="18"/>
        </w:rPr>
        <w:noBreakHyphen/>
        <w:t xml:space="preserve">19) </w:t>
      </w:r>
      <w:r w:rsidRPr="00096065">
        <w:rPr>
          <w:rFonts w:asciiTheme="majorBidi" w:hAnsiTheme="majorBidi" w:cstheme="majorBidi"/>
          <w:szCs w:val="18"/>
        </w:rPr>
        <w:t>for both the Earth-to-space and space-to-Earth directions of aeronautical VHF communications in all or part of the frequency band 117.975-137 MHz, while preventing any undue constraints on existing VHF systems operating in the aeronautical mobile (R) service, in the aeronautical radionavigation service, and in adjacent frequency bands;</w:t>
      </w:r>
    </w:p>
    <w:p w14:paraId="0091D121"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1.8</w:t>
      </w:r>
      <w:r w:rsidRPr="00096065">
        <w:rPr>
          <w:rFonts w:asciiTheme="majorBidi" w:hAnsiTheme="majorBidi" w:cstheme="majorBidi"/>
          <w:szCs w:val="18"/>
        </w:rPr>
        <w:tab/>
        <w:t>to consider, on the basis of ITU</w:t>
      </w:r>
      <w:r w:rsidRPr="00096065">
        <w:rPr>
          <w:rFonts w:asciiTheme="majorBidi" w:hAnsiTheme="majorBidi" w:cstheme="majorBidi"/>
          <w:szCs w:val="18"/>
        </w:rPr>
        <w:noBreakHyphen/>
        <w:t xml:space="preserve">R studies in accordance with Resolution </w:t>
      </w:r>
      <w:r w:rsidRPr="00096065">
        <w:rPr>
          <w:rFonts w:asciiTheme="majorBidi" w:hAnsiTheme="majorBidi" w:cstheme="majorBidi"/>
          <w:b/>
          <w:szCs w:val="18"/>
        </w:rPr>
        <w:t>171 (WRC</w:t>
      </w:r>
      <w:r w:rsidRPr="00096065">
        <w:rPr>
          <w:rFonts w:asciiTheme="majorBidi" w:hAnsiTheme="majorBidi" w:cstheme="majorBidi"/>
          <w:b/>
          <w:szCs w:val="18"/>
        </w:rPr>
        <w:noBreakHyphen/>
        <w:t>19)</w:t>
      </w:r>
      <w:r w:rsidRPr="00096065">
        <w:rPr>
          <w:rFonts w:asciiTheme="majorBidi" w:hAnsiTheme="majorBidi" w:cstheme="majorBidi"/>
          <w:szCs w:val="18"/>
        </w:rPr>
        <w:t>, appropriate regulatory actions, with a view to reviewing and, if necessary, revising Resolution </w:t>
      </w:r>
      <w:r w:rsidRPr="00096065">
        <w:rPr>
          <w:rFonts w:asciiTheme="majorBidi" w:hAnsiTheme="majorBidi" w:cstheme="majorBidi"/>
          <w:b/>
          <w:szCs w:val="18"/>
        </w:rPr>
        <w:t>155</w:t>
      </w:r>
      <w:r w:rsidRPr="00096065">
        <w:rPr>
          <w:rFonts w:asciiTheme="majorBidi" w:hAnsiTheme="majorBidi" w:cstheme="majorBidi"/>
          <w:szCs w:val="18"/>
        </w:rPr>
        <w:t> </w:t>
      </w:r>
      <w:r w:rsidRPr="00096065">
        <w:rPr>
          <w:rFonts w:asciiTheme="majorBidi" w:hAnsiTheme="majorBidi" w:cstheme="majorBidi"/>
          <w:b/>
          <w:szCs w:val="18"/>
        </w:rPr>
        <w:t>(Rev.WRC</w:t>
      </w:r>
      <w:r w:rsidRPr="00096065">
        <w:rPr>
          <w:rFonts w:asciiTheme="majorBidi" w:hAnsiTheme="majorBidi" w:cstheme="majorBidi"/>
          <w:b/>
          <w:szCs w:val="18"/>
        </w:rPr>
        <w:noBreakHyphen/>
        <w:t>19)</w:t>
      </w:r>
      <w:r w:rsidRPr="00096065">
        <w:rPr>
          <w:rFonts w:asciiTheme="majorBidi" w:hAnsiTheme="majorBidi" w:cstheme="majorBidi"/>
          <w:szCs w:val="18"/>
        </w:rPr>
        <w:t xml:space="preserve"> and No. </w:t>
      </w:r>
      <w:r w:rsidRPr="00096065">
        <w:rPr>
          <w:rFonts w:asciiTheme="majorBidi" w:hAnsiTheme="majorBidi" w:cstheme="majorBidi"/>
          <w:b/>
          <w:szCs w:val="18"/>
        </w:rPr>
        <w:t>5.484B</w:t>
      </w:r>
      <w:r w:rsidRPr="00096065">
        <w:rPr>
          <w:rFonts w:asciiTheme="majorBidi" w:hAnsiTheme="majorBidi" w:cstheme="majorBidi"/>
          <w:szCs w:val="18"/>
        </w:rPr>
        <w:t xml:space="preserve"> to accommodate the use of fixed-satellite service networks by control and non-payload communications of unmanned aircraft systems;</w:t>
      </w:r>
    </w:p>
    <w:p w14:paraId="75107E3B"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1.9</w:t>
      </w:r>
      <w:r w:rsidRPr="00096065">
        <w:rPr>
          <w:rFonts w:asciiTheme="majorBidi" w:hAnsiTheme="majorBidi" w:cstheme="majorBidi"/>
          <w:szCs w:val="18"/>
        </w:rPr>
        <w:tab/>
        <w:t>to review Appendix </w:t>
      </w:r>
      <w:r w:rsidRPr="00096065">
        <w:rPr>
          <w:rFonts w:asciiTheme="majorBidi" w:hAnsiTheme="majorBidi" w:cstheme="majorBidi"/>
          <w:b/>
          <w:szCs w:val="18"/>
        </w:rPr>
        <w:t>27</w:t>
      </w:r>
      <w:r w:rsidRPr="00096065">
        <w:rPr>
          <w:rFonts w:asciiTheme="majorBidi" w:hAnsiTheme="majorBidi" w:cstheme="majorBidi"/>
          <w:szCs w:val="18"/>
        </w:rPr>
        <w:t xml:space="preserve"> of the Radio Regulations and consider appropriate regulatory actions and updates based on ITU</w:t>
      </w:r>
      <w:r w:rsidRPr="00096065">
        <w:rPr>
          <w:rFonts w:asciiTheme="majorBidi" w:hAnsiTheme="majorBidi" w:cstheme="majorBidi"/>
          <w:szCs w:val="18"/>
        </w:rPr>
        <w:noBreakHyphen/>
        <w:t xml:space="preserve">R studies, in order to accommodate digital technologies for commercial aviation safety-of-life applications in existing HF bands allocated to the aeronautical mobile (R) service and ensure coexistence of current HF systems alongside modernized HF systems, in accordance with Resolution </w:t>
      </w:r>
      <w:r w:rsidRPr="00096065">
        <w:rPr>
          <w:rFonts w:asciiTheme="majorBidi" w:hAnsiTheme="majorBidi" w:cstheme="majorBidi"/>
          <w:b/>
          <w:szCs w:val="18"/>
        </w:rPr>
        <w:t>429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14C793D3" w14:textId="77777777" w:rsidR="00096065" w:rsidRPr="00096065" w:rsidRDefault="00096065" w:rsidP="00096065">
      <w:pPr>
        <w:rPr>
          <w:rFonts w:asciiTheme="majorBidi" w:hAnsiTheme="majorBidi" w:cstheme="majorBidi"/>
          <w:b/>
          <w:szCs w:val="18"/>
        </w:rPr>
      </w:pPr>
      <w:r w:rsidRPr="00096065">
        <w:rPr>
          <w:rFonts w:asciiTheme="majorBidi" w:hAnsiTheme="majorBidi" w:cstheme="majorBidi"/>
          <w:szCs w:val="18"/>
        </w:rPr>
        <w:t>1.10</w:t>
      </w:r>
      <w:r w:rsidRPr="00096065">
        <w:rPr>
          <w:rFonts w:asciiTheme="majorBidi" w:hAnsiTheme="majorBidi" w:cstheme="majorBidi"/>
          <w:szCs w:val="18"/>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096065">
        <w:rPr>
          <w:rFonts w:asciiTheme="majorBidi" w:hAnsiTheme="majorBidi" w:cstheme="majorBidi"/>
          <w:b/>
          <w:szCs w:val="18"/>
        </w:rPr>
        <w:t>430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477EC45E"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1.11</w:t>
      </w:r>
      <w:r w:rsidRPr="00096065">
        <w:rPr>
          <w:rFonts w:asciiTheme="majorBidi" w:hAnsiTheme="majorBidi" w:cstheme="majorBidi"/>
          <w:b/>
          <w:szCs w:val="18"/>
        </w:rPr>
        <w:tab/>
      </w:r>
      <w:r w:rsidRPr="00096065">
        <w:rPr>
          <w:rFonts w:asciiTheme="majorBidi" w:hAnsiTheme="majorBidi" w:cstheme="majorBidi"/>
          <w:szCs w:val="18"/>
        </w:rPr>
        <w:t>to consider possible regulatory actions to support the modernization of the Global Maritime Distress and Safety System (GMDSS) and the implementation of e</w:t>
      </w:r>
      <w:r w:rsidRPr="00096065">
        <w:rPr>
          <w:rFonts w:asciiTheme="majorBidi" w:hAnsiTheme="majorBidi" w:cstheme="majorBidi"/>
          <w:szCs w:val="18"/>
        </w:rPr>
        <w:noBreakHyphen/>
        <w:t xml:space="preserve">navigation, in accordance with Resolution </w:t>
      </w:r>
      <w:r w:rsidRPr="00096065">
        <w:rPr>
          <w:rFonts w:asciiTheme="majorBidi" w:hAnsiTheme="majorBidi" w:cstheme="majorBidi"/>
          <w:b/>
          <w:szCs w:val="18"/>
        </w:rPr>
        <w:t>361 (Rev.WRC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65402542"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1.12</w:t>
      </w:r>
      <w:r w:rsidRPr="00096065">
        <w:rPr>
          <w:rFonts w:asciiTheme="majorBidi" w:hAnsiTheme="majorBidi" w:cstheme="majorBidi"/>
          <w:szCs w:val="18"/>
        </w:rPr>
        <w:tab/>
      </w:r>
      <w:r w:rsidRPr="00096065">
        <w:rPr>
          <w:rFonts w:asciiTheme="majorBidi" w:eastAsia="Calibri" w:hAnsiTheme="majorBidi" w:cstheme="majorBidi"/>
          <w:szCs w:val="18"/>
        </w:rPr>
        <w:t>to conduct, and complete in time for WRC</w:t>
      </w:r>
      <w:r w:rsidRPr="00096065">
        <w:rPr>
          <w:rFonts w:asciiTheme="majorBidi" w:eastAsia="Calibri" w:hAnsiTheme="majorBidi" w:cstheme="majorBidi"/>
          <w:szCs w:val="18"/>
        </w:rPr>
        <w:noBreakHyphen/>
        <w:t xml:space="preserve">23, studies for a possible new secondary allocation to the Earth exploration-satellite service (active) for spaceborne radar sounders within the range of frequencies around 45 MHz, taking into account the protection of incumbent services, including in adjacent bands, in accordance with Resolution </w:t>
      </w:r>
      <w:r w:rsidRPr="00096065">
        <w:rPr>
          <w:rFonts w:asciiTheme="majorBidi" w:eastAsia="Calibri" w:hAnsiTheme="majorBidi" w:cstheme="majorBidi"/>
          <w:b/>
          <w:szCs w:val="18"/>
        </w:rPr>
        <w:t>656 (Rev.WRC</w:t>
      </w:r>
      <w:r w:rsidRPr="00096065">
        <w:rPr>
          <w:rFonts w:asciiTheme="majorBidi" w:eastAsia="Calibri" w:hAnsiTheme="majorBidi" w:cstheme="majorBidi"/>
          <w:b/>
          <w:szCs w:val="18"/>
        </w:rPr>
        <w:noBreakHyphen/>
        <w:t>19)</w:t>
      </w:r>
      <w:r w:rsidRPr="00096065">
        <w:rPr>
          <w:rFonts w:asciiTheme="majorBidi" w:eastAsia="Calibri" w:hAnsiTheme="majorBidi" w:cstheme="majorBidi"/>
          <w:szCs w:val="18"/>
        </w:rPr>
        <w:t>;</w:t>
      </w:r>
    </w:p>
    <w:p w14:paraId="0273B07E" w14:textId="77777777" w:rsidR="00B53E70" w:rsidRDefault="00B53E70" w:rsidP="00096065">
      <w:pPr>
        <w:rPr>
          <w:rFonts w:asciiTheme="majorBidi" w:hAnsiTheme="majorBidi" w:cstheme="majorBidi"/>
          <w:szCs w:val="18"/>
        </w:rPr>
      </w:pPr>
    </w:p>
    <w:p w14:paraId="68E25062" w14:textId="4D20E811"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lastRenderedPageBreak/>
        <w:t>1.13</w:t>
      </w:r>
      <w:r w:rsidRPr="00096065">
        <w:rPr>
          <w:rFonts w:asciiTheme="majorBidi" w:hAnsiTheme="majorBidi" w:cstheme="majorBidi"/>
          <w:szCs w:val="18"/>
        </w:rPr>
        <w:tab/>
        <w:t xml:space="preserve">to consider a possible upgrade of the allocation of the frequency band 14.8-15.35 GHz to the space research service, in accordance with Resolution </w:t>
      </w:r>
      <w:r w:rsidRPr="00096065">
        <w:rPr>
          <w:rFonts w:asciiTheme="majorBidi" w:hAnsiTheme="majorBidi" w:cstheme="majorBidi"/>
          <w:b/>
          <w:szCs w:val="18"/>
        </w:rPr>
        <w:t>661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4D329FA9"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1.14</w:t>
      </w:r>
      <w:r w:rsidRPr="00096065">
        <w:rPr>
          <w:rFonts w:asciiTheme="majorBidi" w:hAnsiTheme="majorBidi" w:cstheme="majorBidi"/>
          <w:szCs w:val="18"/>
        </w:rPr>
        <w:tab/>
        <w:t xml:space="preserve">to review and consider possible adjustments of the existing frequency allocations or possible new primary frequency allocations to the Earth exploration-satellite service (passive) in the frequency range 231.5-252 GHz, to ensure alignment with more up-to-date remote-sensing observation requirements, in accordance with Resolution </w:t>
      </w:r>
      <w:r w:rsidRPr="00096065">
        <w:rPr>
          <w:rFonts w:asciiTheme="majorBidi" w:hAnsiTheme="majorBidi" w:cstheme="majorBidi"/>
          <w:b/>
          <w:szCs w:val="18"/>
        </w:rPr>
        <w:t>662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3EFAC886" w14:textId="3A0EE1D8" w:rsidR="00096065" w:rsidRPr="00096065" w:rsidRDefault="00096065" w:rsidP="00B53E70">
      <w:pPr>
        <w:rPr>
          <w:rFonts w:asciiTheme="majorBidi" w:hAnsiTheme="majorBidi" w:cstheme="majorBidi"/>
          <w:szCs w:val="18"/>
        </w:rPr>
      </w:pPr>
      <w:r w:rsidRPr="00096065">
        <w:rPr>
          <w:rFonts w:asciiTheme="majorBidi" w:hAnsiTheme="majorBidi" w:cstheme="majorBidi"/>
          <w:szCs w:val="18"/>
        </w:rPr>
        <w:t>1.15</w:t>
      </w:r>
      <w:r w:rsidRPr="00096065">
        <w:rPr>
          <w:rFonts w:asciiTheme="majorBidi" w:hAnsiTheme="majorBidi" w:cstheme="majorBidi"/>
          <w:szCs w:val="18"/>
        </w:rPr>
        <w:tab/>
        <w:t xml:space="preserve">to harmonize the use of the frequency band 12.75-13.25 GHz (Earth-to-space) by earth stations on aircraft and vessels communicating with geostationary space stations in the fixed-satellite service globally, in accordance with Resolution </w:t>
      </w:r>
      <w:r w:rsidRPr="00096065">
        <w:rPr>
          <w:rFonts w:asciiTheme="majorBidi" w:hAnsiTheme="majorBidi" w:cstheme="majorBidi"/>
          <w:b/>
          <w:szCs w:val="18"/>
        </w:rPr>
        <w:t>172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35EB83A3" w14:textId="77777777" w:rsidR="00096065" w:rsidRPr="00096065" w:rsidRDefault="00096065" w:rsidP="00096065">
      <w:pPr>
        <w:rPr>
          <w:rFonts w:asciiTheme="majorBidi" w:hAnsiTheme="majorBidi" w:cstheme="majorBidi"/>
          <w:szCs w:val="18"/>
        </w:rPr>
      </w:pPr>
      <w:r w:rsidRPr="00096065">
        <w:rPr>
          <w:rFonts w:asciiTheme="majorBidi" w:eastAsia="MS Mincho" w:hAnsiTheme="majorBidi" w:cstheme="majorBidi"/>
          <w:kern w:val="2"/>
          <w:szCs w:val="18"/>
        </w:rPr>
        <w:t>1.16</w:t>
      </w:r>
      <w:r w:rsidRPr="00096065">
        <w:rPr>
          <w:rFonts w:asciiTheme="majorBidi" w:hAnsiTheme="majorBidi" w:cstheme="majorBidi"/>
          <w:szCs w:val="18"/>
        </w:rPr>
        <w:tab/>
        <w:t xml:space="preserve">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w:t>
      </w:r>
      <w:r w:rsidRPr="00096065">
        <w:rPr>
          <w:rFonts w:asciiTheme="majorBidi" w:hAnsiTheme="majorBidi" w:cstheme="majorBidi"/>
          <w:b/>
          <w:szCs w:val="18"/>
        </w:rPr>
        <w:t>173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2725DE95"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1.17</w:t>
      </w:r>
      <w:r w:rsidRPr="00096065">
        <w:rPr>
          <w:rFonts w:asciiTheme="majorBidi" w:hAnsiTheme="majorBidi" w:cstheme="majorBidi"/>
          <w:szCs w:val="18"/>
        </w:rPr>
        <w:tab/>
        <w:t>to determine and carry out, on the basis of ITU</w:t>
      </w:r>
      <w:r w:rsidRPr="00096065">
        <w:rPr>
          <w:rFonts w:asciiTheme="majorBidi" w:hAnsiTheme="majorBidi" w:cstheme="majorBidi"/>
          <w:szCs w:val="18"/>
        </w:rPr>
        <w:noBreakHyphen/>
        <w:t>R studies in</w:t>
      </w:r>
      <w:r w:rsidRPr="00096065">
        <w:rPr>
          <w:rFonts w:asciiTheme="majorBidi" w:hAnsiTheme="majorBidi" w:cstheme="majorBidi"/>
          <w:spacing w:val="-8"/>
          <w:szCs w:val="18"/>
        </w:rPr>
        <w:t xml:space="preserve"> </w:t>
      </w:r>
      <w:r w:rsidRPr="00096065">
        <w:rPr>
          <w:rFonts w:asciiTheme="majorBidi" w:hAnsiTheme="majorBidi" w:cstheme="majorBidi"/>
          <w:szCs w:val="18"/>
        </w:rPr>
        <w:t>accordance</w:t>
      </w:r>
      <w:r w:rsidRPr="00096065">
        <w:rPr>
          <w:rFonts w:asciiTheme="majorBidi" w:hAnsiTheme="majorBidi" w:cstheme="majorBidi"/>
          <w:spacing w:val="-2"/>
          <w:szCs w:val="18"/>
        </w:rPr>
        <w:t xml:space="preserve"> </w:t>
      </w:r>
      <w:r w:rsidRPr="00096065">
        <w:rPr>
          <w:rFonts w:asciiTheme="majorBidi" w:hAnsiTheme="majorBidi" w:cstheme="majorBidi"/>
          <w:szCs w:val="18"/>
        </w:rPr>
        <w:t>with Resolution </w:t>
      </w:r>
      <w:r w:rsidRPr="00096065">
        <w:rPr>
          <w:rFonts w:asciiTheme="majorBidi" w:hAnsiTheme="majorBidi" w:cstheme="majorBidi"/>
          <w:b/>
          <w:szCs w:val="18"/>
        </w:rPr>
        <w:t>773 (WRC</w:t>
      </w:r>
      <w:r w:rsidRPr="00096065">
        <w:rPr>
          <w:rFonts w:asciiTheme="majorBidi" w:hAnsiTheme="majorBidi" w:cstheme="majorBidi"/>
          <w:b/>
          <w:szCs w:val="18"/>
        </w:rPr>
        <w:noBreakHyphen/>
        <w:t>19)</w:t>
      </w:r>
      <w:r w:rsidRPr="00096065">
        <w:rPr>
          <w:rFonts w:asciiTheme="majorBidi" w:hAnsiTheme="majorBidi" w:cstheme="majorBidi"/>
          <w:szCs w:val="18"/>
        </w:rPr>
        <w:t>, the appropriate regulatory actions for the provision of inter-satellite links in specific frequency bands, or portions thereof, by adding an inter-satellite service allocation where appropriate;</w:t>
      </w:r>
    </w:p>
    <w:p w14:paraId="72D8AFDA"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1.18</w:t>
      </w:r>
      <w:r w:rsidRPr="00096065">
        <w:rPr>
          <w:rFonts w:asciiTheme="majorBidi" w:hAnsiTheme="majorBidi" w:cstheme="majorBidi"/>
          <w:szCs w:val="18"/>
        </w:rPr>
        <w:tab/>
        <w:t xml:space="preserve">to consider studies relating to spectrum needs and potential new allocations to the mobile-satellite service for future development of narrowband mobile-satellite systems, in accordance with Resolution </w:t>
      </w:r>
      <w:r w:rsidRPr="00096065">
        <w:rPr>
          <w:rFonts w:asciiTheme="majorBidi" w:hAnsiTheme="majorBidi" w:cstheme="majorBidi"/>
          <w:b/>
          <w:szCs w:val="18"/>
        </w:rPr>
        <w:t>248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7DDF2119"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1.19</w:t>
      </w:r>
      <w:r w:rsidRPr="00096065">
        <w:rPr>
          <w:rFonts w:asciiTheme="majorBidi" w:hAnsiTheme="majorBidi" w:cstheme="majorBidi"/>
          <w:b/>
          <w:szCs w:val="18"/>
        </w:rPr>
        <w:tab/>
      </w:r>
      <w:r w:rsidRPr="00096065">
        <w:rPr>
          <w:rFonts w:asciiTheme="majorBidi" w:hAnsiTheme="majorBidi" w:cstheme="majorBidi"/>
          <w:szCs w:val="18"/>
        </w:rPr>
        <w:t xml:space="preserve">to consider a new primary allocation to the fixed-satellite service in the space-to-Earth direction in the frequency band 17.3-17.7 GHz in Region 2, while protecting existing primary services in the band, in accordance with Resolution </w:t>
      </w:r>
      <w:r w:rsidRPr="00096065">
        <w:rPr>
          <w:rFonts w:asciiTheme="majorBidi" w:hAnsiTheme="majorBidi" w:cstheme="majorBidi"/>
          <w:b/>
          <w:szCs w:val="18"/>
        </w:rPr>
        <w:t>174 (WRC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7405B34A"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2</w:t>
      </w:r>
      <w:r w:rsidRPr="00096065">
        <w:rPr>
          <w:rFonts w:asciiTheme="majorBidi" w:hAnsiTheme="majorBidi" w:cstheme="majorBidi"/>
          <w:szCs w:val="18"/>
        </w:rPr>
        <w:tab/>
        <w:t>to examine the revised ITU</w:t>
      </w:r>
      <w:r w:rsidRPr="00096065">
        <w:rPr>
          <w:rFonts w:asciiTheme="majorBidi" w:hAnsiTheme="majorBidi" w:cstheme="majorBidi"/>
          <w:szCs w:val="18"/>
        </w:rPr>
        <w:noBreakHyphen/>
        <w:t xml:space="preserve">R Recommendations incorporated by reference in the Radio Regulations communicated by the Radiocommunication Assembly, in accordance with </w:t>
      </w:r>
      <w:r w:rsidRPr="00096065">
        <w:rPr>
          <w:rFonts w:asciiTheme="majorBidi" w:hAnsiTheme="majorBidi" w:cstheme="majorBidi"/>
          <w:i/>
          <w:szCs w:val="18"/>
        </w:rPr>
        <w:t>further</w:t>
      </w:r>
      <w:r w:rsidRPr="00096065">
        <w:rPr>
          <w:rFonts w:asciiTheme="majorBidi" w:hAnsiTheme="majorBidi" w:cstheme="majorBidi"/>
          <w:szCs w:val="18"/>
        </w:rPr>
        <w:t xml:space="preserve"> </w:t>
      </w:r>
      <w:r w:rsidRPr="00096065">
        <w:rPr>
          <w:rFonts w:asciiTheme="majorBidi" w:hAnsiTheme="majorBidi" w:cstheme="majorBidi"/>
          <w:i/>
          <w:szCs w:val="18"/>
        </w:rPr>
        <w:t xml:space="preserve">resolves </w:t>
      </w:r>
      <w:r w:rsidRPr="00096065">
        <w:rPr>
          <w:rFonts w:asciiTheme="majorBidi" w:hAnsiTheme="majorBidi" w:cstheme="majorBidi"/>
          <w:szCs w:val="18"/>
        </w:rPr>
        <w:t>of Resolution </w:t>
      </w:r>
      <w:r w:rsidRPr="00096065">
        <w:rPr>
          <w:rFonts w:asciiTheme="majorBidi" w:hAnsiTheme="majorBidi" w:cstheme="majorBidi"/>
          <w:b/>
          <w:szCs w:val="18"/>
        </w:rPr>
        <w:t>27 (Rev.WRC</w:t>
      </w:r>
      <w:r w:rsidRPr="00096065">
        <w:rPr>
          <w:rFonts w:asciiTheme="majorBidi" w:hAnsiTheme="majorBidi" w:cstheme="majorBidi"/>
          <w:b/>
          <w:szCs w:val="18"/>
        </w:rPr>
        <w:noBreakHyphen/>
        <w:t>19)</w:t>
      </w:r>
      <w:r w:rsidRPr="00096065">
        <w:rPr>
          <w:rFonts w:asciiTheme="majorBidi" w:hAnsiTheme="majorBidi" w:cstheme="majorBidi"/>
          <w:szCs w:val="18"/>
        </w:rPr>
        <w:t xml:space="preserve">, and to decide whether or not to update the corresponding references in the Radio Regulations, in accordance with the principles contained in </w:t>
      </w:r>
      <w:r w:rsidRPr="00096065">
        <w:rPr>
          <w:rFonts w:asciiTheme="majorBidi" w:hAnsiTheme="majorBidi" w:cstheme="majorBidi"/>
          <w:i/>
          <w:szCs w:val="18"/>
        </w:rPr>
        <w:t>resolves</w:t>
      </w:r>
      <w:r w:rsidRPr="00096065">
        <w:rPr>
          <w:rFonts w:asciiTheme="majorBidi" w:hAnsiTheme="majorBidi" w:cstheme="majorBidi"/>
          <w:szCs w:val="18"/>
        </w:rPr>
        <w:t xml:space="preserve"> of that Resolution;</w:t>
      </w:r>
    </w:p>
    <w:p w14:paraId="19BC1DCA"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3</w:t>
      </w:r>
      <w:r w:rsidRPr="00096065">
        <w:rPr>
          <w:rFonts w:asciiTheme="majorBidi" w:hAnsiTheme="majorBidi" w:cstheme="majorBidi"/>
          <w:szCs w:val="18"/>
        </w:rPr>
        <w:tab/>
        <w:t>to consider such consequential changes and amendments to the Radio Regulations as may be necessitated by the decisions of the conference;</w:t>
      </w:r>
    </w:p>
    <w:p w14:paraId="60CF8441" w14:textId="77777777" w:rsidR="00096065" w:rsidRPr="00096065" w:rsidRDefault="00096065" w:rsidP="00096065">
      <w:pPr>
        <w:rPr>
          <w:rFonts w:asciiTheme="majorBidi" w:hAnsiTheme="majorBidi" w:cstheme="majorBidi"/>
          <w:color w:val="000000" w:themeColor="text1"/>
          <w:szCs w:val="18"/>
        </w:rPr>
      </w:pPr>
      <w:r w:rsidRPr="00096065">
        <w:rPr>
          <w:rFonts w:asciiTheme="majorBidi" w:hAnsiTheme="majorBidi" w:cstheme="majorBidi"/>
          <w:szCs w:val="18"/>
        </w:rPr>
        <w:t>4</w:t>
      </w:r>
      <w:r w:rsidRPr="00096065">
        <w:rPr>
          <w:rFonts w:asciiTheme="majorBidi" w:hAnsiTheme="majorBidi" w:cstheme="majorBidi"/>
          <w:szCs w:val="18"/>
        </w:rPr>
        <w:tab/>
        <w:t>in accordance with Resolution </w:t>
      </w:r>
      <w:r w:rsidRPr="00096065">
        <w:rPr>
          <w:rFonts w:asciiTheme="majorBidi" w:hAnsiTheme="majorBidi" w:cstheme="majorBidi"/>
          <w:b/>
          <w:szCs w:val="18"/>
        </w:rPr>
        <w:t>95 (Rev.WRC</w:t>
      </w:r>
      <w:r w:rsidRPr="00096065">
        <w:rPr>
          <w:rFonts w:asciiTheme="majorBidi" w:hAnsiTheme="majorBidi" w:cstheme="majorBidi"/>
          <w:b/>
          <w:szCs w:val="18"/>
        </w:rPr>
        <w:noBreakHyphen/>
        <w:t>19)</w:t>
      </w:r>
      <w:r w:rsidRPr="00096065">
        <w:rPr>
          <w:rFonts w:asciiTheme="majorBidi" w:hAnsiTheme="majorBidi" w:cstheme="majorBidi"/>
          <w:szCs w:val="18"/>
        </w:rPr>
        <w:t>, to review the Resolutions and Recommendations of previous conferences with a view to their possible revision, replacement or abrogation;</w:t>
      </w:r>
    </w:p>
    <w:p w14:paraId="1411A275"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5</w:t>
      </w:r>
      <w:r w:rsidRPr="00096065">
        <w:rPr>
          <w:rFonts w:asciiTheme="majorBidi" w:hAnsiTheme="majorBidi" w:cstheme="majorBidi"/>
          <w:szCs w:val="18"/>
        </w:rPr>
        <w:tab/>
        <w:t>to review, and take appropriate action on, the Report from the Radiocommunication Assembly submitted in accordance with Nos. 135 and 136 of the ITU Convention;</w:t>
      </w:r>
    </w:p>
    <w:p w14:paraId="6E1E5011" w14:textId="77777777" w:rsidR="00B53E70" w:rsidRDefault="00B53E70" w:rsidP="00096065">
      <w:pPr>
        <w:rPr>
          <w:rFonts w:asciiTheme="majorBidi" w:hAnsiTheme="majorBidi" w:cstheme="majorBidi"/>
          <w:szCs w:val="18"/>
        </w:rPr>
      </w:pPr>
    </w:p>
    <w:p w14:paraId="03922B1D" w14:textId="1C5E70E9"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lastRenderedPageBreak/>
        <w:t>6</w:t>
      </w:r>
      <w:r w:rsidRPr="00096065">
        <w:rPr>
          <w:rFonts w:asciiTheme="majorBidi" w:hAnsiTheme="majorBidi" w:cstheme="majorBidi"/>
          <w:szCs w:val="18"/>
        </w:rPr>
        <w:tab/>
        <w:t>to identify those items requiring urgent action by the radiocommunication study groups in preparation for the next world radiocommunication conference;</w:t>
      </w:r>
    </w:p>
    <w:p w14:paraId="198CAB63"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7</w:t>
      </w:r>
      <w:r w:rsidRPr="00096065">
        <w:rPr>
          <w:rFonts w:asciiTheme="majorBidi" w:hAnsiTheme="majorBidi" w:cstheme="majorBidi"/>
          <w:szCs w:val="18"/>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096065">
        <w:rPr>
          <w:rFonts w:asciiTheme="majorBidi" w:hAnsiTheme="majorBidi" w:cstheme="majorBidi"/>
          <w:b/>
          <w:szCs w:val="18"/>
        </w:rPr>
        <w:t>86</w:t>
      </w:r>
      <w:r w:rsidRPr="00096065">
        <w:rPr>
          <w:rFonts w:asciiTheme="majorBidi" w:hAnsiTheme="majorBidi" w:cstheme="majorBidi"/>
          <w:szCs w:val="18"/>
        </w:rPr>
        <w:t xml:space="preserve"> </w:t>
      </w:r>
      <w:r w:rsidRPr="00096065">
        <w:rPr>
          <w:rFonts w:asciiTheme="majorBidi" w:hAnsiTheme="majorBidi" w:cstheme="majorBidi"/>
          <w:b/>
          <w:szCs w:val="18"/>
        </w:rPr>
        <w:t>(Rev.WRC</w:t>
      </w:r>
      <w:r w:rsidRPr="00096065">
        <w:rPr>
          <w:rFonts w:asciiTheme="majorBidi" w:hAnsiTheme="majorBidi" w:cstheme="majorBidi"/>
          <w:b/>
          <w:szCs w:val="18"/>
        </w:rPr>
        <w:noBreakHyphen/>
        <w:t>07)</w:t>
      </w:r>
      <w:r w:rsidRPr="00096065">
        <w:rPr>
          <w:rFonts w:asciiTheme="majorBidi" w:hAnsiTheme="majorBidi" w:cstheme="majorBidi"/>
          <w:szCs w:val="18"/>
        </w:rPr>
        <w:t>, in order to facilitate the rational, efficient and economical use of radio frequencies and any associated orbits, including the geostationary-satellite orbit;</w:t>
      </w:r>
    </w:p>
    <w:p w14:paraId="4497C31D"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8</w:t>
      </w:r>
      <w:r w:rsidRPr="00096065">
        <w:rPr>
          <w:rFonts w:asciiTheme="majorBidi" w:hAnsiTheme="majorBidi" w:cstheme="majorBidi"/>
          <w:szCs w:val="18"/>
        </w:rPr>
        <w:tab/>
        <w:t>to consider and take appropriate action on requests from administrations to delete their country footnotes or to have their country name deleted from footnotes, if no longer required, taking into account Resolution </w:t>
      </w:r>
      <w:r w:rsidRPr="00096065">
        <w:rPr>
          <w:rFonts w:asciiTheme="majorBidi" w:hAnsiTheme="majorBidi" w:cstheme="majorBidi"/>
          <w:b/>
          <w:szCs w:val="18"/>
        </w:rPr>
        <w:t>26 (Rev.WRC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637D7BAC" w14:textId="134371BC" w:rsidR="00096065" w:rsidRPr="00096065" w:rsidRDefault="00096065" w:rsidP="00B53E70">
      <w:pPr>
        <w:rPr>
          <w:rFonts w:asciiTheme="majorBidi" w:hAnsiTheme="majorBidi" w:cstheme="majorBidi"/>
          <w:szCs w:val="18"/>
        </w:rPr>
      </w:pPr>
      <w:r w:rsidRPr="00096065">
        <w:rPr>
          <w:rFonts w:asciiTheme="majorBidi" w:hAnsiTheme="majorBidi" w:cstheme="majorBidi"/>
          <w:szCs w:val="18"/>
        </w:rPr>
        <w:t>9</w:t>
      </w:r>
      <w:r w:rsidRPr="00096065">
        <w:rPr>
          <w:rFonts w:asciiTheme="majorBidi" w:hAnsiTheme="majorBidi" w:cstheme="majorBidi"/>
          <w:szCs w:val="18"/>
        </w:rPr>
        <w:tab/>
        <w:t>to consider and approve the Report of the Director of the Radiocommunication Bureau, in accordance with Article 7 of the ITU Convention;</w:t>
      </w:r>
    </w:p>
    <w:p w14:paraId="5FFE55FE" w14:textId="77777777" w:rsidR="00096065" w:rsidRPr="00096065" w:rsidRDefault="00096065" w:rsidP="00096065">
      <w:pPr>
        <w:keepNext/>
        <w:rPr>
          <w:rFonts w:asciiTheme="majorBidi" w:hAnsiTheme="majorBidi" w:cstheme="majorBidi"/>
          <w:szCs w:val="18"/>
        </w:rPr>
      </w:pPr>
      <w:r w:rsidRPr="00096065">
        <w:rPr>
          <w:rFonts w:asciiTheme="majorBidi" w:hAnsiTheme="majorBidi" w:cstheme="majorBidi"/>
          <w:szCs w:val="18"/>
        </w:rPr>
        <w:t>9.1</w:t>
      </w:r>
      <w:r w:rsidRPr="00096065">
        <w:rPr>
          <w:rFonts w:asciiTheme="majorBidi" w:hAnsiTheme="majorBidi" w:cstheme="majorBidi"/>
          <w:szCs w:val="18"/>
        </w:rPr>
        <w:tab/>
        <w:t>on the activities of the ITU Radiocommunication Sector since WRC</w:t>
      </w:r>
      <w:r w:rsidRPr="00096065">
        <w:rPr>
          <w:rFonts w:asciiTheme="majorBidi" w:hAnsiTheme="majorBidi" w:cstheme="majorBidi"/>
          <w:szCs w:val="18"/>
        </w:rPr>
        <w:noBreakHyphen/>
        <w:t>19:</w:t>
      </w:r>
    </w:p>
    <w:p w14:paraId="3B35C951" w14:textId="77777777" w:rsidR="00096065" w:rsidRPr="00096065" w:rsidRDefault="00096065" w:rsidP="00096065">
      <w:pPr>
        <w:pStyle w:val="enumlev1"/>
        <w:rPr>
          <w:rFonts w:asciiTheme="majorBidi" w:hAnsiTheme="majorBidi" w:cstheme="majorBidi"/>
          <w:sz w:val="18"/>
          <w:szCs w:val="18"/>
        </w:rPr>
      </w:pPr>
      <w:r w:rsidRPr="00096065">
        <w:rPr>
          <w:rFonts w:asciiTheme="majorBidi" w:hAnsiTheme="majorBidi" w:cstheme="majorBidi"/>
          <w:sz w:val="18"/>
          <w:szCs w:val="18"/>
        </w:rPr>
        <w:t>–</w:t>
      </w:r>
      <w:r w:rsidRPr="00096065">
        <w:rPr>
          <w:rFonts w:asciiTheme="majorBidi" w:hAnsiTheme="majorBidi" w:cstheme="majorBidi"/>
          <w:sz w:val="18"/>
          <w:szCs w:val="18"/>
        </w:rPr>
        <w:tab/>
        <w:t xml:space="preserve">In accordance with Resolution </w:t>
      </w:r>
      <w:r w:rsidRPr="00096065">
        <w:rPr>
          <w:rFonts w:asciiTheme="majorBidi" w:hAnsiTheme="majorBidi" w:cstheme="majorBidi"/>
          <w:b/>
          <w:sz w:val="18"/>
          <w:szCs w:val="18"/>
        </w:rPr>
        <w:t>657 (Rev.WRC</w:t>
      </w:r>
      <w:r w:rsidRPr="00096065">
        <w:rPr>
          <w:rFonts w:asciiTheme="majorBidi" w:hAnsiTheme="majorBidi" w:cstheme="majorBidi"/>
          <w:b/>
          <w:sz w:val="18"/>
          <w:szCs w:val="18"/>
        </w:rPr>
        <w:noBreakHyphen/>
        <w:t>19)</w:t>
      </w:r>
      <w:r w:rsidRPr="00096065">
        <w:rPr>
          <w:rFonts w:asciiTheme="majorBidi" w:hAnsiTheme="majorBidi" w:cstheme="majorBidi"/>
          <w:sz w:val="18"/>
          <w:szCs w:val="18"/>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1978EC50" w14:textId="77777777" w:rsidR="00096065" w:rsidRPr="00096065" w:rsidRDefault="00096065" w:rsidP="00096065">
      <w:pPr>
        <w:pStyle w:val="enumlev1"/>
        <w:rPr>
          <w:rFonts w:asciiTheme="majorBidi" w:hAnsiTheme="majorBidi" w:cstheme="majorBidi"/>
          <w:sz w:val="18"/>
          <w:szCs w:val="18"/>
        </w:rPr>
      </w:pPr>
      <w:r w:rsidRPr="00096065">
        <w:rPr>
          <w:rFonts w:asciiTheme="majorBidi" w:hAnsiTheme="majorBidi" w:cstheme="majorBidi"/>
          <w:sz w:val="18"/>
          <w:szCs w:val="18"/>
        </w:rPr>
        <w:t>–</w:t>
      </w:r>
      <w:r w:rsidRPr="00096065">
        <w:rPr>
          <w:rFonts w:asciiTheme="majorBidi" w:hAnsiTheme="majorBidi" w:cstheme="majorBidi"/>
          <w:sz w:val="18"/>
          <w:szCs w:val="18"/>
        </w:rPr>
        <w:tab/>
        <w:t>Review the amateur service and the amateur-satellite service allocations in the frequency band 1 240</w:t>
      </w:r>
      <w:r w:rsidRPr="00096065">
        <w:rPr>
          <w:rFonts w:asciiTheme="majorBidi" w:hAnsiTheme="majorBidi" w:cstheme="majorBidi"/>
          <w:sz w:val="18"/>
          <w:szCs w:val="18"/>
        </w:rPr>
        <w:noBreakHyphen/>
        <w:t xml:space="preserve">1 300 MHz to determine if additional measures are required to ensure protection of the radionavigation-satellite service (space-to-Earth) operating in the same band in accordance with Resolution </w:t>
      </w:r>
      <w:r w:rsidRPr="00096065">
        <w:rPr>
          <w:rFonts w:asciiTheme="majorBidi" w:eastAsia="SimSun" w:hAnsiTheme="majorBidi" w:cstheme="majorBidi"/>
          <w:b/>
          <w:sz w:val="18"/>
          <w:szCs w:val="18"/>
        </w:rPr>
        <w:t>774</w:t>
      </w:r>
      <w:r w:rsidRPr="00096065">
        <w:rPr>
          <w:rFonts w:asciiTheme="majorBidi" w:hAnsiTheme="majorBidi" w:cstheme="majorBidi"/>
          <w:b/>
          <w:sz w:val="18"/>
          <w:szCs w:val="18"/>
        </w:rPr>
        <w:t xml:space="preserve"> (WRC</w:t>
      </w:r>
      <w:r w:rsidRPr="00096065">
        <w:rPr>
          <w:rFonts w:asciiTheme="majorBidi" w:hAnsiTheme="majorBidi" w:cstheme="majorBidi"/>
          <w:b/>
          <w:sz w:val="18"/>
          <w:szCs w:val="18"/>
        </w:rPr>
        <w:noBreakHyphen/>
        <w:t>19)</w:t>
      </w:r>
      <w:r w:rsidRPr="00096065">
        <w:rPr>
          <w:rFonts w:asciiTheme="majorBidi" w:hAnsiTheme="majorBidi" w:cstheme="majorBidi"/>
          <w:sz w:val="18"/>
          <w:szCs w:val="18"/>
        </w:rPr>
        <w:t>;</w:t>
      </w:r>
    </w:p>
    <w:p w14:paraId="4F0E8244" w14:textId="77777777" w:rsidR="00096065" w:rsidRPr="00096065" w:rsidRDefault="00096065" w:rsidP="00096065">
      <w:pPr>
        <w:pStyle w:val="enumlev1"/>
        <w:rPr>
          <w:rFonts w:asciiTheme="majorBidi" w:hAnsiTheme="majorBidi" w:cstheme="majorBidi"/>
          <w:sz w:val="18"/>
          <w:szCs w:val="18"/>
        </w:rPr>
      </w:pPr>
      <w:r w:rsidRPr="00096065">
        <w:rPr>
          <w:rFonts w:asciiTheme="majorBidi" w:hAnsiTheme="majorBidi" w:cstheme="majorBidi"/>
          <w:sz w:val="18"/>
          <w:szCs w:val="18"/>
        </w:rPr>
        <w:t>–</w:t>
      </w:r>
      <w:r w:rsidRPr="00096065">
        <w:rPr>
          <w:rFonts w:asciiTheme="majorBidi" w:hAnsiTheme="majorBidi" w:cstheme="majorBidi"/>
          <w:sz w:val="18"/>
          <w:szCs w:val="18"/>
        </w:rPr>
        <w:tab/>
        <w:t xml:space="preserve">Study the use of International Mobile Telecommunication systems for fixed wireless broadband in the frequency bands allocated to the fixed service on a primary basis, in accordance with Resolution </w:t>
      </w:r>
      <w:r w:rsidRPr="00096065">
        <w:rPr>
          <w:rFonts w:asciiTheme="majorBidi" w:hAnsiTheme="majorBidi" w:cstheme="majorBidi"/>
          <w:b/>
          <w:sz w:val="18"/>
          <w:szCs w:val="18"/>
        </w:rPr>
        <w:t>175 (WRC</w:t>
      </w:r>
      <w:r w:rsidRPr="00096065">
        <w:rPr>
          <w:rFonts w:asciiTheme="majorBidi" w:hAnsiTheme="majorBidi" w:cstheme="majorBidi"/>
          <w:b/>
          <w:sz w:val="18"/>
          <w:szCs w:val="18"/>
        </w:rPr>
        <w:noBreakHyphen/>
        <w:t>19)</w:t>
      </w:r>
      <w:r w:rsidRPr="00096065">
        <w:rPr>
          <w:rFonts w:asciiTheme="majorBidi" w:hAnsiTheme="majorBidi" w:cstheme="majorBidi"/>
          <w:sz w:val="18"/>
          <w:szCs w:val="18"/>
        </w:rPr>
        <w:t>;</w:t>
      </w:r>
    </w:p>
    <w:p w14:paraId="7AA8564C"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9.2</w:t>
      </w:r>
      <w:r w:rsidRPr="00096065">
        <w:rPr>
          <w:rFonts w:asciiTheme="majorBidi" w:hAnsiTheme="majorBidi" w:cstheme="majorBidi"/>
          <w:szCs w:val="18"/>
        </w:rPr>
        <w:tab/>
        <w:t>on any difficulties or inconsistencies encountered in the application of the Radio Regulations;</w:t>
      </w:r>
      <w:r w:rsidRPr="00096065">
        <w:rPr>
          <w:rStyle w:val="FootnoteReference"/>
          <w:rFonts w:asciiTheme="majorBidi" w:hAnsiTheme="majorBidi" w:cstheme="majorBidi"/>
          <w:szCs w:val="18"/>
        </w:rPr>
        <w:footnoteReference w:customMarkFollows="1" w:id="14"/>
        <w:t>1</w:t>
      </w:r>
      <w:r w:rsidRPr="00096065">
        <w:rPr>
          <w:rFonts w:asciiTheme="majorBidi" w:hAnsiTheme="majorBidi" w:cstheme="majorBidi"/>
          <w:szCs w:val="18"/>
        </w:rPr>
        <w:t xml:space="preserve"> and</w:t>
      </w:r>
    </w:p>
    <w:p w14:paraId="27039B85"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9.3</w:t>
      </w:r>
      <w:r w:rsidRPr="00096065">
        <w:rPr>
          <w:rFonts w:asciiTheme="majorBidi" w:hAnsiTheme="majorBidi" w:cstheme="majorBidi"/>
          <w:szCs w:val="18"/>
        </w:rPr>
        <w:tab/>
        <w:t>on action in response to Resolution </w:t>
      </w:r>
      <w:r w:rsidRPr="00096065">
        <w:rPr>
          <w:rFonts w:asciiTheme="majorBidi" w:hAnsiTheme="majorBidi" w:cstheme="majorBidi"/>
          <w:b/>
          <w:szCs w:val="18"/>
        </w:rPr>
        <w:t>80 (Rev.WRC</w:t>
      </w:r>
      <w:r w:rsidRPr="00096065">
        <w:rPr>
          <w:rFonts w:asciiTheme="majorBidi" w:hAnsiTheme="majorBidi" w:cstheme="majorBidi"/>
          <w:b/>
          <w:szCs w:val="18"/>
        </w:rPr>
        <w:noBreakHyphen/>
        <w:t>07)</w:t>
      </w:r>
      <w:r w:rsidRPr="00096065">
        <w:rPr>
          <w:rFonts w:asciiTheme="majorBidi" w:hAnsiTheme="majorBidi" w:cstheme="majorBidi"/>
          <w:szCs w:val="18"/>
        </w:rPr>
        <w:t>;</w:t>
      </w:r>
    </w:p>
    <w:p w14:paraId="5072052C"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10</w:t>
      </w:r>
      <w:r w:rsidRPr="00096065">
        <w:rPr>
          <w:rFonts w:asciiTheme="majorBidi" w:hAnsiTheme="majorBidi" w:cstheme="majorBidi"/>
          <w:b/>
          <w:szCs w:val="18"/>
        </w:rPr>
        <w:tab/>
      </w:r>
      <w:r w:rsidRPr="00096065">
        <w:rPr>
          <w:rFonts w:asciiTheme="majorBidi" w:hAnsiTheme="majorBidi" w:cstheme="majorBidi"/>
          <w:szCs w:val="18"/>
        </w:rPr>
        <w:t xml:space="preserve">to recommend to the ITU Council items for inclusion in the agenda for the next world radiocommunication conference, and items for the preliminary agenda of future conferences, in accordance with Article 7 of the ITU Convention and Resolution </w:t>
      </w:r>
      <w:r w:rsidRPr="00096065">
        <w:rPr>
          <w:rFonts w:asciiTheme="majorBidi" w:hAnsiTheme="majorBidi" w:cstheme="majorBidi"/>
          <w:b/>
          <w:szCs w:val="18"/>
        </w:rPr>
        <w:t>804 (Rev.WRC</w:t>
      </w:r>
      <w:r w:rsidRPr="00096065">
        <w:rPr>
          <w:rFonts w:asciiTheme="majorBidi" w:hAnsiTheme="majorBidi" w:cstheme="majorBidi"/>
          <w:b/>
          <w:szCs w:val="18"/>
        </w:rPr>
        <w:noBreakHyphen/>
        <w:t>19)</w:t>
      </w:r>
      <w:r w:rsidRPr="00096065">
        <w:rPr>
          <w:rFonts w:asciiTheme="majorBidi" w:hAnsiTheme="majorBidi" w:cstheme="majorBidi"/>
          <w:szCs w:val="18"/>
        </w:rPr>
        <w:t>,</w:t>
      </w:r>
    </w:p>
    <w:p w14:paraId="413D4A3E" w14:textId="77777777" w:rsidR="00096065" w:rsidRPr="00096065" w:rsidRDefault="00096065" w:rsidP="00096065">
      <w:pPr>
        <w:pStyle w:val="Call"/>
        <w:rPr>
          <w:rFonts w:asciiTheme="majorBidi" w:hAnsiTheme="majorBidi" w:cstheme="majorBidi"/>
          <w:i w:val="0"/>
          <w:sz w:val="18"/>
          <w:szCs w:val="18"/>
        </w:rPr>
      </w:pPr>
      <w:r w:rsidRPr="00096065">
        <w:rPr>
          <w:rFonts w:asciiTheme="majorBidi" w:hAnsiTheme="majorBidi" w:cstheme="majorBidi"/>
          <w:sz w:val="18"/>
          <w:szCs w:val="18"/>
        </w:rPr>
        <w:lastRenderedPageBreak/>
        <w:t>invites the ITU Council</w:t>
      </w:r>
    </w:p>
    <w:p w14:paraId="6755FD85"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to finalize the agenda and arrange for the convening of WRC</w:t>
      </w:r>
      <w:r w:rsidRPr="00096065">
        <w:rPr>
          <w:rFonts w:asciiTheme="majorBidi" w:hAnsiTheme="majorBidi" w:cstheme="majorBidi"/>
          <w:szCs w:val="18"/>
        </w:rPr>
        <w:noBreakHyphen/>
        <w:t>23, and to initiate as soon as possible the necessary consultations with Member States,</w:t>
      </w:r>
    </w:p>
    <w:p w14:paraId="68EBBEB7" w14:textId="77777777" w:rsidR="00096065" w:rsidRPr="00096065" w:rsidRDefault="00096065" w:rsidP="00096065">
      <w:pPr>
        <w:pStyle w:val="Call"/>
        <w:rPr>
          <w:rFonts w:asciiTheme="majorBidi" w:hAnsiTheme="majorBidi" w:cstheme="majorBidi"/>
          <w:sz w:val="18"/>
          <w:szCs w:val="18"/>
        </w:rPr>
      </w:pPr>
      <w:r w:rsidRPr="00096065">
        <w:rPr>
          <w:rFonts w:asciiTheme="majorBidi" w:hAnsiTheme="majorBidi" w:cstheme="majorBidi"/>
          <w:sz w:val="18"/>
          <w:szCs w:val="18"/>
        </w:rPr>
        <w:t>instructs the Director of the Radiocommunication Bureau</w:t>
      </w:r>
    </w:p>
    <w:p w14:paraId="370065CC"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1</w:t>
      </w:r>
      <w:r w:rsidRPr="00096065">
        <w:rPr>
          <w:rFonts w:asciiTheme="majorBidi" w:hAnsiTheme="majorBidi" w:cstheme="majorBidi"/>
          <w:szCs w:val="18"/>
        </w:rPr>
        <w:tab/>
        <w:t>to make the necessary arrangements to convene meetings of the Conference Preparatory Meeting (CPM) and to prepare a report to WRC</w:t>
      </w:r>
      <w:r w:rsidRPr="00096065">
        <w:rPr>
          <w:rFonts w:asciiTheme="majorBidi" w:hAnsiTheme="majorBidi" w:cstheme="majorBidi"/>
          <w:szCs w:val="18"/>
        </w:rPr>
        <w:noBreakHyphen/>
        <w:t>23</w:t>
      </w:r>
      <w:r w:rsidRPr="00096065">
        <w:rPr>
          <w:rFonts w:asciiTheme="majorBidi" w:hAnsiTheme="majorBidi" w:cstheme="majorBidi"/>
          <w:bCs/>
          <w:szCs w:val="18"/>
        </w:rPr>
        <w:t>;</w:t>
      </w:r>
    </w:p>
    <w:p w14:paraId="254E0B7E"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2</w:t>
      </w:r>
      <w:r w:rsidRPr="00096065">
        <w:rPr>
          <w:rFonts w:asciiTheme="majorBidi" w:hAnsiTheme="majorBidi" w:cstheme="majorBidi"/>
          <w:szCs w:val="18"/>
        </w:rPr>
        <w:tab/>
        <w:t xml:space="preserve">to submit a draft report on any difficulties or inconsistencies encountered in the application of the Radio Regulations referred in agenda item 9.2 to the second session of the CPM and to submit the final report at least </w:t>
      </w:r>
      <w:r w:rsidRPr="00096065">
        <w:rPr>
          <w:rFonts w:asciiTheme="majorBidi" w:hAnsiTheme="majorBidi" w:cstheme="majorBidi"/>
          <w:bCs/>
          <w:szCs w:val="18"/>
        </w:rPr>
        <w:t>five months before the next WRC,</w:t>
      </w:r>
    </w:p>
    <w:p w14:paraId="3E1BA615" w14:textId="77777777" w:rsidR="00096065" w:rsidRPr="00096065" w:rsidRDefault="00096065" w:rsidP="00096065">
      <w:pPr>
        <w:pStyle w:val="Call"/>
        <w:rPr>
          <w:rFonts w:asciiTheme="majorBidi" w:hAnsiTheme="majorBidi" w:cstheme="majorBidi"/>
          <w:sz w:val="18"/>
          <w:szCs w:val="18"/>
        </w:rPr>
      </w:pPr>
      <w:r w:rsidRPr="00096065">
        <w:rPr>
          <w:rFonts w:asciiTheme="majorBidi" w:hAnsiTheme="majorBidi" w:cstheme="majorBidi"/>
          <w:sz w:val="18"/>
          <w:szCs w:val="18"/>
        </w:rPr>
        <w:t>instructs the Secretary-General</w:t>
      </w:r>
    </w:p>
    <w:p w14:paraId="45BF4E24" w14:textId="77777777" w:rsidR="00096065" w:rsidRPr="00096065" w:rsidRDefault="00096065" w:rsidP="00096065">
      <w:pPr>
        <w:rPr>
          <w:rFonts w:asciiTheme="majorBidi" w:hAnsiTheme="majorBidi" w:cstheme="majorBidi"/>
          <w:szCs w:val="18"/>
        </w:rPr>
      </w:pPr>
      <w:r w:rsidRPr="00096065">
        <w:rPr>
          <w:rFonts w:asciiTheme="majorBidi" w:hAnsiTheme="majorBidi" w:cstheme="majorBidi"/>
          <w:szCs w:val="18"/>
        </w:rPr>
        <w:t>to communicate this Resolution to international and regional organizations concerned.</w:t>
      </w:r>
    </w:p>
    <w:p w14:paraId="5725A51A" w14:textId="77777777" w:rsidR="00096065" w:rsidRPr="00096065" w:rsidRDefault="00096065" w:rsidP="00096065">
      <w:pPr>
        <w:rPr>
          <w:rFonts w:asciiTheme="majorBidi" w:hAnsiTheme="majorBidi" w:cstheme="majorBidi"/>
          <w:szCs w:val="18"/>
        </w:rPr>
      </w:pPr>
    </w:p>
    <w:p w14:paraId="6A182374" w14:textId="77777777" w:rsidR="00FF0CE5" w:rsidRPr="006959B0" w:rsidRDefault="00FF0CE5" w:rsidP="00173E48"/>
    <w:p w14:paraId="3B1513CD" w14:textId="77777777" w:rsidR="00FF0CE5" w:rsidRPr="004357C3" w:rsidRDefault="00FF0CE5" w:rsidP="00FF0CE5">
      <w:pPr>
        <w:jc w:val="center"/>
      </w:pPr>
      <w:r w:rsidRPr="004357C3">
        <w:t>______________________</w:t>
      </w:r>
    </w:p>
    <w:p w14:paraId="32A56036" w14:textId="77777777" w:rsidR="00FF0CE5" w:rsidRDefault="00FF0CE5" w:rsidP="00173E48">
      <w:pPr>
        <w:sectPr w:rsidR="00FF0CE5" w:rsidSect="00310ED6">
          <w:headerReference w:type="even" r:id="rId183"/>
          <w:headerReference w:type="default" r:id="rId184"/>
          <w:footerReference w:type="even" r:id="rId185"/>
          <w:footerReference w:type="default" r:id="rId186"/>
          <w:headerReference w:type="first" r:id="rId187"/>
          <w:footerReference w:type="first" r:id="rId188"/>
          <w:pgSz w:w="7920" w:h="12240" w:code="6"/>
          <w:pgMar w:top="1440" w:right="960" w:bottom="1320" w:left="960" w:header="660" w:footer="720" w:gutter="0"/>
          <w:pgNumType w:start="1"/>
          <w:cols w:space="720"/>
          <w:noEndnote/>
          <w:titlePg/>
          <w:docGrid w:linePitch="360"/>
        </w:sectPr>
      </w:pPr>
    </w:p>
    <w:p w14:paraId="0D68CF10" w14:textId="77777777" w:rsidR="002E55B2" w:rsidRPr="004357C3" w:rsidRDefault="002E55B2" w:rsidP="002E55B2">
      <w:pPr>
        <w:spacing w:line="240" w:lineRule="auto"/>
        <w:jc w:val="center"/>
        <w:rPr>
          <w:sz w:val="24"/>
        </w:rPr>
      </w:pPr>
      <w:r w:rsidRPr="004357C3">
        <w:rPr>
          <w:b/>
          <w:sz w:val="24"/>
        </w:rPr>
        <w:lastRenderedPageBreak/>
        <w:t>Attachment G</w:t>
      </w:r>
    </w:p>
    <w:p w14:paraId="08DC4B51" w14:textId="77777777" w:rsidR="002E55B2" w:rsidRPr="004357C3" w:rsidRDefault="002E55B2" w:rsidP="002E55B2">
      <w:pPr>
        <w:spacing w:line="240" w:lineRule="auto"/>
        <w:jc w:val="center"/>
        <w:rPr>
          <w:sz w:val="24"/>
        </w:rPr>
      </w:pPr>
    </w:p>
    <w:p w14:paraId="0642263D" w14:textId="77777777" w:rsidR="002E55B2" w:rsidRPr="004357C3" w:rsidRDefault="002E55B2" w:rsidP="002E55B2">
      <w:pPr>
        <w:spacing w:line="240" w:lineRule="auto"/>
        <w:jc w:val="center"/>
        <w:rPr>
          <w:sz w:val="24"/>
        </w:rPr>
      </w:pPr>
      <w:r w:rsidRPr="004357C3">
        <w:rPr>
          <w:b/>
          <w:sz w:val="24"/>
        </w:rPr>
        <w:t>TECHNICAL INFORMATION</w:t>
      </w:r>
    </w:p>
    <w:p w14:paraId="32C1B466" w14:textId="77777777" w:rsidR="002E55B2" w:rsidRPr="004357C3" w:rsidRDefault="002E55B2" w:rsidP="002E55B2">
      <w:pPr>
        <w:spacing w:line="240" w:lineRule="auto"/>
        <w:jc w:val="center"/>
        <w:rPr>
          <w:sz w:val="24"/>
        </w:rPr>
      </w:pPr>
      <w:r w:rsidRPr="004357C3">
        <w:rPr>
          <w:b/>
          <w:sz w:val="24"/>
        </w:rPr>
        <w:t>AND FREQUENCY</w:t>
      </w:r>
      <w:r>
        <w:rPr>
          <w:b/>
          <w:sz w:val="24"/>
        </w:rPr>
        <w:t>-</w:t>
      </w:r>
      <w:r w:rsidRPr="004357C3">
        <w:rPr>
          <w:b/>
          <w:sz w:val="24"/>
        </w:rPr>
        <w:t>SHARING CRITERIA</w:t>
      </w:r>
    </w:p>
    <w:p w14:paraId="4C327669" w14:textId="77777777" w:rsidR="002E55B2" w:rsidRPr="004357C3" w:rsidRDefault="002E55B2" w:rsidP="002E55B2">
      <w:pPr>
        <w:jc w:val="center"/>
      </w:pPr>
    </w:p>
    <w:p w14:paraId="46F56D51" w14:textId="77777777" w:rsidR="002E55B2" w:rsidRPr="004357C3" w:rsidRDefault="002E55B2" w:rsidP="002E55B2">
      <w:pPr>
        <w:jc w:val="center"/>
      </w:pPr>
    </w:p>
    <w:p w14:paraId="506F87BA" w14:textId="77777777" w:rsidR="002E55B2" w:rsidRPr="004357C3" w:rsidRDefault="002E55B2" w:rsidP="002E55B2">
      <w:pPr>
        <w:pStyle w:val="BOLDCAPSCENTERED"/>
      </w:pPr>
      <w:r w:rsidRPr="004357C3">
        <w:t>1.    INTRODUCTION</w:t>
      </w:r>
    </w:p>
    <w:p w14:paraId="61B6D976" w14:textId="77777777" w:rsidR="002E55B2" w:rsidRPr="004357C3" w:rsidRDefault="002E55B2" w:rsidP="002E55B2"/>
    <w:p w14:paraId="3EC17D7A" w14:textId="77777777" w:rsidR="002E55B2" w:rsidRPr="004357C3" w:rsidRDefault="002E55B2" w:rsidP="002E55B2">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Pr>
          <w:bCs/>
        </w:rPr>
        <w:t>-</w:t>
      </w:r>
      <w:r w:rsidRPr="004357C3">
        <w:rPr>
          <w:bCs/>
        </w:rPr>
        <w:t>sharing criteria.</w:t>
      </w:r>
    </w:p>
    <w:p w14:paraId="1FF78398" w14:textId="77777777" w:rsidR="002E55B2" w:rsidRPr="004357C3" w:rsidRDefault="002E55B2" w:rsidP="002E55B2"/>
    <w:p w14:paraId="758022A0" w14:textId="77777777" w:rsidR="002E55B2" w:rsidRPr="004357C3" w:rsidRDefault="002E55B2" w:rsidP="002E55B2"/>
    <w:p w14:paraId="4FBD4E1C" w14:textId="77777777" w:rsidR="002E55B2" w:rsidRPr="004357C3" w:rsidRDefault="002E55B2" w:rsidP="002E55B2">
      <w:pPr>
        <w:jc w:val="center"/>
      </w:pPr>
      <w:r w:rsidRPr="004357C3">
        <w:rPr>
          <w:b/>
        </w:rPr>
        <w:t>Band:</w:t>
      </w:r>
      <w:r w:rsidRPr="004357C3">
        <w:t xml:space="preserve"> 130–535 kHz (selected bands)</w:t>
      </w:r>
    </w:p>
    <w:p w14:paraId="2C6A56EC" w14:textId="77777777" w:rsidR="002E55B2" w:rsidRPr="004357C3" w:rsidRDefault="002E55B2" w:rsidP="002E55B2">
      <w:pPr>
        <w:rPr>
          <w:b/>
          <w:bCs/>
        </w:rPr>
      </w:pPr>
    </w:p>
    <w:p w14:paraId="069571E8" w14:textId="77777777" w:rsidR="002E55B2" w:rsidRPr="004357C3" w:rsidRDefault="002E55B2" w:rsidP="002E55B2">
      <w:pPr>
        <w:rPr>
          <w:b/>
          <w:bCs/>
        </w:rPr>
      </w:pPr>
      <w:r w:rsidRPr="004357C3">
        <w:rPr>
          <w:b/>
          <w:bCs/>
        </w:rPr>
        <w:t>Technical Information:</w:t>
      </w:r>
    </w:p>
    <w:p w14:paraId="2E3F806A" w14:textId="77777777" w:rsidR="002E55B2" w:rsidRPr="004357C3" w:rsidRDefault="002E55B2" w:rsidP="002E55B2">
      <w:pPr>
        <w:rPr>
          <w:b/>
        </w:rPr>
      </w:pPr>
    </w:p>
    <w:p w14:paraId="552E1FA6" w14:textId="77777777" w:rsidR="002E55B2" w:rsidRPr="004357C3" w:rsidRDefault="002E55B2" w:rsidP="002E55B2">
      <w:r w:rsidRPr="004357C3">
        <w:rPr>
          <w:b/>
        </w:rPr>
        <w:t>Service:</w:t>
      </w:r>
      <w:r w:rsidRPr="004357C3">
        <w:t xml:space="preserve"> Aeronautical radionavigation</w:t>
      </w:r>
    </w:p>
    <w:p w14:paraId="65810589" w14:textId="77777777" w:rsidR="002E55B2" w:rsidRPr="004357C3" w:rsidRDefault="002E55B2" w:rsidP="002E55B2">
      <w:r w:rsidRPr="004357C3">
        <w:rPr>
          <w:b/>
        </w:rPr>
        <w:t>Aviation use:</w:t>
      </w:r>
      <w:r w:rsidRPr="004357C3">
        <w:t xml:space="preserve"> Non-directional beacons, locator beacons</w:t>
      </w:r>
    </w:p>
    <w:p w14:paraId="21BE37A2" w14:textId="77777777" w:rsidR="002E55B2" w:rsidRPr="004357C3" w:rsidRDefault="002E55B2" w:rsidP="002E55B2">
      <w:pPr>
        <w:rPr>
          <w:b/>
        </w:rPr>
      </w:pPr>
      <w:r w:rsidRPr="004357C3">
        <w:rPr>
          <w:b/>
        </w:rPr>
        <w:t>Annex 10:</w:t>
      </w:r>
    </w:p>
    <w:p w14:paraId="1968F3AE" w14:textId="77777777" w:rsidR="002E55B2" w:rsidRPr="004357C3" w:rsidRDefault="002E55B2" w:rsidP="002E55B2">
      <w:r w:rsidRPr="004357C3">
        <w:tab/>
        <w:t>SARPs: Annex 10, Volume I, Chapter 3, paragraphs 3.4 and 3.9</w:t>
      </w:r>
    </w:p>
    <w:p w14:paraId="6A592C08" w14:textId="77777777" w:rsidR="002E55B2" w:rsidRPr="004357C3" w:rsidRDefault="002E55B2" w:rsidP="002E55B2">
      <w:r w:rsidRPr="004357C3">
        <w:tab/>
        <w:t>Frequency plan: Regional Plan</w:t>
      </w:r>
    </w:p>
    <w:p w14:paraId="79FB163B" w14:textId="77777777" w:rsidR="002E55B2" w:rsidRPr="004357C3" w:rsidRDefault="002E55B2" w:rsidP="002E55B2">
      <w:pPr>
        <w:ind w:left="360" w:hanging="360"/>
      </w:pPr>
      <w:r w:rsidRPr="004357C3">
        <w:tab/>
        <w:t xml:space="preserve">Channelization: 1 kHz spacing; in EUR </w:t>
      </w:r>
      <w:r>
        <w:t>r</w:t>
      </w:r>
      <w:r w:rsidRPr="004357C3">
        <w:t>egion 0.5 kHz spacing may also be used</w:t>
      </w:r>
    </w:p>
    <w:p w14:paraId="3090C1C8" w14:textId="77777777" w:rsidR="002E55B2" w:rsidRPr="004357C3" w:rsidRDefault="002E55B2" w:rsidP="002E55B2">
      <w:r w:rsidRPr="004357C3">
        <w:tab/>
        <w:t>Planning criteria:</w:t>
      </w:r>
    </w:p>
    <w:p w14:paraId="3C66E24F" w14:textId="77777777" w:rsidR="002E55B2" w:rsidRPr="004357C3" w:rsidRDefault="002E55B2" w:rsidP="002E55B2">
      <w:r w:rsidRPr="004357C3">
        <w:tab/>
      </w:r>
      <w:r w:rsidRPr="004357C3">
        <w:tab/>
        <w:t>Annex 10, Volume V, Chapter 3, paragraph 3.2</w:t>
      </w:r>
    </w:p>
    <w:p w14:paraId="5204C392" w14:textId="77777777" w:rsidR="002E55B2" w:rsidRPr="004357C3" w:rsidRDefault="002E55B2" w:rsidP="002E55B2">
      <w:r w:rsidRPr="004357C3">
        <w:tab/>
      </w:r>
      <w:r w:rsidRPr="004357C3">
        <w:tab/>
        <w:t>Annex 10, Volume I, Attachment C, paragraph 6</w:t>
      </w:r>
    </w:p>
    <w:p w14:paraId="1BCF8DD6" w14:textId="77777777" w:rsidR="002E55B2" w:rsidRPr="004357C3" w:rsidRDefault="002E55B2" w:rsidP="002E55B2">
      <w:r w:rsidRPr="004357C3">
        <w:tab/>
      </w:r>
      <w:r w:rsidRPr="004357C3">
        <w:tab/>
        <w:t>Annex 10, Volume V, Attachment B</w:t>
      </w:r>
    </w:p>
    <w:p w14:paraId="0480FD66" w14:textId="77777777" w:rsidR="002E55B2" w:rsidRPr="004357C3" w:rsidRDefault="002E55B2" w:rsidP="002E55B2">
      <w:pPr>
        <w:ind w:left="720" w:hanging="720"/>
      </w:pPr>
      <w:r w:rsidRPr="004357C3">
        <w:tab/>
      </w:r>
      <w:r w:rsidRPr="004357C3">
        <w:tab/>
        <w:t>Air Navigation Plan: European Frequency Management Manual (EUR Doc. 11), Part 3, Chapter 1 (download from</w:t>
      </w:r>
    </w:p>
    <w:p w14:paraId="6385DD70" w14:textId="5AA5F1CD" w:rsidR="002E55B2" w:rsidRDefault="002E55B2" w:rsidP="005113B8">
      <w:pPr>
        <w:rPr>
          <w:rStyle w:val="Hyperlink"/>
        </w:rPr>
      </w:pPr>
      <w:r w:rsidRPr="004357C3">
        <w:tab/>
      </w:r>
      <w:r w:rsidRPr="004357C3">
        <w:tab/>
      </w:r>
      <w:hyperlink r:id="rId189" w:history="1">
        <w:r w:rsidR="005113B8" w:rsidRPr="00BD53DA">
          <w:rPr>
            <w:rStyle w:val="Hyperlink"/>
          </w:rPr>
          <w:t>https://www.icao.int/EURNAT/Pages/EUR-and-NAT-Document.aspx</w:t>
        </w:r>
      </w:hyperlink>
    </w:p>
    <w:p w14:paraId="218CF20C" w14:textId="77777777" w:rsidR="002E55B2" w:rsidRPr="004357C3" w:rsidRDefault="002E55B2" w:rsidP="002E55B2">
      <w:pPr>
        <w:rPr>
          <w:i/>
        </w:rPr>
      </w:pPr>
      <w:r w:rsidRPr="00781068">
        <w:tab/>
      </w:r>
      <w:r w:rsidRPr="00781068">
        <w:tab/>
      </w:r>
      <w:r w:rsidRPr="00781068">
        <w:tab/>
      </w:r>
      <w:r w:rsidRPr="004357C3">
        <w:rPr>
          <w:i/>
          <w:iCs/>
        </w:rPr>
        <w:t xml:space="preserve">Note.— Reference to planning criteria </w:t>
      </w:r>
      <w:r w:rsidRPr="004357C3">
        <w:rPr>
          <w:i/>
        </w:rPr>
        <w:t>for other regions to be added.</w:t>
      </w:r>
    </w:p>
    <w:p w14:paraId="372E8077" w14:textId="77777777" w:rsidR="002E55B2" w:rsidRPr="004357C3" w:rsidRDefault="002E55B2" w:rsidP="002E55B2">
      <w:r w:rsidRPr="004357C3">
        <w:rPr>
          <w:b/>
        </w:rPr>
        <w:t>RTCA:</w:t>
      </w:r>
      <w:r w:rsidRPr="004357C3">
        <w:t xml:space="preserve"> DO-179, MOPS for ADF equipment (1982)</w:t>
      </w:r>
    </w:p>
    <w:p w14:paraId="0E03215C" w14:textId="77777777" w:rsidR="002E55B2" w:rsidRPr="004357C3" w:rsidRDefault="002E55B2" w:rsidP="002E55B2">
      <w:r w:rsidRPr="004357C3">
        <w:rPr>
          <w:b/>
        </w:rPr>
        <w:t>Eurocae:</w:t>
      </w:r>
      <w:r w:rsidRPr="004357C3">
        <w:t xml:space="preserve"> ED-51, MPS for Airborne ADF Equipment (1983), Amendment #1</w:t>
      </w:r>
    </w:p>
    <w:p w14:paraId="29238EE1" w14:textId="77777777" w:rsidR="002E55B2" w:rsidRPr="004357C3" w:rsidRDefault="002E55B2" w:rsidP="002E55B2">
      <w:r w:rsidRPr="004357C3">
        <w:t>    (1987)</w:t>
      </w:r>
    </w:p>
    <w:p w14:paraId="542D1A04" w14:textId="77777777" w:rsidR="002E55B2" w:rsidRPr="004357C3" w:rsidRDefault="002E55B2" w:rsidP="002E55B2">
      <w:r w:rsidRPr="004357C3">
        <w:rPr>
          <w:b/>
        </w:rPr>
        <w:t>ARINC characteristic:</w:t>
      </w:r>
      <w:r w:rsidRPr="004357C3">
        <w:t xml:space="preserve"> 712-7, Airborne ADF System (1992)</w:t>
      </w:r>
    </w:p>
    <w:p w14:paraId="614BE1D8" w14:textId="77777777" w:rsidR="002E55B2" w:rsidRPr="004357C3" w:rsidRDefault="002E55B2" w:rsidP="002E55B2">
      <w:r w:rsidRPr="004357C3">
        <w:rPr>
          <w:b/>
        </w:rPr>
        <w:t>ITU Res./Rec.:</w:t>
      </w:r>
    </w:p>
    <w:p w14:paraId="372405DE" w14:textId="77777777" w:rsidR="008A0873" w:rsidRDefault="002E55B2" w:rsidP="002E55B2">
      <w:r w:rsidRPr="004357C3">
        <w:rPr>
          <w:b/>
        </w:rPr>
        <w:t>ITU</w:t>
      </w:r>
      <w:r w:rsidRPr="004357C3">
        <w:rPr>
          <w:b/>
        </w:rPr>
        <w:noBreakHyphen/>
        <w:t>R:</w:t>
      </w:r>
      <w:r w:rsidRPr="004357C3">
        <w:t xml:space="preserve"> </w:t>
      </w:r>
      <w:r w:rsidR="008A0873">
        <w:t>Rec.</w:t>
      </w:r>
      <w:r w:rsidR="00C45308">
        <w:t xml:space="preserve"> </w:t>
      </w:r>
      <w:r w:rsidRPr="004357C3">
        <w:t>P.368: Ground wave propagation cu</w:t>
      </w:r>
      <w:r w:rsidR="008A0873">
        <w:t>rves for frequencies between</w:t>
      </w:r>
    </w:p>
    <w:p w14:paraId="7C01ECC9" w14:textId="77777777" w:rsidR="002E55B2" w:rsidRPr="004357C3" w:rsidRDefault="008A0873" w:rsidP="002E55B2">
      <w:r>
        <w:t>    10 </w:t>
      </w:r>
      <w:r w:rsidR="002E55B2" w:rsidRPr="004357C3">
        <w:t>kHz</w:t>
      </w:r>
      <w:r>
        <w:t xml:space="preserve"> </w:t>
      </w:r>
      <w:r w:rsidR="002E55B2" w:rsidRPr="004357C3">
        <w:t>and 30 MHz</w:t>
      </w:r>
    </w:p>
    <w:p w14:paraId="70E5E4BC" w14:textId="77777777" w:rsidR="002E55B2" w:rsidRPr="004357C3" w:rsidRDefault="002E55B2" w:rsidP="002E55B2">
      <w:r w:rsidRPr="004357C3">
        <w:rPr>
          <w:b/>
        </w:rPr>
        <w:t>Other material:</w:t>
      </w:r>
    </w:p>
    <w:p w14:paraId="3E84FB1B" w14:textId="77777777" w:rsidR="002E55B2" w:rsidRPr="004357C3" w:rsidRDefault="002E55B2" w:rsidP="002E55B2">
      <w:pPr>
        <w:ind w:left="720" w:hanging="720"/>
        <w:rPr>
          <w:b/>
        </w:rPr>
      </w:pPr>
      <w:r w:rsidRPr="004357C3">
        <w:rPr>
          <w:b/>
        </w:rPr>
        <w:tab/>
        <w:t>•</w:t>
      </w:r>
      <w:r w:rsidRPr="004357C3">
        <w:rPr>
          <w:b/>
        </w:rPr>
        <w:tab/>
      </w:r>
      <w:r w:rsidRPr="004357C3">
        <w:t>CCIR Report No. 910-1 — Sharing between the maritime mobile service and the aeronautical radionavigation service in the band 415–526.5 kHz.</w:t>
      </w:r>
    </w:p>
    <w:p w14:paraId="0EA20990" w14:textId="77777777" w:rsidR="002E55B2" w:rsidRDefault="002E55B2" w:rsidP="002E55B2">
      <w:pPr>
        <w:ind w:left="720" w:hanging="720"/>
        <w:rPr>
          <w:i/>
        </w:rPr>
      </w:pPr>
      <w:r w:rsidRPr="004357C3">
        <w:lastRenderedPageBreak/>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14:paraId="7955891D" w14:textId="77777777" w:rsidR="00721C7E" w:rsidRPr="004357C3" w:rsidRDefault="00721C7E" w:rsidP="002E55B2">
      <w:pPr>
        <w:ind w:left="720" w:hanging="720"/>
      </w:pPr>
    </w:p>
    <w:p w14:paraId="617A1964" w14:textId="77777777" w:rsidR="002E55B2" w:rsidRPr="004357C3" w:rsidRDefault="002E55B2" w:rsidP="00F75AF2">
      <w:pPr>
        <w:ind w:left="720" w:hanging="720"/>
      </w:pPr>
      <w:r w:rsidRPr="004357C3">
        <w:rPr>
          <w:i/>
        </w:rPr>
        <w:tab/>
        <w:t>•</w:t>
      </w:r>
      <w:r w:rsidRPr="004357C3">
        <w:rPr>
          <w:i/>
        </w:rPr>
        <w:tab/>
        <w:t xml:space="preserve">Final Acts of the Regional Administrative </w:t>
      </w:r>
      <w:r w:rsidR="00F75AF2">
        <w:rPr>
          <w:i/>
        </w:rPr>
        <w:t xml:space="preserve">Radio </w:t>
      </w:r>
      <w:r w:rsidRPr="004357C3">
        <w:rPr>
          <w:i/>
        </w:rPr>
        <w:t xml:space="preserve">Conference for the </w:t>
      </w:r>
      <w:r w:rsidR="00F75AF2">
        <w:rPr>
          <w:i/>
        </w:rPr>
        <w:t>p</w:t>
      </w:r>
      <w:r w:rsidRPr="004357C3">
        <w:rPr>
          <w:i/>
        </w:rPr>
        <w:t>lanning of the MF Maritime Mobile and Aeronautical Radionavigation Service</w:t>
      </w:r>
      <w:r w:rsidR="00F75AF2">
        <w:rPr>
          <w:i/>
        </w:rPr>
        <w:t>s</w:t>
      </w:r>
      <w:r w:rsidRPr="004357C3">
        <w:rPr>
          <w:i/>
        </w:rPr>
        <w:t xml:space="preserve"> (Region 1</w:t>
      </w:r>
      <w:r w:rsidRPr="00F75AF2">
        <w:rPr>
          <w:i/>
        </w:rPr>
        <w:t>)</w:t>
      </w:r>
      <w:r w:rsidRPr="00F75AF2">
        <w:rPr>
          <w:iCs/>
        </w:rPr>
        <w:t>, Geneva</w:t>
      </w:r>
      <w:r w:rsidR="00F75AF2">
        <w:rPr>
          <w:iCs/>
        </w:rPr>
        <w:t>,</w:t>
      </w:r>
      <w:r w:rsidRPr="00F75AF2">
        <w:rPr>
          <w:iCs/>
        </w:rPr>
        <w:t xml:space="preserve"> 1985</w:t>
      </w:r>
    </w:p>
    <w:p w14:paraId="242CF4E9" w14:textId="77777777" w:rsidR="002E55B2" w:rsidRPr="004357C3" w:rsidRDefault="002E55B2" w:rsidP="002E55B2"/>
    <w:p w14:paraId="6BBC517A" w14:textId="77777777" w:rsidR="002E55B2" w:rsidRPr="004357C3" w:rsidRDefault="002E55B2" w:rsidP="002E55B2"/>
    <w:p w14:paraId="328EB66C" w14:textId="77777777" w:rsidR="002E55B2" w:rsidRPr="004357C3" w:rsidRDefault="002E55B2" w:rsidP="002E55B2">
      <w:pPr>
        <w:pStyle w:val="BOLDCAPSCENTERED"/>
      </w:pPr>
      <w:r w:rsidRPr="004357C3">
        <w:t>INTERFERENCE FROM NON-AERONAUTICAL SOURCES</w:t>
      </w:r>
    </w:p>
    <w:p w14:paraId="27F925E0" w14:textId="77777777" w:rsidR="002E55B2" w:rsidRPr="004357C3" w:rsidRDefault="002E55B2" w:rsidP="002E55B2">
      <w:pPr>
        <w:pStyle w:val="BOLDCAPSCENTERED"/>
      </w:pPr>
      <w:r w:rsidRPr="004357C3">
        <w:t>AND FREQUENCY SHARING BETWEEN NDB</w:t>
      </w:r>
    </w:p>
    <w:p w14:paraId="1C2ED7A5" w14:textId="77777777" w:rsidR="002E55B2" w:rsidRPr="004357C3" w:rsidRDefault="002E55B2" w:rsidP="002E55B2">
      <w:pPr>
        <w:pStyle w:val="BOLDCAPSCENTERED"/>
      </w:pPr>
      <w:r w:rsidRPr="004357C3">
        <w:t>AND MARITIME MOBILE SERVICES IN BANDS</w:t>
      </w:r>
    </w:p>
    <w:p w14:paraId="4C13A38A" w14:textId="77777777" w:rsidR="002E55B2" w:rsidRPr="004357C3" w:rsidRDefault="002E55B2" w:rsidP="002E55B2">
      <w:pPr>
        <w:pStyle w:val="BOLDCAPSCENTERED"/>
      </w:pPr>
      <w:r w:rsidRPr="004357C3">
        <w:t xml:space="preserve">BETWEEN 415 </w:t>
      </w:r>
      <w:r w:rsidR="003959E7">
        <w:t xml:space="preserve">KHZ </w:t>
      </w:r>
      <w:r w:rsidRPr="004357C3">
        <w:t>AND 435 kHz</w:t>
      </w:r>
    </w:p>
    <w:p w14:paraId="2875D3BB" w14:textId="77777777" w:rsidR="002E55B2" w:rsidRPr="004357C3" w:rsidRDefault="002E55B2" w:rsidP="002E55B2"/>
    <w:p w14:paraId="4B48644E" w14:textId="77777777" w:rsidR="002E55B2" w:rsidRPr="004357C3" w:rsidRDefault="002E55B2" w:rsidP="001F5631">
      <w:r w:rsidRPr="004357C3">
        <w:t xml:space="preserve">The </w:t>
      </w:r>
      <w:r w:rsidR="001F5631">
        <w:rPr>
          <w:rFonts w:hint="eastAsia"/>
        </w:rPr>
        <w:t>medium</w:t>
      </w:r>
      <w:r w:rsidRPr="004357C3">
        <w:t xml:space="preserve"> frequency bands allocated to aeronautical radionavigation service between 415 </w:t>
      </w:r>
      <w:r w:rsidR="003959E7">
        <w:t xml:space="preserve">kHz </w:t>
      </w:r>
      <w:r w:rsidRPr="004357C3">
        <w:t>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w:t>
      </w:r>
      <w:r w:rsidR="001F5631">
        <w:rPr>
          <w:rFonts w:hint="eastAsia"/>
        </w:rPr>
        <w:t xml:space="preserve">RR Nos. </w:t>
      </w:r>
      <w:r w:rsidRPr="0076038D">
        <w:rPr>
          <w:b/>
          <w:bCs/>
        </w:rPr>
        <w:t>5.77</w:t>
      </w:r>
      <w:r w:rsidRPr="004357C3">
        <w:t xml:space="preserve"> and </w:t>
      </w:r>
      <w:r w:rsidRPr="0076038D">
        <w:rPr>
          <w:b/>
          <w:bCs/>
        </w:rPr>
        <w:t>5.78</w:t>
      </w:r>
      <w:r w:rsidRPr="004357C3">
        <w:t>). With careful planning and coordination, acceptable sharing arrangements can be achieved, facilitated by the geographically different areas of operation of the two services.</w:t>
      </w:r>
    </w:p>
    <w:p w14:paraId="333CE718" w14:textId="77777777" w:rsidR="002E55B2" w:rsidRPr="004357C3" w:rsidRDefault="002E55B2" w:rsidP="002E55B2"/>
    <w:p w14:paraId="427A46A1" w14:textId="77777777" w:rsidR="002E55B2" w:rsidRPr="004357C3" w:rsidRDefault="002E55B2" w:rsidP="002E55B2">
      <w:r w:rsidRPr="004357C3">
        <w:t xml:space="preserve">The protection of aeronautical beacons from transmissions of coast and ship stations of the maritime mobile service can be assured by the application of the criteria contained in Appendix </w:t>
      </w:r>
      <w:r w:rsidRPr="0076038D">
        <w:rPr>
          <w:b/>
          <w:bCs/>
        </w:rPr>
        <w:t>12</w:t>
      </w:r>
      <w:r w:rsidRPr="004357C3">
        <w:t xml:space="preserve"> to the Radio Regulations. Additional guidance material is contained in Annex 10. Some ICAO regions, notably the European </w:t>
      </w:r>
      <w:r>
        <w:t>r</w:t>
      </w:r>
      <w:r w:rsidRPr="004357C3">
        <w:t>egion, have also agreed to apply supplementary criteria to NDB frequency assignments in their areas. An overview of the relevant provisions is given below.</w:t>
      </w:r>
    </w:p>
    <w:p w14:paraId="67F47031" w14:textId="77777777" w:rsidR="002E55B2" w:rsidRPr="004357C3" w:rsidRDefault="002E55B2" w:rsidP="002E55B2"/>
    <w:p w14:paraId="2781029C" w14:textId="77777777" w:rsidR="002E55B2" w:rsidRPr="004357C3" w:rsidRDefault="002E55B2" w:rsidP="002E55B2"/>
    <w:p w14:paraId="1B4DE959" w14:textId="77777777" w:rsidR="002E55B2" w:rsidRPr="004357C3" w:rsidRDefault="002E55B2" w:rsidP="002E55B2">
      <w:pPr>
        <w:rPr>
          <w:b/>
        </w:rPr>
      </w:pPr>
      <w:r w:rsidRPr="004357C3">
        <w:rPr>
          <w:b/>
        </w:rPr>
        <w:t>ITU Radio Regulations</w:t>
      </w:r>
    </w:p>
    <w:p w14:paraId="16FDCA89" w14:textId="77777777" w:rsidR="002E55B2" w:rsidRPr="004357C3" w:rsidRDefault="002E55B2" w:rsidP="002E55B2"/>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E55B2" w:rsidRPr="004357C3" w14:paraId="76158205" w14:textId="77777777" w:rsidTr="002E55B2">
        <w:trPr>
          <w:jc w:val="center"/>
        </w:trPr>
        <w:tc>
          <w:tcPr>
            <w:tcW w:w="0" w:type="dxa"/>
            <w:shd w:val="clear" w:color="auto" w:fill="D9D9D9"/>
            <w:tcMar>
              <w:top w:w="100" w:type="dxa"/>
              <w:left w:w="100" w:type="dxa"/>
              <w:bottom w:w="100" w:type="dxa"/>
              <w:right w:w="100" w:type="dxa"/>
            </w:tcMar>
          </w:tcPr>
          <w:p w14:paraId="214F9D06" w14:textId="77777777" w:rsidR="002E55B2" w:rsidRPr="004357C3" w:rsidRDefault="002E55B2" w:rsidP="002E55B2">
            <w:pPr>
              <w:jc w:val="center"/>
              <w:rPr>
                <w:rFonts w:ascii="Arial" w:hAnsi="Arial" w:cs="Arial"/>
                <w:b/>
                <w:sz w:val="17"/>
                <w:szCs w:val="17"/>
              </w:rPr>
            </w:pPr>
            <w:r w:rsidRPr="004357C3">
              <w:rPr>
                <w:rFonts w:ascii="Arial" w:hAnsi="Arial" w:cs="Arial"/>
                <w:b/>
                <w:sz w:val="17"/>
                <w:szCs w:val="17"/>
              </w:rPr>
              <w:t>Appendix 12</w:t>
            </w:r>
          </w:p>
          <w:p w14:paraId="0647ABF3" w14:textId="77777777" w:rsidR="002E55B2" w:rsidRPr="004357C3" w:rsidRDefault="002E55B2" w:rsidP="002E55B2">
            <w:pPr>
              <w:jc w:val="center"/>
              <w:rPr>
                <w:rFonts w:ascii="Arial" w:hAnsi="Arial" w:cs="Arial"/>
                <w:b/>
                <w:sz w:val="17"/>
                <w:szCs w:val="17"/>
              </w:rPr>
            </w:pPr>
          </w:p>
          <w:p w14:paraId="069C48AC"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Special Rules Applicable to Radiobeacons</w:t>
            </w:r>
          </w:p>
          <w:p w14:paraId="349C9539"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Section 1 — Aeronautical Radiobeacons</w:t>
            </w:r>
          </w:p>
        </w:tc>
      </w:tr>
      <w:tr w:rsidR="002E55B2" w:rsidRPr="004357C3" w14:paraId="10D95303" w14:textId="77777777" w:rsidTr="002E55B2">
        <w:trPr>
          <w:jc w:val="center"/>
        </w:trPr>
        <w:tc>
          <w:tcPr>
            <w:tcW w:w="0" w:type="dxa"/>
            <w:shd w:val="clear" w:color="auto" w:fill="D9D9D9"/>
            <w:tcMar>
              <w:top w:w="100" w:type="dxa"/>
              <w:left w:w="100" w:type="dxa"/>
              <w:bottom w:w="100" w:type="dxa"/>
              <w:right w:w="100" w:type="dxa"/>
            </w:tcMar>
          </w:tcPr>
          <w:p w14:paraId="322A039C"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 xml:space="preserve">The assignment of frequencies to aeronautical radiobeacons operating in the bands between 160 kHz and 535 kHz shall be based on a protection ratio against interference of at least 15 dB for each beacon throughout its </w:t>
            </w:r>
            <w:r w:rsidRPr="004357C3">
              <w:rPr>
                <w:rFonts w:ascii="Arial" w:hAnsi="Arial" w:cs="Arial"/>
                <w:sz w:val="17"/>
                <w:szCs w:val="17"/>
              </w:rPr>
              <w:lastRenderedPageBreak/>
              <w:t>service area.</w:t>
            </w:r>
          </w:p>
        </w:tc>
      </w:tr>
      <w:tr w:rsidR="002E55B2" w:rsidRPr="004357C3" w14:paraId="7EE0898A" w14:textId="77777777" w:rsidTr="002E55B2">
        <w:trPr>
          <w:jc w:val="center"/>
        </w:trPr>
        <w:tc>
          <w:tcPr>
            <w:tcW w:w="0" w:type="dxa"/>
            <w:shd w:val="clear" w:color="auto" w:fill="D9D9D9"/>
            <w:tcMar>
              <w:top w:w="100" w:type="dxa"/>
              <w:left w:w="100" w:type="dxa"/>
              <w:bottom w:w="100" w:type="dxa"/>
              <w:right w:w="100" w:type="dxa"/>
            </w:tcMar>
          </w:tcPr>
          <w:p w14:paraId="7C525DAC"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lastRenderedPageBreak/>
              <w:t>2)</w:t>
            </w:r>
            <w:r w:rsidRPr="004357C3">
              <w:rPr>
                <w:rFonts w:ascii="Arial" w:hAnsi="Arial" w:cs="Arial"/>
                <w:sz w:val="17"/>
                <w:szCs w:val="17"/>
              </w:rPr>
              <w:tab/>
              <w:t>The radiated power should be kept to the minimum value necessary to give the desired field strength at the service range.</w:t>
            </w:r>
          </w:p>
        </w:tc>
      </w:tr>
      <w:tr w:rsidR="002E55B2" w:rsidRPr="004357C3" w14:paraId="0FFF42FA" w14:textId="77777777" w:rsidTr="002E55B2">
        <w:trPr>
          <w:jc w:val="center"/>
        </w:trPr>
        <w:tc>
          <w:tcPr>
            <w:tcW w:w="0" w:type="dxa"/>
            <w:shd w:val="clear" w:color="auto" w:fill="D9D9D9"/>
            <w:tcMar>
              <w:top w:w="100" w:type="dxa"/>
              <w:left w:w="100" w:type="dxa"/>
              <w:bottom w:w="100" w:type="dxa"/>
              <w:right w:w="100" w:type="dxa"/>
            </w:tcMar>
          </w:tcPr>
          <w:p w14:paraId="07096F4B"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The daylight service range of radiobeacons referred to in 1) above shall be based on the following field strengths:</w:t>
            </w:r>
          </w:p>
        </w:tc>
      </w:tr>
      <w:tr w:rsidR="002E55B2" w:rsidRPr="004357C3" w14:paraId="2F872B39" w14:textId="77777777" w:rsidTr="002E55B2">
        <w:trPr>
          <w:jc w:val="center"/>
        </w:trPr>
        <w:tc>
          <w:tcPr>
            <w:tcW w:w="0" w:type="dxa"/>
            <w:shd w:val="clear" w:color="auto" w:fill="D9D9D9"/>
            <w:tcMar>
              <w:top w:w="100" w:type="dxa"/>
              <w:left w:w="100" w:type="dxa"/>
              <w:bottom w:w="100" w:type="dxa"/>
              <w:right w:w="100" w:type="dxa"/>
            </w:tcMar>
          </w:tcPr>
          <w:p w14:paraId="4EB9232C" w14:textId="77777777" w:rsidR="002E55B2" w:rsidRPr="004357C3" w:rsidRDefault="002E55B2" w:rsidP="002E55B2">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2E55B2" w:rsidRPr="004357C3" w14:paraId="4D519E0B" w14:textId="77777777" w:rsidTr="002E55B2">
        <w:trPr>
          <w:jc w:val="center"/>
        </w:trPr>
        <w:tc>
          <w:tcPr>
            <w:tcW w:w="0" w:type="dxa"/>
            <w:shd w:val="clear" w:color="auto" w:fill="D9D9D9"/>
            <w:tcMar>
              <w:top w:w="100" w:type="dxa"/>
              <w:left w:w="100" w:type="dxa"/>
              <w:bottom w:w="100" w:type="dxa"/>
              <w:right w:w="100" w:type="dxa"/>
            </w:tcMar>
          </w:tcPr>
          <w:p w14:paraId="6F91F42F"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30° N;</w:t>
            </w:r>
          </w:p>
        </w:tc>
      </w:tr>
      <w:tr w:rsidR="002E55B2" w:rsidRPr="004357C3" w14:paraId="6F1753A3" w14:textId="77777777" w:rsidTr="002E55B2">
        <w:trPr>
          <w:jc w:val="center"/>
        </w:trPr>
        <w:tc>
          <w:tcPr>
            <w:tcW w:w="0" w:type="dxa"/>
            <w:shd w:val="clear" w:color="auto" w:fill="D9D9D9"/>
            <w:tcMar>
              <w:top w:w="100" w:type="dxa"/>
              <w:left w:w="100" w:type="dxa"/>
              <w:bottom w:w="100" w:type="dxa"/>
              <w:right w:w="100" w:type="dxa"/>
            </w:tcMar>
          </w:tcPr>
          <w:p w14:paraId="4F28E649"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120 microvolts per metre for radiobeacons between 30° N and 30° S;</w:t>
            </w:r>
          </w:p>
        </w:tc>
      </w:tr>
      <w:tr w:rsidR="002E55B2" w:rsidRPr="004357C3" w14:paraId="60B4CA12" w14:textId="77777777" w:rsidTr="002E55B2">
        <w:trPr>
          <w:jc w:val="center"/>
        </w:trPr>
        <w:tc>
          <w:tcPr>
            <w:tcW w:w="0" w:type="dxa"/>
            <w:shd w:val="clear" w:color="auto" w:fill="D9D9D9"/>
            <w:tcMar>
              <w:top w:w="100" w:type="dxa"/>
              <w:left w:w="100" w:type="dxa"/>
              <w:bottom w:w="100" w:type="dxa"/>
              <w:right w:w="100" w:type="dxa"/>
            </w:tcMar>
          </w:tcPr>
          <w:p w14:paraId="6CF07B3D"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30° S.</w:t>
            </w:r>
          </w:p>
        </w:tc>
      </w:tr>
      <w:tr w:rsidR="002E55B2" w:rsidRPr="004357C3" w14:paraId="5D24BF52" w14:textId="77777777" w:rsidTr="002E55B2">
        <w:trPr>
          <w:jc w:val="center"/>
        </w:trPr>
        <w:tc>
          <w:tcPr>
            <w:tcW w:w="0" w:type="dxa"/>
            <w:shd w:val="clear" w:color="auto" w:fill="D9D9D9"/>
            <w:tcMar>
              <w:top w:w="100" w:type="dxa"/>
              <w:left w:w="100" w:type="dxa"/>
              <w:bottom w:w="100" w:type="dxa"/>
              <w:right w:w="100" w:type="dxa"/>
            </w:tcMar>
          </w:tcPr>
          <w:p w14:paraId="12B8F892" w14:textId="77777777" w:rsidR="002E55B2" w:rsidRPr="004357C3" w:rsidRDefault="002E55B2" w:rsidP="002E55B2">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2E55B2" w:rsidRPr="004357C3" w14:paraId="74834711" w14:textId="77777777" w:rsidTr="002E55B2">
        <w:trPr>
          <w:jc w:val="center"/>
        </w:trPr>
        <w:tc>
          <w:tcPr>
            <w:tcW w:w="0" w:type="dxa"/>
            <w:shd w:val="clear" w:color="auto" w:fill="D9D9D9"/>
            <w:tcMar>
              <w:top w:w="100" w:type="dxa"/>
              <w:left w:w="100" w:type="dxa"/>
              <w:bottom w:w="100" w:type="dxa"/>
              <w:right w:w="100" w:type="dxa"/>
            </w:tcMar>
          </w:tcPr>
          <w:p w14:paraId="65CC952A" w14:textId="77777777" w:rsidR="002E55B2" w:rsidRPr="004357C3" w:rsidRDefault="002E55B2" w:rsidP="002E55B2">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40° N;</w:t>
            </w:r>
          </w:p>
        </w:tc>
      </w:tr>
      <w:tr w:rsidR="002E55B2" w:rsidRPr="004357C3" w14:paraId="1EE16C29" w14:textId="77777777" w:rsidTr="002E55B2">
        <w:trPr>
          <w:jc w:val="center"/>
        </w:trPr>
        <w:tc>
          <w:tcPr>
            <w:tcW w:w="0" w:type="dxa"/>
            <w:shd w:val="clear" w:color="auto" w:fill="D9D9D9"/>
            <w:tcMar>
              <w:top w:w="100" w:type="dxa"/>
              <w:left w:w="100" w:type="dxa"/>
              <w:bottom w:w="100" w:type="dxa"/>
              <w:right w:w="100" w:type="dxa"/>
            </w:tcMar>
          </w:tcPr>
          <w:p w14:paraId="6B4A5D12"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120 microvolts per metre for radiobeacons between 40° N and 50° S;</w:t>
            </w:r>
          </w:p>
        </w:tc>
      </w:tr>
      <w:tr w:rsidR="002E55B2" w:rsidRPr="004357C3" w14:paraId="7CC8D1AA" w14:textId="77777777" w:rsidTr="002E55B2">
        <w:trPr>
          <w:jc w:val="center"/>
        </w:trPr>
        <w:tc>
          <w:tcPr>
            <w:tcW w:w="0" w:type="dxa"/>
            <w:shd w:val="clear" w:color="auto" w:fill="D9D9D9"/>
            <w:tcMar>
              <w:top w:w="100" w:type="dxa"/>
              <w:left w:w="100" w:type="dxa"/>
              <w:bottom w:w="100" w:type="dxa"/>
              <w:right w:w="100" w:type="dxa"/>
            </w:tcMar>
          </w:tcPr>
          <w:p w14:paraId="48FF14AB"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50° S.</w:t>
            </w:r>
          </w:p>
        </w:tc>
      </w:tr>
    </w:tbl>
    <w:p w14:paraId="3F205607" w14:textId="77777777" w:rsidR="002E55B2" w:rsidRPr="004357C3" w:rsidRDefault="002E55B2" w:rsidP="002E55B2"/>
    <w:p w14:paraId="56911A57" w14:textId="77777777" w:rsidR="002E55B2" w:rsidRPr="004357C3" w:rsidRDefault="002E55B2" w:rsidP="002E55B2">
      <w:r w:rsidRPr="004357C3">
        <w:t xml:space="preserve">The above provisions have the status of Regulations through the linked reference at Article </w:t>
      </w:r>
      <w:r w:rsidRPr="001F5631">
        <w:rPr>
          <w:b/>
          <w:bCs/>
        </w:rPr>
        <w:t>28</w:t>
      </w:r>
      <w:r w:rsidRPr="004357C3">
        <w:t xml:space="preserve"> (</w:t>
      </w:r>
      <w:r w:rsidRPr="001F5631">
        <w:rPr>
          <w:b/>
          <w:bCs/>
        </w:rPr>
        <w:t>28.23</w:t>
      </w:r>
      <w:r w:rsidRPr="004357C3">
        <w:t xml:space="preserve"> and </w:t>
      </w:r>
      <w:r w:rsidRPr="001F5631">
        <w:rPr>
          <w:b/>
          <w:bCs/>
        </w:rPr>
        <w:t>28.24</w:t>
      </w:r>
      <w:r w:rsidRPr="004357C3">
        <w:t>), which specifies the above as special rules which must be complied with.</w:t>
      </w:r>
    </w:p>
    <w:p w14:paraId="17AC669B" w14:textId="77777777" w:rsidR="002E55B2" w:rsidRPr="004357C3" w:rsidRDefault="002E55B2" w:rsidP="002E55B2"/>
    <w:p w14:paraId="4BE90A78" w14:textId="77777777" w:rsidR="002E55B2" w:rsidRPr="004357C3" w:rsidRDefault="002E55B2" w:rsidP="002E55B2">
      <w:pPr>
        <w:rPr>
          <w:b/>
        </w:rPr>
      </w:pPr>
      <w:r w:rsidRPr="004357C3">
        <w:rPr>
          <w:b/>
        </w:rPr>
        <w:t>ICAO Annex 10</w:t>
      </w:r>
    </w:p>
    <w:p w14:paraId="46438658" w14:textId="77777777" w:rsidR="002E55B2" w:rsidRPr="004357C3" w:rsidRDefault="002E55B2" w:rsidP="002E55B2">
      <w:pPr>
        <w:rPr>
          <w:b/>
        </w:rPr>
      </w:pPr>
    </w:p>
    <w:p w14:paraId="2785B543" w14:textId="77777777" w:rsidR="002E55B2" w:rsidRPr="004357C3" w:rsidRDefault="002E55B2" w:rsidP="002E55B2">
      <w:r w:rsidRPr="004357C3">
        <w:t>Frequency planning material relevant for NDB assignments is also contained in:</w:t>
      </w:r>
    </w:p>
    <w:p w14:paraId="4F879644" w14:textId="77777777" w:rsidR="002E55B2" w:rsidRPr="004357C3" w:rsidRDefault="002E55B2" w:rsidP="002E55B2"/>
    <w:p w14:paraId="1F9CA11F" w14:textId="77777777" w:rsidR="002E55B2" w:rsidRPr="004357C3" w:rsidRDefault="002E55B2" w:rsidP="002E55B2">
      <w:pPr>
        <w:ind w:left="720" w:hanging="720"/>
      </w:pPr>
      <w:r w:rsidRPr="004357C3">
        <w:tab/>
        <w:t>i)</w:t>
      </w:r>
      <w:r w:rsidRPr="004357C3">
        <w:tab/>
        <w:t>Annex 10, Volume I, 3.4 — Specification for non-directional radio beacon (NDB);</w:t>
      </w:r>
    </w:p>
    <w:p w14:paraId="56DDE3BF" w14:textId="77777777" w:rsidR="002E55B2" w:rsidRPr="004357C3" w:rsidRDefault="002E55B2" w:rsidP="002E55B2"/>
    <w:p w14:paraId="19770D27" w14:textId="77777777" w:rsidR="002E55B2" w:rsidRPr="004357C3" w:rsidRDefault="002E55B2" w:rsidP="002E55B2">
      <w:pPr>
        <w:ind w:left="720" w:hanging="720"/>
      </w:pPr>
      <w:r w:rsidRPr="004357C3">
        <w:tab/>
        <w:t>ii)</w:t>
      </w:r>
      <w:r w:rsidRPr="004357C3">
        <w:tab/>
        <w:t>Annex 10, Volume I, Attachment C — Information and material for guidance in the application of SARPs for ILS, VOR, PAR, 75 MHz marker beacons (en-route), NDB and DME; and</w:t>
      </w:r>
    </w:p>
    <w:p w14:paraId="074040D3" w14:textId="77777777" w:rsidR="002E55B2" w:rsidRPr="004357C3" w:rsidRDefault="002E55B2" w:rsidP="002E55B2"/>
    <w:p w14:paraId="4703A635" w14:textId="77777777" w:rsidR="002E55B2" w:rsidRPr="004357C3" w:rsidRDefault="002E55B2" w:rsidP="002E55B2">
      <w:pPr>
        <w:ind w:left="720" w:hanging="720"/>
      </w:pPr>
      <w:r w:rsidRPr="004357C3">
        <w:tab/>
        <w:t>iii)</w:t>
      </w:r>
      <w:r w:rsidRPr="004357C3">
        <w:tab/>
      </w:r>
      <w:r w:rsidRPr="00504649">
        <w:rPr>
          <w:spacing w:val="-4"/>
        </w:rPr>
        <w:t>Annex 10, Volume V, Attachment A — Considerations affecting the deployment of LF/MF frequencies and the avoidance of harmful interference</w:t>
      </w:r>
      <w:r w:rsidRPr="004357C3">
        <w:t>.</w:t>
      </w:r>
    </w:p>
    <w:p w14:paraId="720C2B00" w14:textId="77777777" w:rsidR="002E55B2" w:rsidRPr="004357C3" w:rsidRDefault="002E55B2" w:rsidP="002E55B2">
      <w:r w:rsidRPr="004357C3">
        <w:t xml:space="preserve">The planning guidance in Attachment </w:t>
      </w:r>
      <w:r>
        <w:t>A</w:t>
      </w:r>
      <w:r w:rsidRPr="004357C3">
        <w:t xml:space="preserve"> of Annex 10, Volume V, is related to the RF-filtering characteristics of ADF receivers used in aircraft. These characteristics </w:t>
      </w:r>
      <w:r w:rsidRPr="004357C3">
        <w:lastRenderedPageBreak/>
        <w:t>are used for developing adjacent channel NDB planning parameters for establishing the required separation distance in the case where the NDB and maritime service frequencies operate on adjacent channels.</w:t>
      </w:r>
    </w:p>
    <w:p w14:paraId="57DA807B" w14:textId="77777777" w:rsidR="002E55B2" w:rsidRPr="004357C3" w:rsidRDefault="002E55B2" w:rsidP="002E55B2"/>
    <w:p w14:paraId="747FD4A8" w14:textId="77777777" w:rsidR="002E55B2" w:rsidRPr="004357C3" w:rsidRDefault="002E55B2" w:rsidP="002E55B2">
      <w:pPr>
        <w:rPr>
          <w:b/>
        </w:rPr>
      </w:pPr>
      <w:r w:rsidRPr="004357C3">
        <w:rPr>
          <w:b/>
        </w:rPr>
        <w:t>Propagation model</w:t>
      </w:r>
    </w:p>
    <w:p w14:paraId="670E3966" w14:textId="77777777" w:rsidR="002E55B2" w:rsidRPr="004357C3" w:rsidRDefault="002E55B2" w:rsidP="002E55B2"/>
    <w:p w14:paraId="27BCEE60" w14:textId="77777777" w:rsidR="002E55B2" w:rsidRPr="004357C3" w:rsidRDefault="002E55B2" w:rsidP="001F5631">
      <w:r w:rsidRPr="004357C3">
        <w:t>Daytime propagation at low frequency and medium frequency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MHz.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14:paraId="16119712" w14:textId="77777777" w:rsidR="002E55B2" w:rsidRPr="004357C3" w:rsidRDefault="002E55B2" w:rsidP="002E55B2"/>
    <w:p w14:paraId="3BDD37E0" w14:textId="77777777" w:rsidR="002E55B2" w:rsidRPr="004357C3" w:rsidRDefault="002E55B2" w:rsidP="002E55B2">
      <w:pPr>
        <w:rPr>
          <w:b/>
        </w:rPr>
      </w:pPr>
      <w:r w:rsidRPr="004357C3">
        <w:rPr>
          <w:b/>
        </w:rPr>
        <w:t>CCIR Report 910-1 — Sharing between the maritime mobile service and the aeronautical radionavigation service in the band 415–526.5 kHz</w:t>
      </w:r>
    </w:p>
    <w:p w14:paraId="30B557E7" w14:textId="77777777" w:rsidR="002E55B2" w:rsidRPr="004357C3" w:rsidRDefault="002E55B2" w:rsidP="002E55B2"/>
    <w:p w14:paraId="37FA165B" w14:textId="77777777" w:rsidR="002E55B2" w:rsidRPr="0042175B" w:rsidRDefault="002E55B2" w:rsidP="002E55B2">
      <w:pPr>
        <w:rPr>
          <w:spacing w:val="-2"/>
        </w:rPr>
      </w:pPr>
      <w:r w:rsidRPr="0042175B">
        <w:rPr>
          <w:spacing w:val="-2"/>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14:paraId="103867F2" w14:textId="77777777" w:rsidR="002E55B2" w:rsidRPr="004357C3" w:rsidRDefault="002E55B2" w:rsidP="002E55B2"/>
    <w:p w14:paraId="5EF85BF2" w14:textId="77777777" w:rsidR="002E55B2" w:rsidRPr="004357C3" w:rsidRDefault="002E55B2" w:rsidP="002E55B2">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14:paraId="78EC331E" w14:textId="77777777" w:rsidR="00504649" w:rsidRDefault="00504649">
      <w:pPr>
        <w:widowControl/>
        <w:tabs>
          <w:tab w:val="clear" w:pos="360"/>
          <w:tab w:val="clear" w:pos="720"/>
          <w:tab w:val="clear" w:pos="1080"/>
          <w:tab w:val="clear" w:pos="1440"/>
          <w:tab w:val="clear" w:pos="1800"/>
        </w:tabs>
        <w:adjustRightInd/>
        <w:spacing w:line="240" w:lineRule="auto"/>
        <w:jc w:val="left"/>
        <w:rPr>
          <w:b/>
        </w:rPr>
      </w:pPr>
      <w:r>
        <w:rPr>
          <w:b/>
        </w:rPr>
        <w:br w:type="page"/>
      </w:r>
    </w:p>
    <w:p w14:paraId="18720ECC" w14:textId="77777777" w:rsidR="002E55B2" w:rsidRPr="004357C3" w:rsidRDefault="002E55B2" w:rsidP="002E55B2">
      <w:pPr>
        <w:jc w:val="center"/>
      </w:pPr>
      <w:r w:rsidRPr="004357C3">
        <w:rPr>
          <w:b/>
        </w:rPr>
        <w:lastRenderedPageBreak/>
        <w:t>Band:</w:t>
      </w:r>
      <w:r w:rsidRPr="004357C3">
        <w:t xml:space="preserve"> 2 850–22 000 kHz (selected bands)</w:t>
      </w:r>
    </w:p>
    <w:p w14:paraId="6AAE5630" w14:textId="77777777" w:rsidR="002E55B2" w:rsidRPr="004357C3" w:rsidRDefault="002E55B2" w:rsidP="002E55B2"/>
    <w:p w14:paraId="3D2D647A" w14:textId="77777777" w:rsidR="002E55B2" w:rsidRPr="004357C3" w:rsidRDefault="002E55B2" w:rsidP="002E55B2">
      <w:pPr>
        <w:rPr>
          <w:b/>
          <w:bCs/>
        </w:rPr>
      </w:pPr>
      <w:r w:rsidRPr="004357C3">
        <w:rPr>
          <w:b/>
          <w:bCs/>
        </w:rPr>
        <w:t>Technical Information:</w:t>
      </w:r>
    </w:p>
    <w:p w14:paraId="11746B86" w14:textId="77777777" w:rsidR="002E55B2" w:rsidRPr="004357C3" w:rsidRDefault="002E55B2" w:rsidP="002E55B2"/>
    <w:p w14:paraId="3A4DA6EE" w14:textId="77777777" w:rsidR="002E55B2" w:rsidRPr="004357C3" w:rsidRDefault="002E55B2" w:rsidP="002E55B2">
      <w:r w:rsidRPr="004357C3">
        <w:rPr>
          <w:b/>
        </w:rPr>
        <w:t>Service:</w:t>
      </w:r>
      <w:r w:rsidRPr="004357C3">
        <w:t xml:space="preserve"> AM(R)S</w:t>
      </w:r>
    </w:p>
    <w:p w14:paraId="5009DB97" w14:textId="77777777" w:rsidR="002E55B2" w:rsidRPr="004357C3" w:rsidRDefault="002E55B2" w:rsidP="002E55B2">
      <w:r w:rsidRPr="004357C3">
        <w:rPr>
          <w:b/>
        </w:rPr>
        <w:t>Aviation use:</w:t>
      </w:r>
      <w:r w:rsidRPr="004357C3">
        <w:t xml:space="preserve"> Air</w:t>
      </w:r>
      <w:r w:rsidRPr="004357C3">
        <w:noBreakHyphen/>
        <w:t>ground communications (HF voice and data)</w:t>
      </w:r>
    </w:p>
    <w:p w14:paraId="253A159C" w14:textId="77777777" w:rsidR="002E55B2" w:rsidRPr="005C6D74" w:rsidRDefault="002E55B2" w:rsidP="002E55B2">
      <w:pPr>
        <w:rPr>
          <w:lang w:val="fr-CA"/>
        </w:rPr>
      </w:pPr>
      <w:r w:rsidRPr="005C6D74">
        <w:rPr>
          <w:b/>
          <w:lang w:val="fr-CA"/>
        </w:rPr>
        <w:t>Annex 10:</w:t>
      </w:r>
    </w:p>
    <w:p w14:paraId="405BCEC6" w14:textId="77777777" w:rsidR="002E55B2" w:rsidRPr="005C6D74" w:rsidRDefault="002E55B2" w:rsidP="002E55B2">
      <w:pPr>
        <w:rPr>
          <w:b/>
          <w:lang w:val="fr-CA"/>
        </w:rPr>
      </w:pPr>
      <w:r w:rsidRPr="005C6D74">
        <w:rPr>
          <w:b/>
          <w:lang w:val="fr-CA"/>
        </w:rPr>
        <w:tab/>
      </w:r>
      <w:r w:rsidRPr="005C6D74">
        <w:rPr>
          <w:lang w:val="fr-CA"/>
        </w:rPr>
        <w:t>SARPs: Annex 10, Volume III, Part II, Chapter 2, 2.4</w:t>
      </w:r>
    </w:p>
    <w:p w14:paraId="1D185840" w14:textId="77777777" w:rsidR="002E55B2" w:rsidRPr="004357C3" w:rsidRDefault="002E55B2" w:rsidP="002E55B2">
      <w:pPr>
        <w:rPr>
          <w:b/>
        </w:rPr>
      </w:pPr>
      <w:r w:rsidRPr="005C6D74">
        <w:rPr>
          <w:lang w:val="fr-CA"/>
        </w:rPr>
        <w:tab/>
      </w:r>
      <w:r w:rsidRPr="004357C3">
        <w:t>Frequency plan: Appendix 27 (see ITU below)</w:t>
      </w:r>
    </w:p>
    <w:p w14:paraId="49FE4C51" w14:textId="77777777" w:rsidR="002E55B2" w:rsidRPr="004357C3" w:rsidRDefault="002E55B2" w:rsidP="002E55B2">
      <w:pPr>
        <w:rPr>
          <w:b/>
        </w:rPr>
      </w:pPr>
      <w:r w:rsidRPr="004357C3">
        <w:tab/>
        <w:t>Channelization: 3 kHz spacing SSB</w:t>
      </w:r>
    </w:p>
    <w:p w14:paraId="3BC29AB0" w14:textId="77777777" w:rsidR="002E55B2" w:rsidRPr="004357C3" w:rsidRDefault="002E55B2" w:rsidP="002E55B2">
      <w:pPr>
        <w:rPr>
          <w:b/>
        </w:rPr>
      </w:pPr>
      <w:r w:rsidRPr="004357C3">
        <w:tab/>
        <w:t>Planning criteria: see ITU below</w:t>
      </w:r>
    </w:p>
    <w:p w14:paraId="33B534EB" w14:textId="77777777" w:rsidR="002E55B2" w:rsidRPr="004357C3" w:rsidRDefault="002E55B2" w:rsidP="002E55B2">
      <w:pPr>
        <w:rPr>
          <w:b/>
        </w:rPr>
      </w:pPr>
      <w:r w:rsidRPr="004357C3">
        <w:rPr>
          <w:b/>
        </w:rPr>
        <w:t>RTCA:</w:t>
      </w:r>
    </w:p>
    <w:p w14:paraId="49BBF330" w14:textId="77777777" w:rsidR="002E55B2" w:rsidRPr="004357C3" w:rsidRDefault="002E55B2" w:rsidP="002E55B2">
      <w:pPr>
        <w:ind w:left="720" w:hanging="720"/>
      </w:pPr>
      <w:r w:rsidRPr="004357C3">
        <w:rPr>
          <w:b/>
        </w:rPr>
        <w:tab/>
        <w:t>•</w:t>
      </w:r>
      <w:r w:rsidRPr="004357C3">
        <w:rPr>
          <w:b/>
        </w:rPr>
        <w:tab/>
      </w:r>
      <w:r w:rsidRPr="004357C3">
        <w:t xml:space="preserve">DO-163, </w:t>
      </w:r>
      <w:bookmarkStart w:id="437" w:name="_Toc141003140"/>
      <w:r w:rsidRPr="004357C3">
        <w:t>Minimum Performance Standards-Airborne HF Radio Communications Transmitting and Receiving Equipment Operating within the Radio-Frequency Range of 1.5 to 30 Megahertz</w:t>
      </w:r>
      <w:bookmarkEnd w:id="437"/>
      <w:r w:rsidRPr="004357C3">
        <w:t xml:space="preserve"> (1976)</w:t>
      </w:r>
    </w:p>
    <w:p w14:paraId="4A6D4DC8" w14:textId="77777777" w:rsidR="002E55B2" w:rsidRPr="004357C3" w:rsidRDefault="002E55B2" w:rsidP="002E55B2">
      <w:pPr>
        <w:ind w:left="720" w:hanging="720"/>
      </w:pPr>
      <w:r w:rsidRPr="004357C3">
        <w:rPr>
          <w:b/>
        </w:rPr>
        <w:tab/>
        <w:t>•</w:t>
      </w:r>
      <w:r w:rsidRPr="004357C3">
        <w:rPr>
          <w:b/>
        </w:rPr>
        <w:tab/>
      </w:r>
      <w:r w:rsidRPr="004357C3">
        <w:t>DO-265, Minimum Operational Performance Standards for Aeronautical Mobile High Frequency Data Link (HFDL) (2000)</w:t>
      </w:r>
    </w:p>
    <w:p w14:paraId="5E4DC739" w14:textId="77777777" w:rsidR="002E55B2" w:rsidRPr="004357C3" w:rsidRDefault="002E55B2" w:rsidP="002E55B2">
      <w:pPr>
        <w:ind w:left="720" w:hanging="720"/>
      </w:pPr>
      <w:r w:rsidRPr="004357C3">
        <w:rPr>
          <w:b/>
        </w:rPr>
        <w:tab/>
        <w:t>•</w:t>
      </w:r>
      <w:r w:rsidRPr="004357C3">
        <w:rPr>
          <w:b/>
        </w:rPr>
        <w:tab/>
      </w:r>
      <w:r w:rsidRPr="004357C3">
        <w:t>DO-277, Minimum Aviation System Performance Standards (MASPS) for the High Frequency Data Link Operating in the Aeronautical Mobile (Route) Service (AM(R)S) (2002)</w:t>
      </w:r>
    </w:p>
    <w:p w14:paraId="68E0C02E" w14:textId="77777777" w:rsidR="002E55B2" w:rsidRPr="004357C3" w:rsidRDefault="002E55B2" w:rsidP="002E55B2">
      <w:r w:rsidRPr="004357C3">
        <w:rPr>
          <w:b/>
        </w:rPr>
        <w:t>Eurocae:</w:t>
      </w:r>
      <w:r w:rsidRPr="004357C3">
        <w:t xml:space="preserve"> </w:t>
      </w:r>
    </w:p>
    <w:p w14:paraId="113982D3" w14:textId="77777777" w:rsidR="002E55B2" w:rsidRPr="004357C3" w:rsidRDefault="002E55B2" w:rsidP="002E55B2">
      <w:r w:rsidRPr="004357C3">
        <w:rPr>
          <w:b/>
        </w:rPr>
        <w:t>ARINC characteristic:</w:t>
      </w:r>
    </w:p>
    <w:p w14:paraId="665C9185" w14:textId="77777777" w:rsidR="002E55B2" w:rsidRPr="004357C3" w:rsidRDefault="002E55B2" w:rsidP="002E55B2">
      <w:r w:rsidRPr="004357C3">
        <w:tab/>
        <w:t>622-4, ATS Data Link Applications Over ACARS Air-Ground Network</w:t>
      </w:r>
    </w:p>
    <w:p w14:paraId="0847965A" w14:textId="77777777" w:rsidR="002E55B2" w:rsidRPr="004357C3" w:rsidRDefault="002E55B2" w:rsidP="002E55B2">
      <w:r w:rsidRPr="004357C3">
        <w:tab/>
        <w:t>634, HF Data Link System Design Guidance Material</w:t>
      </w:r>
    </w:p>
    <w:p w14:paraId="3D5FB7EA" w14:textId="77777777" w:rsidR="002E55B2" w:rsidRPr="004357C3" w:rsidRDefault="002E55B2" w:rsidP="002E55B2">
      <w:r w:rsidRPr="004357C3">
        <w:tab/>
        <w:t>635-4, HF Data Link Protocols</w:t>
      </w:r>
    </w:p>
    <w:p w14:paraId="1C1F4ED9" w14:textId="77777777" w:rsidR="002E55B2" w:rsidRPr="004357C3" w:rsidRDefault="002E55B2" w:rsidP="002E55B2">
      <w:r w:rsidRPr="004357C3">
        <w:tab/>
        <w:t>714-6, Mark 3 Airborne SELCAL System</w:t>
      </w:r>
    </w:p>
    <w:p w14:paraId="78208F34" w14:textId="77777777" w:rsidR="002E55B2" w:rsidRPr="004357C3" w:rsidRDefault="002E55B2" w:rsidP="002E55B2">
      <w:r w:rsidRPr="004357C3">
        <w:tab/>
        <w:t>719-5, Airborne HF/SSB System</w:t>
      </w:r>
    </w:p>
    <w:p w14:paraId="1422BCD2" w14:textId="77777777" w:rsidR="002E55B2" w:rsidRDefault="002E55B2" w:rsidP="002E55B2">
      <w:r w:rsidRPr="004357C3">
        <w:tab/>
        <w:t>753-3, HF Data Link System</w:t>
      </w:r>
    </w:p>
    <w:p w14:paraId="13B292BE" w14:textId="77777777" w:rsidR="0076038D" w:rsidRPr="0076038D" w:rsidRDefault="0076038D" w:rsidP="002C6F86">
      <w:pPr>
        <w:ind w:left="360" w:hanging="360"/>
        <w:rPr>
          <w:b/>
        </w:rPr>
      </w:pPr>
      <w:r w:rsidRPr="0076038D">
        <w:rPr>
          <w:b/>
        </w:rPr>
        <w:t>ITU:</w:t>
      </w:r>
      <w:r>
        <w:rPr>
          <w:b/>
        </w:rPr>
        <w:t xml:space="preserve"> </w:t>
      </w:r>
      <w:r w:rsidRPr="004357C3">
        <w:t>Appendix 27 to Radio Regulations (Frequency Allotment Plan, Planning Criteria)</w:t>
      </w:r>
    </w:p>
    <w:p w14:paraId="44B43D51" w14:textId="77777777" w:rsidR="002E55B2" w:rsidRPr="004357C3" w:rsidRDefault="002E55B2" w:rsidP="002E55B2">
      <w:r w:rsidRPr="004357C3">
        <w:rPr>
          <w:b/>
        </w:rPr>
        <w:t>ITU Res./Rec.:</w:t>
      </w:r>
    </w:p>
    <w:p w14:paraId="51A13267" w14:textId="77777777" w:rsidR="002E55B2" w:rsidRPr="002C6F86" w:rsidRDefault="0076038D" w:rsidP="001476FA">
      <w:pPr>
        <w:ind w:left="720" w:hanging="720"/>
        <w:rPr>
          <w:b/>
        </w:rPr>
      </w:pPr>
      <w:r>
        <w:rPr>
          <w:b/>
        </w:rPr>
        <w:tab/>
        <w:t>•</w:t>
      </w:r>
      <w:r w:rsidR="00BB10D7">
        <w:tab/>
      </w:r>
      <w:r w:rsidR="00BB10D7" w:rsidRPr="0076038D">
        <w:t>Res. 207</w:t>
      </w:r>
      <w:r w:rsidR="002C6F86">
        <w:t>: Measures to address unauthorized use of and interference to frequencies in the frequency bands allocated to the maritime mobile service and to the aeronautical mobile (R) service (Rev. WRC-15)</w:t>
      </w:r>
    </w:p>
    <w:p w14:paraId="30177B6D" w14:textId="77777777" w:rsidR="002E55B2" w:rsidRPr="004357C3" w:rsidRDefault="002E55B2" w:rsidP="002E55B2">
      <w:pPr>
        <w:ind w:left="720" w:hanging="720"/>
      </w:pPr>
      <w:r w:rsidRPr="004357C3">
        <w:tab/>
        <w:t>•</w:t>
      </w:r>
      <w:r w:rsidRPr="004357C3">
        <w:tab/>
        <w:t xml:space="preserve">Res. 405: Relating to the use of frequencies of the </w:t>
      </w:r>
      <w:r w:rsidR="00BB10D7">
        <w:t>aeronautical mobile (R) service</w:t>
      </w:r>
    </w:p>
    <w:p w14:paraId="0FE6CE8E" w14:textId="77777777" w:rsidR="002E55B2" w:rsidRPr="004357C3" w:rsidRDefault="002E55B2" w:rsidP="002E55B2">
      <w:pPr>
        <w:ind w:left="720" w:hanging="720"/>
        <w:rPr>
          <w:b/>
        </w:rPr>
      </w:pPr>
      <w:r w:rsidRPr="004357C3">
        <w:tab/>
        <w:t>•</w:t>
      </w:r>
      <w:r w:rsidRPr="004357C3">
        <w:tab/>
        <w:t>Rec. 401</w:t>
      </w:r>
      <w:r w:rsidR="00A13BC1">
        <w:t>:</w:t>
      </w:r>
      <w:r w:rsidRPr="004357C3">
        <w:t xml:space="preserve"> Relating to the efficient use of aeronautical m</w:t>
      </w:r>
      <w:r w:rsidR="00BB10D7">
        <w:t>obile (R) worldwide frequencies</w:t>
      </w:r>
    </w:p>
    <w:p w14:paraId="248EDBC7" w14:textId="77777777" w:rsidR="002E55B2" w:rsidRPr="004357C3" w:rsidRDefault="002E55B2" w:rsidP="002E55B2">
      <w:pPr>
        <w:ind w:left="720" w:hanging="720"/>
        <w:rPr>
          <w:b/>
        </w:rPr>
      </w:pPr>
      <w:bookmarkStart w:id="438" w:name="OLE_LINK6"/>
      <w:r w:rsidRPr="004357C3">
        <w:tab/>
        <w:t>•</w:t>
      </w:r>
      <w:bookmarkEnd w:id="438"/>
      <w:r w:rsidRPr="004357C3">
        <w:tab/>
        <w:t xml:space="preserve">Rec. 402: Relating to cooperation in the efficient use of worldwide frequencies in the </w:t>
      </w:r>
      <w:r w:rsidR="00BB10D7">
        <w:t>aeronautical mobile (R) service</w:t>
      </w:r>
    </w:p>
    <w:p w14:paraId="179231FE" w14:textId="77777777" w:rsidR="002E55B2" w:rsidRPr="004357C3" w:rsidRDefault="002E55B2" w:rsidP="002E55B2">
      <w:pPr>
        <w:ind w:left="360" w:hanging="360"/>
      </w:pPr>
      <w:r w:rsidRPr="004357C3">
        <w:rPr>
          <w:b/>
        </w:rPr>
        <w:t xml:space="preserve">ITU-R: </w:t>
      </w:r>
      <w:r w:rsidR="008A0873">
        <w:t xml:space="preserve">Rec. </w:t>
      </w:r>
      <w:r w:rsidRPr="004357C3">
        <w:t>M.1458: Use of the frequency bands between 2.8 and 22 MHz by the AM(R)S for data transmiss</w:t>
      </w:r>
      <w:r w:rsidR="00BB10D7">
        <w:t>ion using class of emission J2D</w:t>
      </w:r>
    </w:p>
    <w:p w14:paraId="5E94A8CD" w14:textId="77777777" w:rsidR="002E55B2" w:rsidRPr="004357C3" w:rsidRDefault="002E55B2" w:rsidP="002E55B2"/>
    <w:p w14:paraId="081C9DE9" w14:textId="77777777" w:rsidR="002E55B2" w:rsidRPr="004357C3" w:rsidRDefault="002E55B2" w:rsidP="002E55B2">
      <w:r w:rsidRPr="004357C3">
        <w:rPr>
          <w:b/>
        </w:rPr>
        <w:lastRenderedPageBreak/>
        <w:t>Other material:</w:t>
      </w:r>
      <w:r w:rsidRPr="004357C3">
        <w:t xml:space="preserve"> </w:t>
      </w:r>
    </w:p>
    <w:p w14:paraId="4CE2BA87" w14:textId="77777777" w:rsidR="002E55B2" w:rsidRPr="004357C3" w:rsidRDefault="002E55B2" w:rsidP="002E55B2">
      <w:pPr>
        <w:ind w:left="720" w:hanging="720"/>
      </w:pPr>
      <w:r w:rsidRPr="004357C3">
        <w:tab/>
        <w:t>•</w:t>
      </w:r>
      <w:r w:rsidRPr="004357C3">
        <w:tab/>
        <w:t>The reports of AMCP/3, AMCP/4, AMCP/5 and ADSP/3 contain ICAO material relevant to the development of SARPs for HF data link.</w:t>
      </w:r>
    </w:p>
    <w:p w14:paraId="311AA070" w14:textId="77777777" w:rsidR="002E55B2" w:rsidRPr="004357C3" w:rsidRDefault="002E55B2" w:rsidP="002E55B2">
      <w:pPr>
        <w:ind w:left="720" w:hanging="720"/>
      </w:pPr>
      <w:r w:rsidRPr="004357C3">
        <w:tab/>
        <w:t>•</w:t>
      </w:r>
      <w:r w:rsidRPr="004357C3">
        <w:tab/>
        <w:t>DO-258A, Interoperability Requirements for ATS Applications Using ARINC 622 Data Communications (2005)</w:t>
      </w:r>
    </w:p>
    <w:p w14:paraId="6589C8E5" w14:textId="77777777" w:rsidR="002E55B2" w:rsidRPr="004357C3" w:rsidRDefault="002E55B2" w:rsidP="002E55B2"/>
    <w:p w14:paraId="71ECDBB8" w14:textId="77777777" w:rsidR="002E55B2" w:rsidRPr="004357C3" w:rsidRDefault="002E55B2" w:rsidP="002E55B2"/>
    <w:p w14:paraId="26B61C9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373219F" w14:textId="77777777" w:rsidR="002E55B2" w:rsidRPr="004357C3" w:rsidRDefault="002E55B2" w:rsidP="002E55B2">
      <w:pPr>
        <w:jc w:val="center"/>
      </w:pPr>
      <w:r w:rsidRPr="004357C3">
        <w:rPr>
          <w:b/>
        </w:rPr>
        <w:lastRenderedPageBreak/>
        <w:t>Bands:</w:t>
      </w:r>
      <w:r w:rsidRPr="004357C3">
        <w:t xml:space="preserve"> 3 023 kHz and 5 680 kHz</w:t>
      </w:r>
    </w:p>
    <w:p w14:paraId="62DDB204" w14:textId="77777777" w:rsidR="002E55B2" w:rsidRPr="004357C3" w:rsidRDefault="002E55B2" w:rsidP="002E55B2"/>
    <w:p w14:paraId="6E033AD0" w14:textId="77777777" w:rsidR="002E55B2" w:rsidRPr="004357C3" w:rsidRDefault="002E55B2" w:rsidP="002E55B2">
      <w:pPr>
        <w:rPr>
          <w:b/>
          <w:bCs/>
        </w:rPr>
      </w:pPr>
      <w:r w:rsidRPr="004357C3">
        <w:rPr>
          <w:b/>
          <w:bCs/>
        </w:rPr>
        <w:t>Technical Information:</w:t>
      </w:r>
    </w:p>
    <w:p w14:paraId="0CF424F8" w14:textId="77777777" w:rsidR="002E55B2" w:rsidRPr="004357C3" w:rsidRDefault="002E55B2" w:rsidP="002E55B2"/>
    <w:p w14:paraId="0D3AE4AF" w14:textId="77777777" w:rsidR="002E55B2" w:rsidRPr="004357C3" w:rsidRDefault="002E55B2" w:rsidP="002E55B2">
      <w:r w:rsidRPr="004357C3">
        <w:rPr>
          <w:b/>
        </w:rPr>
        <w:t>Service:</w:t>
      </w:r>
      <w:r w:rsidRPr="004357C3">
        <w:t xml:space="preserve"> AM(R)S</w:t>
      </w:r>
    </w:p>
    <w:p w14:paraId="2763D5F5" w14:textId="77777777" w:rsidR="002E55B2" w:rsidRPr="004357C3" w:rsidRDefault="002E55B2" w:rsidP="002E55B2">
      <w:r w:rsidRPr="004357C3">
        <w:rPr>
          <w:b/>
        </w:rPr>
        <w:t>Aviation use:</w:t>
      </w:r>
      <w:r w:rsidRPr="004357C3">
        <w:t xml:space="preserve"> Search and rescue frequencies in HF</w:t>
      </w:r>
    </w:p>
    <w:p w14:paraId="3C13DD50" w14:textId="77777777" w:rsidR="002E55B2" w:rsidRPr="004357C3" w:rsidRDefault="002E55B2" w:rsidP="002E55B2">
      <w:pPr>
        <w:rPr>
          <w:b/>
        </w:rPr>
      </w:pPr>
      <w:r w:rsidRPr="004357C3">
        <w:rPr>
          <w:b/>
        </w:rPr>
        <w:t>Annex 10:</w:t>
      </w:r>
    </w:p>
    <w:p w14:paraId="611E2093" w14:textId="77777777" w:rsidR="002E55B2" w:rsidRPr="004357C3" w:rsidRDefault="002E55B2" w:rsidP="002E55B2">
      <w:r w:rsidRPr="004357C3">
        <w:tab/>
        <w:t xml:space="preserve">SARPs: </w:t>
      </w:r>
    </w:p>
    <w:p w14:paraId="5BD4916D" w14:textId="77777777" w:rsidR="002E55B2" w:rsidRPr="004357C3" w:rsidRDefault="002E55B2" w:rsidP="002E55B2">
      <w:r w:rsidRPr="004357C3">
        <w:tab/>
        <w:t>Frequency plan: Annex 10, Volume V, Chapter 2, 2.2</w:t>
      </w:r>
    </w:p>
    <w:p w14:paraId="04DBDD44" w14:textId="77777777" w:rsidR="002E55B2" w:rsidRPr="004357C3" w:rsidRDefault="002E55B2" w:rsidP="002E55B2">
      <w:r w:rsidRPr="004357C3">
        <w:tab/>
        <w:t xml:space="preserve">Channelization: </w:t>
      </w:r>
    </w:p>
    <w:p w14:paraId="01C424F1" w14:textId="77777777" w:rsidR="002E55B2" w:rsidRPr="004357C3" w:rsidRDefault="002E55B2" w:rsidP="002E55B2">
      <w:r w:rsidRPr="004357C3">
        <w:tab/>
        <w:t xml:space="preserve">Planning criteria: </w:t>
      </w:r>
    </w:p>
    <w:p w14:paraId="5CC9DD9B" w14:textId="77777777" w:rsidR="002E55B2" w:rsidRPr="004357C3" w:rsidRDefault="002E55B2" w:rsidP="002E55B2">
      <w:r w:rsidRPr="004357C3">
        <w:rPr>
          <w:b/>
        </w:rPr>
        <w:t xml:space="preserve">RTCA: </w:t>
      </w:r>
      <w:r w:rsidRPr="004357C3">
        <w:t>DO-163, Minimum Performance Standards-Airborne HF Radio Communications Transmitting and Receiving Equipment Operating within the Radio-Frequency Range of 1.5 to 30 Megahertz (1976), Errata</w:t>
      </w:r>
    </w:p>
    <w:p w14:paraId="47477C05" w14:textId="77777777" w:rsidR="002E55B2" w:rsidRPr="004357C3" w:rsidRDefault="002E55B2" w:rsidP="002E55B2">
      <w:r w:rsidRPr="004357C3">
        <w:rPr>
          <w:b/>
        </w:rPr>
        <w:t>Eurocae:</w:t>
      </w:r>
      <w:r w:rsidRPr="004357C3">
        <w:t xml:space="preserve"> </w:t>
      </w:r>
    </w:p>
    <w:p w14:paraId="1C6DAE33" w14:textId="77777777" w:rsidR="002E55B2" w:rsidRPr="004357C3" w:rsidRDefault="002E55B2" w:rsidP="002E55B2">
      <w:r w:rsidRPr="004357C3">
        <w:rPr>
          <w:b/>
        </w:rPr>
        <w:t>ARINC characteristic:</w:t>
      </w:r>
    </w:p>
    <w:p w14:paraId="36C0A0F6" w14:textId="77777777" w:rsidR="002E55B2" w:rsidRPr="004357C3" w:rsidRDefault="002E55B2" w:rsidP="002E55B2">
      <w:pPr>
        <w:rPr>
          <w:b/>
        </w:rPr>
      </w:pPr>
      <w:r w:rsidRPr="004357C3">
        <w:rPr>
          <w:b/>
        </w:rPr>
        <w:t>ITU Res./Rec.:</w:t>
      </w:r>
    </w:p>
    <w:p w14:paraId="16EBCD52" w14:textId="77777777" w:rsidR="002E55B2" w:rsidRDefault="002E55B2" w:rsidP="002E55B2">
      <w:pPr>
        <w:ind w:left="720" w:hanging="720"/>
      </w:pPr>
      <w:r w:rsidRPr="004357C3">
        <w:tab/>
        <w:t>•</w:t>
      </w:r>
      <w:r w:rsidRPr="004357C3">
        <w:tab/>
        <w:t xml:space="preserve">Rec. 401: Relating to the efficient use of aeronautical mobile (R) </w:t>
      </w:r>
      <w:r w:rsidR="00BB10D7">
        <w:rPr>
          <w:rFonts w:hint="eastAsia"/>
        </w:rPr>
        <w:t xml:space="preserve">worldwide </w:t>
      </w:r>
      <w:r w:rsidRPr="004357C3">
        <w:t>frequencies</w:t>
      </w:r>
    </w:p>
    <w:p w14:paraId="6F306EFF" w14:textId="77777777" w:rsidR="00BB10D7" w:rsidRPr="004357C3" w:rsidRDefault="00BB10D7" w:rsidP="00BB10D7">
      <w:pPr>
        <w:ind w:left="720" w:hanging="720"/>
      </w:pPr>
      <w:r w:rsidRPr="004357C3">
        <w:tab/>
        <w:t>•</w:t>
      </w:r>
      <w:r w:rsidRPr="004357C3">
        <w:tab/>
        <w:t>Res. 405: Relating to the use of frequencies of the aeronautical mobile (R) service</w:t>
      </w:r>
    </w:p>
    <w:p w14:paraId="301F0CEC" w14:textId="77777777" w:rsidR="002E55B2" w:rsidRPr="004357C3" w:rsidRDefault="002E55B2" w:rsidP="002E55B2">
      <w:pPr>
        <w:rPr>
          <w:b/>
        </w:rPr>
      </w:pPr>
      <w:r w:rsidRPr="004357C3">
        <w:rPr>
          <w:b/>
        </w:rPr>
        <w:t>ITU-R:</w:t>
      </w:r>
    </w:p>
    <w:p w14:paraId="323F7CF2" w14:textId="77777777" w:rsidR="002E55B2" w:rsidRPr="004357C3" w:rsidRDefault="002E55B2" w:rsidP="002E55B2">
      <w:pPr>
        <w:rPr>
          <w:b/>
        </w:rPr>
      </w:pPr>
      <w:r w:rsidRPr="004357C3">
        <w:rPr>
          <w:b/>
        </w:rPr>
        <w:t>Other material:</w:t>
      </w:r>
    </w:p>
    <w:p w14:paraId="48A92721" w14:textId="77777777" w:rsidR="002E55B2" w:rsidRPr="004357C3" w:rsidRDefault="002E55B2" w:rsidP="002E55B2">
      <w:pPr>
        <w:ind w:left="720" w:hanging="720"/>
      </w:pPr>
      <w:r w:rsidRPr="004357C3">
        <w:tab/>
        <w:t>•</w:t>
      </w:r>
      <w:r w:rsidRPr="004357C3">
        <w:tab/>
        <w:t xml:space="preserve">Radio Regulations, Chapter VII </w:t>
      </w:r>
    </w:p>
    <w:p w14:paraId="1C4F0750" w14:textId="77777777" w:rsidR="002E55B2" w:rsidRDefault="002E55B2" w:rsidP="002E55B2">
      <w:pPr>
        <w:ind w:left="720" w:hanging="720"/>
        <w:rPr>
          <w:b/>
        </w:rPr>
      </w:pPr>
      <w:r w:rsidRPr="004357C3">
        <w:tab/>
        <w:t>•</w:t>
      </w:r>
      <w:r w:rsidRPr="004357C3">
        <w:tab/>
        <w:t>Radio Regulations, Appendix 27</w:t>
      </w:r>
      <w:r>
        <w:rPr>
          <w:b/>
        </w:rPr>
        <w:br w:type="page"/>
      </w:r>
    </w:p>
    <w:p w14:paraId="1ED8583D" w14:textId="77777777" w:rsidR="002E55B2" w:rsidRPr="004357C3" w:rsidRDefault="002E55B2" w:rsidP="002E55B2">
      <w:pPr>
        <w:jc w:val="center"/>
      </w:pPr>
      <w:r w:rsidRPr="004357C3">
        <w:rPr>
          <w:b/>
        </w:rPr>
        <w:lastRenderedPageBreak/>
        <w:t>Band:</w:t>
      </w:r>
      <w:r w:rsidRPr="004357C3">
        <w:t xml:space="preserve"> 74.8–75.2 MHz</w:t>
      </w:r>
    </w:p>
    <w:p w14:paraId="6CBDDD45" w14:textId="77777777" w:rsidR="002E55B2" w:rsidRPr="004357C3" w:rsidRDefault="002E55B2" w:rsidP="002E55B2"/>
    <w:p w14:paraId="4ADE9A59" w14:textId="77777777" w:rsidR="002E55B2" w:rsidRPr="004357C3" w:rsidRDefault="002E55B2" w:rsidP="002E55B2">
      <w:pPr>
        <w:rPr>
          <w:b/>
          <w:bCs/>
        </w:rPr>
      </w:pPr>
      <w:r w:rsidRPr="004357C3">
        <w:rPr>
          <w:b/>
          <w:bCs/>
        </w:rPr>
        <w:t>Technical Information:</w:t>
      </w:r>
    </w:p>
    <w:p w14:paraId="58D432F4" w14:textId="77777777" w:rsidR="002E55B2" w:rsidRPr="004357C3" w:rsidRDefault="002E55B2" w:rsidP="002E55B2"/>
    <w:p w14:paraId="5FB3A6B0" w14:textId="77777777" w:rsidR="002E55B2" w:rsidRPr="004357C3" w:rsidRDefault="002E55B2" w:rsidP="002E55B2">
      <w:r w:rsidRPr="004357C3">
        <w:rPr>
          <w:b/>
        </w:rPr>
        <w:t>Service:</w:t>
      </w:r>
      <w:r w:rsidRPr="004357C3">
        <w:t xml:space="preserve"> Aeronautical radionavigation</w:t>
      </w:r>
    </w:p>
    <w:p w14:paraId="0A0E84EF" w14:textId="77777777" w:rsidR="002E55B2" w:rsidRPr="004357C3" w:rsidRDefault="002E55B2" w:rsidP="002E55B2">
      <w:r w:rsidRPr="004357C3">
        <w:rPr>
          <w:b/>
        </w:rPr>
        <w:t>Aviation use:</w:t>
      </w:r>
      <w:r w:rsidRPr="004357C3">
        <w:t xml:space="preserve"> Marker beacon</w:t>
      </w:r>
    </w:p>
    <w:p w14:paraId="6A0E73E0" w14:textId="77777777" w:rsidR="002E55B2" w:rsidRPr="004357C3" w:rsidRDefault="002E55B2" w:rsidP="002E55B2">
      <w:pPr>
        <w:rPr>
          <w:b/>
        </w:rPr>
      </w:pPr>
      <w:r w:rsidRPr="004357C3">
        <w:rPr>
          <w:b/>
        </w:rPr>
        <w:t>Annex 10:</w:t>
      </w:r>
    </w:p>
    <w:p w14:paraId="47805B46" w14:textId="77777777" w:rsidR="002E55B2" w:rsidRPr="004357C3" w:rsidRDefault="002E55B2" w:rsidP="002E55B2">
      <w:r w:rsidRPr="004357C3">
        <w:tab/>
        <w:t>SARPs: Annex 10, Volume I, Chapter 3, 3.1.7 and 3.6</w:t>
      </w:r>
    </w:p>
    <w:p w14:paraId="223A72C9" w14:textId="77777777" w:rsidR="002E55B2" w:rsidRPr="004357C3" w:rsidRDefault="002E55B2" w:rsidP="002E55B2">
      <w:r w:rsidRPr="004357C3">
        <w:tab/>
        <w:t xml:space="preserve">Frequency plan: Fixed frequency of 75 MHz </w:t>
      </w:r>
    </w:p>
    <w:p w14:paraId="37524124" w14:textId="77777777" w:rsidR="002E55B2" w:rsidRPr="004357C3" w:rsidRDefault="002E55B2" w:rsidP="002E55B2">
      <w:r w:rsidRPr="004357C3">
        <w:tab/>
        <w:t xml:space="preserve">Channelization: </w:t>
      </w:r>
    </w:p>
    <w:p w14:paraId="6999DDCA" w14:textId="77777777" w:rsidR="002E55B2" w:rsidRPr="004357C3" w:rsidRDefault="002E55B2" w:rsidP="002E55B2">
      <w:r w:rsidRPr="004357C3">
        <w:tab/>
        <w:t>Planning criteria: Annex 10, Volume I, Attachment C, Section 5</w:t>
      </w:r>
    </w:p>
    <w:p w14:paraId="4EDE74CF" w14:textId="77777777" w:rsidR="002E55B2" w:rsidRPr="004357C3" w:rsidRDefault="002E55B2" w:rsidP="002E55B2">
      <w:r w:rsidRPr="004357C3">
        <w:rPr>
          <w:b/>
        </w:rPr>
        <w:t>RTCA:</w:t>
      </w:r>
      <w:r w:rsidRPr="004357C3">
        <w:t> DO-143, MOPS for Airborne Radio Marker Receiving Equipment Operating on 75 MHz (1970)</w:t>
      </w:r>
    </w:p>
    <w:p w14:paraId="47340EA7" w14:textId="77777777" w:rsidR="002E55B2" w:rsidRPr="004357C3" w:rsidRDefault="002E55B2" w:rsidP="002E55B2">
      <w:r w:rsidRPr="004357C3">
        <w:rPr>
          <w:b/>
        </w:rPr>
        <w:t>Eurocae:</w:t>
      </w:r>
      <w:r w:rsidRPr="004357C3">
        <w:t xml:space="preserve"> 1/WG7/70, MPS for 75 MHz marker beacon receiving equipment (1970)</w:t>
      </w:r>
    </w:p>
    <w:p w14:paraId="3322F443" w14:textId="77777777" w:rsidR="002E55B2" w:rsidRPr="004357C3" w:rsidRDefault="002E55B2" w:rsidP="002E55B2">
      <w:pPr>
        <w:rPr>
          <w:b/>
        </w:rPr>
      </w:pPr>
      <w:r w:rsidRPr="004357C3">
        <w:rPr>
          <w:b/>
        </w:rPr>
        <w:t>ARINC characteristic:</w:t>
      </w:r>
    </w:p>
    <w:p w14:paraId="5F016EC7" w14:textId="77777777" w:rsidR="002E55B2" w:rsidRPr="004357C3" w:rsidRDefault="002E55B2" w:rsidP="002E55B2">
      <w:pPr>
        <w:rPr>
          <w:b/>
        </w:rPr>
      </w:pPr>
      <w:r w:rsidRPr="004357C3">
        <w:rPr>
          <w:b/>
        </w:rPr>
        <w:t>ITU Res./Rec.:</w:t>
      </w:r>
    </w:p>
    <w:p w14:paraId="5503AA39" w14:textId="77777777" w:rsidR="002E55B2" w:rsidRPr="004357C3" w:rsidRDefault="002E55B2" w:rsidP="002E55B2">
      <w:pPr>
        <w:rPr>
          <w:b/>
        </w:rPr>
      </w:pPr>
      <w:r w:rsidRPr="004357C3">
        <w:rPr>
          <w:b/>
        </w:rPr>
        <w:t>ITU-R:</w:t>
      </w:r>
    </w:p>
    <w:p w14:paraId="08A6360F" w14:textId="77777777" w:rsidR="002E55B2" w:rsidRPr="004357C3" w:rsidRDefault="002E55B2" w:rsidP="002E55B2">
      <w:pPr>
        <w:rPr>
          <w:b/>
        </w:rPr>
      </w:pPr>
      <w:r w:rsidRPr="004357C3">
        <w:rPr>
          <w:b/>
        </w:rPr>
        <w:t>Other material:</w:t>
      </w:r>
    </w:p>
    <w:p w14:paraId="6B749FC2" w14:textId="77777777" w:rsidR="002E55B2" w:rsidRPr="004357C3" w:rsidRDefault="002E55B2" w:rsidP="002E55B2"/>
    <w:p w14:paraId="7421CC29" w14:textId="77777777" w:rsidR="002E55B2" w:rsidRPr="004357C3" w:rsidRDefault="002E55B2" w:rsidP="002E55B2"/>
    <w:p w14:paraId="4FA2364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D0A4074" w14:textId="77777777" w:rsidR="002E55B2" w:rsidRPr="004357C3" w:rsidRDefault="002E55B2" w:rsidP="002E55B2">
      <w:pPr>
        <w:jc w:val="center"/>
      </w:pPr>
      <w:r w:rsidRPr="004357C3">
        <w:rPr>
          <w:b/>
        </w:rPr>
        <w:lastRenderedPageBreak/>
        <w:t>Band:</w:t>
      </w:r>
      <w:r w:rsidRPr="004357C3">
        <w:t xml:space="preserve"> 108–117.975 MHz</w:t>
      </w:r>
    </w:p>
    <w:p w14:paraId="2D576E1F" w14:textId="77777777" w:rsidR="002E55B2" w:rsidRPr="004357C3" w:rsidRDefault="002E55B2" w:rsidP="002E55B2"/>
    <w:p w14:paraId="0E2855C9" w14:textId="77777777" w:rsidR="002E55B2" w:rsidRPr="004357C3" w:rsidRDefault="002E55B2" w:rsidP="002E55B2">
      <w:pPr>
        <w:rPr>
          <w:b/>
          <w:bCs/>
        </w:rPr>
      </w:pPr>
      <w:r w:rsidRPr="004357C3">
        <w:rPr>
          <w:b/>
          <w:bCs/>
        </w:rPr>
        <w:t>Technical Information:</w:t>
      </w:r>
    </w:p>
    <w:p w14:paraId="3C6FAE2D" w14:textId="77777777" w:rsidR="002E55B2" w:rsidRPr="004357C3" w:rsidRDefault="002E55B2" w:rsidP="002E55B2"/>
    <w:p w14:paraId="2379C9FE" w14:textId="77777777" w:rsidR="002E55B2" w:rsidRPr="004357C3" w:rsidRDefault="002E55B2" w:rsidP="002E55B2">
      <w:r w:rsidRPr="004357C3">
        <w:rPr>
          <w:b/>
        </w:rPr>
        <w:t>Service:</w:t>
      </w:r>
      <w:r w:rsidRPr="004357C3">
        <w:t xml:space="preserve"> Aeronautical radionavigation</w:t>
      </w:r>
    </w:p>
    <w:p w14:paraId="1246E05B" w14:textId="77777777" w:rsidR="002E55B2" w:rsidRPr="004357C3" w:rsidRDefault="002E55B2" w:rsidP="002E55B2">
      <w:r w:rsidRPr="004357C3">
        <w:rPr>
          <w:b/>
        </w:rPr>
        <w:t>Aviation use:</w:t>
      </w:r>
    </w:p>
    <w:p w14:paraId="4419B6AF" w14:textId="77777777" w:rsidR="002E55B2" w:rsidRPr="004357C3" w:rsidRDefault="002E55B2" w:rsidP="002E55B2">
      <w:pPr>
        <w:rPr>
          <w:b/>
        </w:rPr>
      </w:pPr>
      <w:r w:rsidRPr="004357C3">
        <w:rPr>
          <w:b/>
        </w:rPr>
        <w:tab/>
      </w:r>
      <w:r w:rsidRPr="004357C3">
        <w:t>VOR (108–117.975 MHz)</w:t>
      </w:r>
    </w:p>
    <w:p w14:paraId="2982372F" w14:textId="77777777" w:rsidR="002E55B2" w:rsidRPr="004357C3" w:rsidRDefault="002E55B2" w:rsidP="002E55B2">
      <w:r w:rsidRPr="004357C3">
        <w:tab/>
        <w:t>ILS localizer (108–111.975 MHz)</w:t>
      </w:r>
    </w:p>
    <w:p w14:paraId="038BD73A" w14:textId="77777777" w:rsidR="002E55B2" w:rsidRPr="004357C3" w:rsidRDefault="002E55B2" w:rsidP="002E55B2">
      <w:pPr>
        <w:rPr>
          <w:b/>
        </w:rPr>
      </w:pPr>
      <w:r w:rsidRPr="004357C3">
        <w:tab/>
        <w:t>GBAS (112.050–117.900 MHz)</w:t>
      </w:r>
    </w:p>
    <w:p w14:paraId="26CC74AF" w14:textId="77777777" w:rsidR="002E55B2" w:rsidRPr="004357C3" w:rsidRDefault="002E55B2" w:rsidP="002E55B2">
      <w:r w:rsidRPr="004357C3">
        <w:rPr>
          <w:b/>
        </w:rPr>
        <w:t>Annex 10:</w:t>
      </w:r>
    </w:p>
    <w:p w14:paraId="0CA52249" w14:textId="77777777" w:rsidR="002E55B2" w:rsidRPr="004357C3" w:rsidRDefault="002E55B2" w:rsidP="00E777BE">
      <w:pPr>
        <w:ind w:left="720" w:hanging="720"/>
        <w:rPr>
          <w:b/>
        </w:rPr>
      </w:pPr>
      <w:r w:rsidRPr="004357C3">
        <w:rPr>
          <w:b/>
        </w:rPr>
        <w:tab/>
      </w:r>
      <w:r w:rsidRPr="004357C3">
        <w:t>SARPs: Annex 10, Volume I, Chapter 3, 3.1 (ILS), 3.3 (VOR), 3.7 (GBAS) and Volume III, Chapter 6 (VDL Mode 4)</w:t>
      </w:r>
    </w:p>
    <w:p w14:paraId="362113A7" w14:textId="77777777" w:rsidR="002E55B2" w:rsidRPr="004357C3" w:rsidRDefault="002E55B2" w:rsidP="00E777BE">
      <w:pPr>
        <w:ind w:left="720" w:hanging="720"/>
        <w:rPr>
          <w:b/>
        </w:rPr>
      </w:pPr>
      <w:r w:rsidRPr="004357C3">
        <w:tab/>
        <w:t>Frequency plan: Annex 10, Volume I, Chapter 3, 3.1.6 (ILS), 3.7.3.5.4.1 (GBAS)</w:t>
      </w:r>
    </w:p>
    <w:p w14:paraId="2DFBABEF" w14:textId="77777777" w:rsidR="002E55B2" w:rsidRPr="00E777BE" w:rsidRDefault="002E55B2" w:rsidP="00E777BE">
      <w:pPr>
        <w:ind w:left="720" w:hanging="720"/>
        <w:rPr>
          <w:b/>
          <w:spacing w:val="-2"/>
        </w:rPr>
      </w:pPr>
      <w:r w:rsidRPr="004357C3">
        <w:tab/>
      </w:r>
      <w:r w:rsidRPr="00E777BE">
        <w:rPr>
          <w:spacing w:val="-2"/>
        </w:rPr>
        <w:t>Channelization: 100 kHz/50 kHz spacing for ILS, VOR and 25 kHz for GBAS</w:t>
      </w:r>
    </w:p>
    <w:p w14:paraId="2AFFC77E" w14:textId="77777777" w:rsidR="002E55B2" w:rsidRPr="004357C3" w:rsidRDefault="002E55B2" w:rsidP="002E55B2">
      <w:pPr>
        <w:rPr>
          <w:b/>
        </w:rPr>
      </w:pPr>
      <w:r w:rsidRPr="004357C3">
        <w:tab/>
        <w:t>Planning criteria:</w:t>
      </w:r>
    </w:p>
    <w:p w14:paraId="3194F42E" w14:textId="77777777" w:rsidR="002E55B2" w:rsidRPr="004357C3" w:rsidRDefault="002E55B2" w:rsidP="002E55B2">
      <w:pPr>
        <w:rPr>
          <w:b/>
        </w:rPr>
      </w:pPr>
      <w:r w:rsidRPr="004357C3">
        <w:tab/>
      </w:r>
      <w:r w:rsidRPr="004357C3">
        <w:tab/>
        <w:t>Annex 10, Volume V, Chapter 4, 4.2</w:t>
      </w:r>
    </w:p>
    <w:p w14:paraId="3A686686" w14:textId="77777777" w:rsidR="002E55B2" w:rsidRPr="004357C3" w:rsidRDefault="002E55B2" w:rsidP="002E55B2">
      <w:pPr>
        <w:rPr>
          <w:b/>
        </w:rPr>
      </w:pPr>
      <w:r w:rsidRPr="004357C3">
        <w:tab/>
      </w:r>
      <w:r w:rsidRPr="004357C3">
        <w:tab/>
        <w:t>Annex 10, Volume I, Attachment C, 2.6 (ILS)</w:t>
      </w:r>
    </w:p>
    <w:p w14:paraId="5231E60A" w14:textId="77777777" w:rsidR="002E55B2" w:rsidRPr="004357C3" w:rsidRDefault="002E55B2" w:rsidP="002E55B2">
      <w:r w:rsidRPr="004357C3">
        <w:tab/>
      </w:r>
      <w:r w:rsidRPr="004357C3">
        <w:tab/>
        <w:t>Annex 10, Volume I, Attachment C, 3.5 (VOR/ILS)</w:t>
      </w:r>
    </w:p>
    <w:p w14:paraId="5F52F2C9" w14:textId="77777777" w:rsidR="002E55B2" w:rsidRPr="004357C3" w:rsidRDefault="002E55B2" w:rsidP="002E55B2">
      <w:pPr>
        <w:ind w:left="720" w:hanging="720"/>
        <w:rPr>
          <w:b/>
        </w:rPr>
      </w:pPr>
      <w:r w:rsidRPr="004357C3">
        <w:tab/>
      </w:r>
      <w:r w:rsidRPr="004357C3">
        <w:tab/>
        <w:t>Annex 10, Volume I, Appendix B, 3.6.8.2.2 and Attachment D, 7.2.1 (GBAS)</w:t>
      </w:r>
    </w:p>
    <w:p w14:paraId="0C38EB1B" w14:textId="77777777" w:rsidR="002E55B2" w:rsidRPr="004357C3" w:rsidRDefault="002E55B2" w:rsidP="002E55B2">
      <w:r w:rsidRPr="004357C3">
        <w:rPr>
          <w:b/>
        </w:rPr>
        <w:t>RTCA:</w:t>
      </w:r>
    </w:p>
    <w:p w14:paraId="7EA0155D" w14:textId="77777777" w:rsidR="002E55B2" w:rsidRPr="004357C3" w:rsidRDefault="002E55B2" w:rsidP="002E55B2">
      <w:r w:rsidRPr="004357C3">
        <w:rPr>
          <w:b/>
        </w:rPr>
        <w:tab/>
      </w:r>
      <w:r w:rsidRPr="004357C3">
        <w:t>ILS:</w:t>
      </w:r>
    </w:p>
    <w:p w14:paraId="5E609794" w14:textId="77777777" w:rsidR="002E55B2" w:rsidRPr="004357C3" w:rsidRDefault="002E55B2" w:rsidP="002E55B2">
      <w:pPr>
        <w:ind w:left="720" w:hanging="720"/>
      </w:pPr>
      <w:r w:rsidRPr="004357C3">
        <w:tab/>
        <w:t>•</w:t>
      </w:r>
      <w:r w:rsidRPr="004357C3">
        <w:tab/>
        <w:t>DO-195, MOPS for Airborne ILS Localizer Receiving Equipment Operating within the Radio Frequency Range of 108–112 MHz (1986)</w:t>
      </w:r>
    </w:p>
    <w:p w14:paraId="3AA40047" w14:textId="77777777" w:rsidR="002E55B2" w:rsidRPr="004357C3" w:rsidRDefault="002E55B2" w:rsidP="002E55B2">
      <w:r w:rsidRPr="004357C3">
        <w:tab/>
        <w:t>VOR:</w:t>
      </w:r>
    </w:p>
    <w:p w14:paraId="40AB72C5" w14:textId="77777777" w:rsidR="002E55B2" w:rsidRPr="004357C3" w:rsidRDefault="002E55B2" w:rsidP="002E55B2">
      <w:pPr>
        <w:ind w:left="720" w:hanging="720"/>
        <w:rPr>
          <w:bCs/>
        </w:rPr>
      </w:pPr>
      <w:r w:rsidRPr="004357C3">
        <w:tab/>
        <w:t>•</w:t>
      </w:r>
      <w:r w:rsidRPr="004357C3">
        <w:tab/>
      </w:r>
      <w:r w:rsidRPr="004357C3">
        <w:rPr>
          <w:bCs/>
        </w:rPr>
        <w:t xml:space="preserve">DO-180A, </w:t>
      </w:r>
      <w:r w:rsidRPr="004357C3">
        <w:t>MOPS</w:t>
      </w:r>
      <w:r w:rsidRPr="004357C3">
        <w:rPr>
          <w:bCs/>
        </w:rPr>
        <w:t xml:space="preserve"> </w:t>
      </w:r>
      <w:r w:rsidRPr="004357C3">
        <w:t>for Airborne Area Navigation Equipment U</w:t>
      </w:r>
      <w:r w:rsidRPr="004357C3">
        <w:rPr>
          <w:bCs/>
        </w:rPr>
        <w:t>sing a Single Collocated VOR/DME Sensor Input (1990)</w:t>
      </w:r>
    </w:p>
    <w:p w14:paraId="0C5EB447" w14:textId="77777777" w:rsidR="002E55B2" w:rsidRPr="004357C3" w:rsidRDefault="002E55B2" w:rsidP="002E55B2">
      <w:pPr>
        <w:ind w:left="720" w:hanging="720"/>
        <w:rPr>
          <w:b/>
        </w:rPr>
      </w:pPr>
      <w:r w:rsidRPr="004357C3">
        <w:tab/>
        <w:t>•</w:t>
      </w:r>
      <w:r w:rsidRPr="004357C3">
        <w:tab/>
        <w:t>DO-187, MOPS for Airborne Area Navigation Equipment Using Multi-Sensor Inputs (1984)</w:t>
      </w:r>
    </w:p>
    <w:p w14:paraId="2836D0ED" w14:textId="77777777" w:rsidR="002E55B2" w:rsidRPr="004357C3" w:rsidRDefault="002E55B2" w:rsidP="002E55B2">
      <w:pPr>
        <w:ind w:left="720" w:hanging="720"/>
      </w:pPr>
      <w:r w:rsidRPr="004357C3">
        <w:tab/>
        <w:t>•</w:t>
      </w:r>
      <w:r w:rsidRPr="004357C3">
        <w:tab/>
        <w:t>DO-196, MOPS for Airborne VOR Receiving Equipment Operating within the Radio Frequency Range of 108–117.95 MHz (1986)</w:t>
      </w:r>
    </w:p>
    <w:p w14:paraId="59F9D25D" w14:textId="77777777" w:rsidR="002E55B2" w:rsidRPr="004357C3" w:rsidRDefault="002E55B2" w:rsidP="002E55B2">
      <w:r w:rsidRPr="004357C3">
        <w:tab/>
        <w:t>GBAS:</w:t>
      </w:r>
    </w:p>
    <w:p w14:paraId="60081173" w14:textId="77777777" w:rsidR="002E55B2" w:rsidRPr="004357C3" w:rsidRDefault="002E55B2" w:rsidP="002E55B2">
      <w:pPr>
        <w:ind w:left="720" w:hanging="720"/>
        <w:rPr>
          <w:b/>
        </w:rPr>
      </w:pPr>
      <w:r w:rsidRPr="004357C3">
        <w:tab/>
        <w:t>•</w:t>
      </w:r>
      <w:r w:rsidRPr="004357C3">
        <w:tab/>
        <w:t>DO-246C, GNSS Based Precision Approach Local Area Augmentation System (LAAS) — Signal-in-Space Interface Control Document (ICD) (2005)</w:t>
      </w:r>
    </w:p>
    <w:p w14:paraId="3092568C" w14:textId="77777777" w:rsidR="002E55B2" w:rsidRPr="004357C3" w:rsidRDefault="002E55B2" w:rsidP="002E55B2">
      <w:r w:rsidRPr="004357C3">
        <w:rPr>
          <w:b/>
        </w:rPr>
        <w:t>Eurocae:</w:t>
      </w:r>
    </w:p>
    <w:p w14:paraId="790F16AB" w14:textId="77777777" w:rsidR="002E55B2" w:rsidRPr="004357C3" w:rsidRDefault="002E55B2" w:rsidP="002E55B2">
      <w:pPr>
        <w:ind w:left="720" w:hanging="720"/>
      </w:pPr>
      <w:r w:rsidRPr="004357C3">
        <w:tab/>
        <w:t>ILS:</w:t>
      </w:r>
    </w:p>
    <w:p w14:paraId="52E587D8" w14:textId="77777777" w:rsidR="002E55B2" w:rsidRPr="004357C3" w:rsidRDefault="002E55B2" w:rsidP="002E55B2">
      <w:pPr>
        <w:ind w:left="720" w:hanging="720"/>
      </w:pPr>
      <w:r w:rsidRPr="004357C3">
        <w:tab/>
        <w:t>•</w:t>
      </w:r>
      <w:r w:rsidRPr="004357C3">
        <w:tab/>
        <w:t>ED-46B, MOPS for Airborne Localizer Receiving Equipment</w:t>
      </w:r>
    </w:p>
    <w:p w14:paraId="4A994EB2"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766CEBB6"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4B9B9848" w14:textId="77777777" w:rsidR="002E55B2" w:rsidRPr="004357C3" w:rsidRDefault="002E55B2" w:rsidP="002E55B2">
      <w:pPr>
        <w:ind w:left="720" w:hanging="720"/>
      </w:pPr>
      <w:r w:rsidRPr="004357C3">
        <w:lastRenderedPageBreak/>
        <w:tab/>
        <w:t>VOR:</w:t>
      </w:r>
    </w:p>
    <w:p w14:paraId="2B2DE30A" w14:textId="77777777" w:rsidR="002E55B2" w:rsidRPr="004357C3" w:rsidRDefault="002E55B2" w:rsidP="002E55B2">
      <w:pPr>
        <w:ind w:left="720" w:hanging="720"/>
      </w:pPr>
      <w:r w:rsidRPr="004357C3">
        <w:tab/>
        <w:t>•</w:t>
      </w:r>
      <w:r w:rsidRPr="004357C3">
        <w:tab/>
        <w:t>ED-22B, MPS for Airborne VOR Receiving Equipment (1988)</w:t>
      </w:r>
    </w:p>
    <w:p w14:paraId="1A6BCB28" w14:textId="77777777" w:rsidR="002E55B2" w:rsidRPr="004357C3" w:rsidRDefault="002E55B2" w:rsidP="002E55B2">
      <w:pPr>
        <w:ind w:left="720" w:hanging="720"/>
      </w:pPr>
      <w:r w:rsidRPr="004357C3">
        <w:tab/>
        <w:t>VOR:</w:t>
      </w:r>
    </w:p>
    <w:p w14:paraId="345D6CD0"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7F2432A3"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2AB79792" w14:textId="77777777" w:rsidR="002E55B2" w:rsidRPr="004357C3" w:rsidRDefault="002E55B2" w:rsidP="002E55B2">
      <w:pPr>
        <w:ind w:left="720" w:hanging="720"/>
      </w:pPr>
      <w:r w:rsidRPr="004357C3">
        <w:tab/>
        <w:t>•</w:t>
      </w:r>
      <w:r w:rsidRPr="004357C3">
        <w:tab/>
        <w:t>ED</w:t>
      </w:r>
      <w:r w:rsidRPr="004357C3">
        <w:noBreakHyphen/>
        <w:t>52, MPS for Conventional and Doppler VOR Ground Equipment (1984)</w:t>
      </w:r>
    </w:p>
    <w:p w14:paraId="603E755C" w14:textId="77777777" w:rsidR="002E55B2" w:rsidRPr="004357C3" w:rsidRDefault="002E55B2" w:rsidP="002E55B2">
      <w:pPr>
        <w:ind w:left="720" w:hanging="720"/>
      </w:pPr>
      <w:r w:rsidRPr="004357C3">
        <w:tab/>
        <w:t>GBAS:</w:t>
      </w:r>
    </w:p>
    <w:p w14:paraId="57292289" w14:textId="77777777" w:rsidR="002E55B2" w:rsidRPr="004357C3" w:rsidRDefault="002E55B2" w:rsidP="002E55B2">
      <w:pPr>
        <w:ind w:left="720" w:hanging="720"/>
      </w:pPr>
      <w:r w:rsidRPr="004357C3">
        <w:tab/>
        <w:t>•</w:t>
      </w:r>
      <w:r w:rsidRPr="004357C3">
        <w:tab/>
        <w:t>ED-95, MASPS for GBAS to Support CAT 1 Operations (1999)</w:t>
      </w:r>
    </w:p>
    <w:p w14:paraId="601ED2FC" w14:textId="77777777" w:rsidR="002E55B2" w:rsidRPr="004357C3" w:rsidRDefault="002E55B2" w:rsidP="002E55B2">
      <w:pPr>
        <w:ind w:left="720" w:hanging="720"/>
      </w:pPr>
      <w:r w:rsidRPr="004357C3">
        <w:tab/>
        <w:t>•</w:t>
      </w:r>
      <w:r w:rsidRPr="004357C3">
        <w:tab/>
        <w:t>ED-114, MOPS for GBAS Ground Facility to Support CAT 1 Approach and Landing (2003)</w:t>
      </w:r>
    </w:p>
    <w:p w14:paraId="1990F8FF" w14:textId="77777777" w:rsidR="002E55B2" w:rsidRPr="004357C3" w:rsidRDefault="002E55B2" w:rsidP="002E55B2">
      <w:pPr>
        <w:ind w:left="720" w:hanging="720"/>
      </w:pPr>
      <w:r w:rsidRPr="004357C3">
        <w:tab/>
        <w:t>VDL Mode 4:</w:t>
      </w:r>
    </w:p>
    <w:p w14:paraId="69AD143E" w14:textId="77777777" w:rsidR="002E55B2" w:rsidRPr="004357C3" w:rsidRDefault="002E55B2" w:rsidP="002E55B2">
      <w:pPr>
        <w:ind w:left="720" w:hanging="720"/>
        <w:rPr>
          <w:b/>
        </w:rPr>
      </w:pPr>
      <w:r w:rsidRPr="004357C3">
        <w:tab/>
        <w:t>•</w:t>
      </w:r>
      <w:r w:rsidRPr="004357C3">
        <w:tab/>
        <w:t>ED-108, MOPS for VHF VDL Mode 4 Aircraft Transceiver for ADS-B (2001)</w:t>
      </w:r>
    </w:p>
    <w:p w14:paraId="2FEE84E9" w14:textId="77777777" w:rsidR="002E55B2" w:rsidRPr="004357C3" w:rsidRDefault="002E55B2" w:rsidP="002E55B2">
      <w:r w:rsidRPr="004357C3">
        <w:rPr>
          <w:b/>
        </w:rPr>
        <w:t>ARINC characteristic:</w:t>
      </w:r>
    </w:p>
    <w:p w14:paraId="6C6DB82E" w14:textId="77777777" w:rsidR="002E55B2" w:rsidRPr="004357C3" w:rsidRDefault="002E55B2" w:rsidP="002E55B2">
      <w:pPr>
        <w:ind w:left="720" w:hanging="720"/>
      </w:pPr>
      <w:r w:rsidRPr="004357C3">
        <w:rPr>
          <w:b/>
        </w:rPr>
        <w:tab/>
      </w:r>
      <w:r w:rsidRPr="004357C3">
        <w:t>ILS: 578-4, Airborne ILS Receiver</w:t>
      </w:r>
    </w:p>
    <w:p w14:paraId="483FBF3C" w14:textId="77777777" w:rsidR="002E55B2" w:rsidRPr="004357C3" w:rsidRDefault="002E55B2" w:rsidP="002E55B2">
      <w:r w:rsidRPr="004357C3">
        <w:tab/>
        <w:t>ILS: 710-10, Mark 2 Airborne ILS Receiver</w:t>
      </w:r>
    </w:p>
    <w:p w14:paraId="50984AD2" w14:textId="77777777" w:rsidR="002E55B2" w:rsidRPr="004357C3" w:rsidRDefault="002E55B2" w:rsidP="002E55B2">
      <w:pPr>
        <w:rPr>
          <w:b/>
        </w:rPr>
      </w:pPr>
      <w:r w:rsidRPr="004357C3">
        <w:tab/>
        <w:t>VOR: 579-2, Airborne VOR Receiver</w:t>
      </w:r>
    </w:p>
    <w:p w14:paraId="7D7B34F3" w14:textId="77777777" w:rsidR="002E55B2" w:rsidRPr="004357C3" w:rsidRDefault="002E55B2" w:rsidP="002E55B2">
      <w:pPr>
        <w:rPr>
          <w:b/>
        </w:rPr>
      </w:pPr>
      <w:r w:rsidRPr="004357C3">
        <w:tab/>
        <w:t>VOR/ILS: 711-10, Airborne VOR ILS Receiver</w:t>
      </w:r>
    </w:p>
    <w:p w14:paraId="7AAB463C" w14:textId="77777777" w:rsidR="002E55B2" w:rsidRPr="004357C3" w:rsidRDefault="002E55B2" w:rsidP="00E777BE">
      <w:pPr>
        <w:ind w:left="360" w:hanging="360"/>
      </w:pPr>
      <w:r w:rsidRPr="004357C3">
        <w:rPr>
          <w:b/>
        </w:rPr>
        <w:t>ITU Res./Rec.:</w:t>
      </w:r>
      <w:r w:rsidRPr="004357C3">
        <w:t xml:space="preserve"> Res. 413 (Rev. WRC-</w:t>
      </w:r>
      <w:r w:rsidR="00E777BE">
        <w:rPr>
          <w:rFonts w:hint="eastAsia"/>
        </w:rPr>
        <w:t>12</w:t>
      </w:r>
      <w:r w:rsidRPr="004357C3">
        <w:t>): Use of the band 108</w:t>
      </w:r>
      <w:r>
        <w:t>–</w:t>
      </w:r>
      <w:r w:rsidRPr="004357C3">
        <w:t>117.975 MHz by the aeronautical mobile (R) service</w:t>
      </w:r>
    </w:p>
    <w:p w14:paraId="17B264A9" w14:textId="77777777" w:rsidR="002E55B2" w:rsidRPr="004357C3" w:rsidRDefault="002E55B2" w:rsidP="002E55B2">
      <w:r w:rsidRPr="004357C3">
        <w:rPr>
          <w:b/>
        </w:rPr>
        <w:t>ITU</w:t>
      </w:r>
      <w:r w:rsidRPr="004357C3">
        <w:rPr>
          <w:b/>
        </w:rPr>
        <w:noBreakHyphen/>
        <w:t>R:</w:t>
      </w:r>
    </w:p>
    <w:p w14:paraId="31CC5A6C" w14:textId="77777777" w:rsidR="002E55B2" w:rsidRPr="004357C3" w:rsidRDefault="002E55B2" w:rsidP="002E55B2">
      <w:pPr>
        <w:ind w:left="720" w:hanging="720"/>
      </w:pPr>
      <w:r w:rsidRPr="004357C3">
        <w:tab/>
        <w:t>•</w:t>
      </w:r>
      <w:r w:rsidRPr="004357C3">
        <w:tab/>
      </w:r>
      <w:r w:rsidR="003304C0">
        <w:t xml:space="preserve">Rec. </w:t>
      </w:r>
      <w:r w:rsidRPr="004357C3">
        <w:t>M</w:t>
      </w:r>
      <w:r w:rsidR="003304C0">
        <w:t>.</w:t>
      </w:r>
      <w:r w:rsidRPr="004357C3">
        <w:t>44</w:t>
      </w:r>
      <w:r w:rsidRPr="004357C3">
        <w:noBreakHyphen/>
        <w:t>1: Signal-to-interference ratios and minimum field strengths required in the aeronautical mobile (route) service above 30 MHz</w:t>
      </w:r>
    </w:p>
    <w:p w14:paraId="07B5AF77" w14:textId="77777777" w:rsidR="002E55B2" w:rsidRDefault="002E55B2" w:rsidP="002E55B2">
      <w:pPr>
        <w:ind w:left="720" w:hanging="720"/>
        <w:rPr>
          <w:bCs/>
        </w:rPr>
      </w:pPr>
      <w:r w:rsidRPr="004357C3">
        <w:tab/>
        <w:t>•</w:t>
      </w:r>
      <w:r w:rsidRPr="004357C3">
        <w:tab/>
      </w:r>
      <w:r w:rsidR="003304C0">
        <w:t xml:space="preserve">Rec. </w:t>
      </w:r>
      <w:r w:rsidRPr="004357C3">
        <w:t>M</w:t>
      </w:r>
      <w:r w:rsidR="003304C0">
        <w:t>.</w:t>
      </w:r>
      <w:r w:rsidRPr="004357C3">
        <w:t>1841: Compatibility between FM sound-broadcasting in the band of about 87</w:t>
      </w:r>
      <w:r w:rsidRPr="004357C3">
        <w:noBreakHyphen/>
        <w:t>108 MHz and the aeronautical ground-based augmentation system (GBAS</w:t>
      </w:r>
      <w:r w:rsidRPr="004357C3">
        <w:rPr>
          <w:bCs/>
        </w:rPr>
        <w:t>) in</w:t>
      </w:r>
      <w:r w:rsidR="00E777BE">
        <w:rPr>
          <w:bCs/>
        </w:rPr>
        <w:t xml:space="preserve"> the band about 108</w:t>
      </w:r>
      <w:r w:rsidR="00E777BE">
        <w:rPr>
          <w:bCs/>
        </w:rPr>
        <w:noBreakHyphen/>
        <w:t>117.975 MHz</w:t>
      </w:r>
    </w:p>
    <w:p w14:paraId="60190D9E" w14:textId="77777777" w:rsidR="00E777BE" w:rsidRPr="004357C3" w:rsidRDefault="00E777BE" w:rsidP="00E777BE">
      <w:pPr>
        <w:ind w:left="720" w:hanging="720"/>
      </w:pPr>
      <w:r w:rsidRPr="004357C3">
        <w:tab/>
        <w:t>•</w:t>
      </w:r>
      <w:r w:rsidRPr="004357C3">
        <w:tab/>
      </w:r>
      <w:r w:rsidRPr="003304C0">
        <w:t>Rec. SM.1009-1: Compatibility between the Sound Broadcasting Service in the band 87–108 MHz and the Aeronautical Services in the band 108–137 MHz</w:t>
      </w:r>
    </w:p>
    <w:p w14:paraId="3C2C58BD" w14:textId="77777777" w:rsidR="002E55B2" w:rsidRPr="004357C3" w:rsidRDefault="002E55B2" w:rsidP="002E55B2">
      <w:r w:rsidRPr="004357C3">
        <w:rPr>
          <w:b/>
        </w:rPr>
        <w:t>Other material:</w:t>
      </w:r>
    </w:p>
    <w:p w14:paraId="0C552B8C" w14:textId="77777777" w:rsidR="002E55B2" w:rsidRPr="004357C3" w:rsidRDefault="002E55B2" w:rsidP="002E55B2">
      <w:pPr>
        <w:ind w:left="720" w:hanging="720"/>
        <w:rPr>
          <w:b/>
        </w:rPr>
      </w:pPr>
      <w:r w:rsidRPr="004357C3">
        <w:tab/>
        <w:t>•</w:t>
      </w:r>
      <w:r w:rsidRPr="004357C3">
        <w:tab/>
        <w:t>Receiver susceptibility to FM broadcast:</w:t>
      </w:r>
    </w:p>
    <w:p w14:paraId="3A744804" w14:textId="77777777" w:rsidR="002E55B2" w:rsidRPr="004357C3" w:rsidRDefault="002E55B2" w:rsidP="002E55B2">
      <w:pPr>
        <w:ind w:left="1080" w:hanging="1080"/>
        <w:rPr>
          <w:b/>
        </w:rPr>
      </w:pPr>
      <w:r w:rsidRPr="004357C3">
        <w:tab/>
      </w:r>
      <w:r w:rsidRPr="004357C3">
        <w:tab/>
        <w:t>—</w:t>
      </w:r>
      <w:r w:rsidRPr="004357C3">
        <w:tab/>
        <w:t>DO-176, FM Broadcast Interference related to Airborne ILS, VOR and VHF Communications (1981)</w:t>
      </w:r>
    </w:p>
    <w:p w14:paraId="19FB9719" w14:textId="77777777" w:rsidR="002E55B2" w:rsidRPr="005C6D74" w:rsidRDefault="002E55B2" w:rsidP="002E55B2">
      <w:pPr>
        <w:rPr>
          <w:b/>
          <w:lang w:val="fr-CA"/>
        </w:rPr>
      </w:pPr>
      <w:r w:rsidRPr="004357C3">
        <w:tab/>
      </w:r>
      <w:r w:rsidRPr="004357C3">
        <w:tab/>
      </w:r>
      <w:r w:rsidRPr="005C6D74">
        <w:rPr>
          <w:lang w:val="fr-CA"/>
        </w:rPr>
        <w:t>—</w:t>
      </w:r>
      <w:r w:rsidRPr="005C6D74">
        <w:rPr>
          <w:lang w:val="fr-CA"/>
        </w:rPr>
        <w:tab/>
        <w:t>Annex 10, Volume I, Chapter 3, 3.1.4 (ILS)</w:t>
      </w:r>
    </w:p>
    <w:p w14:paraId="63E06529"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Attachment C, 2.2.2 (ILS)</w:t>
      </w:r>
    </w:p>
    <w:p w14:paraId="3295AFE2"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Chapter 3, 3.3.8 (VOR)</w:t>
      </w:r>
    </w:p>
    <w:p w14:paraId="338950B6"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Attachment C, 3.6.5 (VOR)</w:t>
      </w:r>
    </w:p>
    <w:p w14:paraId="35EA2744" w14:textId="77777777" w:rsidR="003304C0" w:rsidRDefault="003304C0">
      <w:pPr>
        <w:widowControl/>
        <w:tabs>
          <w:tab w:val="clear" w:pos="360"/>
          <w:tab w:val="clear" w:pos="720"/>
          <w:tab w:val="clear" w:pos="1080"/>
          <w:tab w:val="clear" w:pos="1440"/>
          <w:tab w:val="clear" w:pos="1800"/>
        </w:tabs>
        <w:adjustRightInd/>
        <w:spacing w:line="240" w:lineRule="auto"/>
        <w:jc w:val="left"/>
        <w:rPr>
          <w:lang w:val="fr-CA"/>
        </w:rPr>
      </w:pPr>
      <w:r>
        <w:rPr>
          <w:lang w:val="fr-CA"/>
        </w:rPr>
        <w:br w:type="page"/>
      </w:r>
    </w:p>
    <w:p w14:paraId="72F12AAD" w14:textId="77777777" w:rsidR="002E55B2" w:rsidRPr="005C6D74" w:rsidRDefault="002E55B2" w:rsidP="002E55B2">
      <w:pPr>
        <w:rPr>
          <w:lang w:val="fr-CA"/>
        </w:rPr>
      </w:pPr>
      <w:r w:rsidRPr="005C6D74">
        <w:rPr>
          <w:lang w:val="fr-CA"/>
        </w:rPr>
        <w:lastRenderedPageBreak/>
        <w:tab/>
      </w:r>
      <w:r w:rsidRPr="005C6D74">
        <w:rPr>
          <w:lang w:val="fr-CA"/>
        </w:rPr>
        <w:tab/>
        <w:t>—</w:t>
      </w:r>
      <w:r w:rsidRPr="005C6D74">
        <w:rPr>
          <w:lang w:val="fr-CA"/>
        </w:rPr>
        <w:tab/>
        <w:t>Annex 10, Volume I, Appendix B, 3.6.8.2.2 (GBAS)</w:t>
      </w:r>
    </w:p>
    <w:p w14:paraId="28FF19EC" w14:textId="77777777" w:rsidR="002E55B2" w:rsidRPr="004357C3" w:rsidRDefault="002E55B2" w:rsidP="002E55B2">
      <w:pPr>
        <w:rPr>
          <w:b/>
        </w:rPr>
      </w:pPr>
      <w:r w:rsidRPr="005C6D74">
        <w:rPr>
          <w:lang w:val="fr-CA"/>
        </w:rPr>
        <w:tab/>
      </w:r>
      <w:r w:rsidRPr="005C6D74">
        <w:rPr>
          <w:lang w:val="fr-CA"/>
        </w:rPr>
        <w:tab/>
      </w:r>
      <w:r w:rsidRPr="004357C3">
        <w:t>—</w:t>
      </w:r>
      <w:r w:rsidRPr="004357C3">
        <w:tab/>
        <w:t>Annex 10, Volume III, Part I, 6.3.5.4 (VDL)</w:t>
      </w:r>
    </w:p>
    <w:p w14:paraId="5D923BF0" w14:textId="77777777" w:rsidR="002E55B2" w:rsidRPr="004357C3" w:rsidRDefault="002E55B2" w:rsidP="002E55B2">
      <w:pPr>
        <w:ind w:left="720" w:hanging="720"/>
      </w:pPr>
      <w:r w:rsidRPr="004357C3">
        <w:tab/>
        <w:t>•</w:t>
      </w:r>
      <w:r w:rsidRPr="004357C3">
        <w:tab/>
        <w:t>RTCA  DO-117, Standard Adjustment Criteria for Airborne Localizer and Glide Slope Receivers (1963), Errata</w:t>
      </w:r>
    </w:p>
    <w:p w14:paraId="4E1251C9" w14:textId="77777777" w:rsidR="002E55B2" w:rsidRPr="004357C3" w:rsidRDefault="002E55B2" w:rsidP="002E55B2">
      <w:pPr>
        <w:ind w:left="720" w:hanging="720"/>
      </w:pPr>
      <w:r w:rsidRPr="004357C3">
        <w:tab/>
        <w:t>•</w:t>
      </w:r>
      <w:r w:rsidRPr="004357C3">
        <w:tab/>
        <w:t>RTCA  DO-217, MASPS for DGNSS Instrument Approach System: Special Category 1 (SCAT-1) (1993), Change 1 to DO-217 (1994), Change 2 to DO-217 (1996)</w:t>
      </w:r>
    </w:p>
    <w:p w14:paraId="2FD85F91" w14:textId="77777777" w:rsidR="002E55B2" w:rsidRPr="004357C3" w:rsidRDefault="002E55B2" w:rsidP="002E55B2"/>
    <w:p w14:paraId="1AD70576" w14:textId="77777777" w:rsidR="002E55B2" w:rsidRPr="004357C3" w:rsidRDefault="002E55B2" w:rsidP="002E55B2"/>
    <w:p w14:paraId="45F933CB" w14:textId="77777777" w:rsidR="002E55B2" w:rsidRPr="004357C3" w:rsidRDefault="002E55B2" w:rsidP="002E55B2"/>
    <w:p w14:paraId="0444C7D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DB4504F" w14:textId="77777777" w:rsidR="002E55B2" w:rsidRPr="004357C3" w:rsidRDefault="002E55B2" w:rsidP="002E55B2">
      <w:pPr>
        <w:jc w:val="center"/>
        <w:rPr>
          <w:b/>
        </w:rPr>
      </w:pPr>
      <w:r w:rsidRPr="004357C3">
        <w:rPr>
          <w:b/>
        </w:rPr>
        <w:lastRenderedPageBreak/>
        <w:t>INTERFERENCE FROM NON-AERONAUTICAL</w:t>
      </w:r>
    </w:p>
    <w:p w14:paraId="6979DD89" w14:textId="77777777" w:rsidR="002E55B2" w:rsidRPr="004357C3" w:rsidRDefault="002E55B2" w:rsidP="002E55B2">
      <w:pPr>
        <w:jc w:val="center"/>
        <w:rPr>
          <w:b/>
        </w:rPr>
      </w:pPr>
      <w:r w:rsidRPr="004357C3">
        <w:rPr>
          <w:b/>
        </w:rPr>
        <w:t>SOURCES AND COMPATIBILITY BETWEEN</w:t>
      </w:r>
    </w:p>
    <w:p w14:paraId="0334ADC2" w14:textId="77777777" w:rsidR="002E55B2" w:rsidRPr="004357C3" w:rsidRDefault="002E55B2" w:rsidP="002E55B2">
      <w:pPr>
        <w:jc w:val="center"/>
        <w:rPr>
          <w:b/>
        </w:rPr>
      </w:pPr>
      <w:r w:rsidRPr="004357C3">
        <w:rPr>
          <w:b/>
        </w:rPr>
        <w:t>ILS/VOR AND FM BROADCASTING</w:t>
      </w:r>
    </w:p>
    <w:p w14:paraId="16FAAEEA" w14:textId="77777777" w:rsidR="002E55B2" w:rsidRPr="004357C3" w:rsidRDefault="002E55B2" w:rsidP="002E55B2"/>
    <w:p w14:paraId="2A150CC5" w14:textId="77777777" w:rsidR="002E55B2" w:rsidRPr="004357C3" w:rsidRDefault="002E55B2" w:rsidP="002E55B2">
      <w:pPr>
        <w:rPr>
          <w:b/>
        </w:rPr>
      </w:pPr>
      <w:r w:rsidRPr="004357C3">
        <w:rPr>
          <w:b/>
        </w:rPr>
        <w:t>General</w:t>
      </w:r>
    </w:p>
    <w:p w14:paraId="0497B02C" w14:textId="77777777" w:rsidR="002E55B2" w:rsidRPr="004357C3" w:rsidRDefault="002E55B2" w:rsidP="002E55B2"/>
    <w:p w14:paraId="4A4E29DA" w14:textId="77777777" w:rsidR="002E55B2" w:rsidRPr="004357C3" w:rsidRDefault="002E55B2" w:rsidP="002E55B2">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t xml:space="preserve"> </w:t>
      </w:r>
      <w:r w:rsidRPr="004357C3">
        <w:t>broadcasting group have documented a viable methodology for broadcast and aeronautical frequency assignment planning with a view to ensuring a safe situation for air operations.</w:t>
      </w:r>
    </w:p>
    <w:p w14:paraId="33A86DEF" w14:textId="77777777" w:rsidR="002E55B2" w:rsidRPr="004357C3" w:rsidRDefault="002E55B2" w:rsidP="002E55B2"/>
    <w:p w14:paraId="5F8E2637" w14:textId="77777777" w:rsidR="002E55B2" w:rsidRPr="004357C3" w:rsidRDefault="002E55B2" w:rsidP="002E55B2">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14:paraId="6B5CF541" w14:textId="77777777" w:rsidR="002E55B2" w:rsidRPr="004357C3" w:rsidRDefault="002E55B2" w:rsidP="002E55B2"/>
    <w:p w14:paraId="6839A051" w14:textId="77777777" w:rsidR="002E55B2" w:rsidRPr="004357C3" w:rsidRDefault="002E55B2" w:rsidP="002E55B2">
      <w:pPr>
        <w:rPr>
          <w:b/>
        </w:rPr>
      </w:pPr>
      <w:r w:rsidRPr="004357C3">
        <w:rPr>
          <w:b/>
        </w:rPr>
        <w:t>ITU-R studies</w:t>
      </w:r>
    </w:p>
    <w:p w14:paraId="05C83E3D" w14:textId="77777777" w:rsidR="002E55B2" w:rsidRPr="004357C3" w:rsidRDefault="002E55B2" w:rsidP="002E55B2">
      <w:pPr>
        <w:rPr>
          <w:b/>
        </w:rPr>
      </w:pPr>
    </w:p>
    <w:p w14:paraId="6E085278" w14:textId="77777777" w:rsidR="002E55B2" w:rsidRPr="004357C3" w:rsidRDefault="002E55B2" w:rsidP="002E55B2">
      <w:r w:rsidRPr="004357C3">
        <w:t>After many studies on the compatibility between ILS/VOR and FM broadcasting were initiated in ITU, ITU-R approved Recommendation</w:t>
      </w:r>
      <w:r w:rsidR="00E52BE2">
        <w:t xml:space="preserve"> SM.1009-1: </w:t>
      </w:r>
      <w:r w:rsidRPr="00E52BE2">
        <w:rPr>
          <w:i/>
        </w:rPr>
        <w:t>Compatibility between the Sound</w:t>
      </w:r>
      <w:r w:rsidR="002C6F86">
        <w:rPr>
          <w:i/>
        </w:rPr>
        <w:t xml:space="preserve"> </w:t>
      </w:r>
      <w:r w:rsidRPr="00E52BE2">
        <w:rPr>
          <w:i/>
        </w:rPr>
        <w:t xml:space="preserve">Broadcasting Service in the </w:t>
      </w:r>
      <w:r w:rsidR="00E52BE2" w:rsidRPr="00E52BE2">
        <w:rPr>
          <w:i/>
        </w:rPr>
        <w:t>b</w:t>
      </w:r>
      <w:r w:rsidRPr="00E52BE2">
        <w:rPr>
          <w:i/>
        </w:rPr>
        <w:t xml:space="preserve">and 87–108 MHz and the Aeronautical Services in the </w:t>
      </w:r>
      <w:r w:rsidR="00E52BE2" w:rsidRPr="00E52BE2">
        <w:rPr>
          <w:i/>
        </w:rPr>
        <w:t>b</w:t>
      </w:r>
      <w:r w:rsidRPr="00E52BE2">
        <w:rPr>
          <w:i/>
        </w:rPr>
        <w:t>and 108–137 MHz</w:t>
      </w:r>
      <w:r w:rsidRPr="004357C3">
        <w:t xml:space="preserve"> in 1995.</w:t>
      </w:r>
    </w:p>
    <w:p w14:paraId="5050BB28" w14:textId="77777777" w:rsidR="00E52BE2" w:rsidRDefault="00E52BE2" w:rsidP="002E55B2"/>
    <w:p w14:paraId="4428C738" w14:textId="77777777" w:rsidR="00E777BE" w:rsidRDefault="00E777BE">
      <w:pPr>
        <w:widowControl/>
        <w:tabs>
          <w:tab w:val="clear" w:pos="360"/>
          <w:tab w:val="clear" w:pos="720"/>
          <w:tab w:val="clear" w:pos="1080"/>
          <w:tab w:val="clear" w:pos="1440"/>
          <w:tab w:val="clear" w:pos="1800"/>
        </w:tabs>
        <w:adjustRightInd/>
        <w:spacing w:line="240" w:lineRule="auto"/>
        <w:jc w:val="left"/>
      </w:pPr>
      <w:r>
        <w:br w:type="page"/>
      </w:r>
    </w:p>
    <w:p w14:paraId="6B6F9971" w14:textId="77777777" w:rsidR="002E55B2" w:rsidRDefault="00E777BE" w:rsidP="002E55B2">
      <w:r>
        <w:lastRenderedPageBreak/>
        <w:t xml:space="preserve">The three </w:t>
      </w:r>
      <w:r>
        <w:rPr>
          <w:rFonts w:hint="eastAsia"/>
        </w:rPr>
        <w:t>a</w:t>
      </w:r>
      <w:r w:rsidR="002E55B2" w:rsidRPr="004357C3">
        <w:t>nnexes of Recommendation SM.1009</w:t>
      </w:r>
      <w:r w:rsidR="00E52BE2">
        <w:t>-1</w:t>
      </w:r>
      <w:r w:rsidR="002E55B2" w:rsidRPr="004357C3">
        <w:t xml:space="preserve"> deal comprehensively with the subject and are:</w:t>
      </w:r>
    </w:p>
    <w:p w14:paraId="335E65AF" w14:textId="77777777" w:rsidR="00E777BE" w:rsidRPr="004357C3" w:rsidRDefault="00E777BE" w:rsidP="00E777BE">
      <w:pPr>
        <w:spacing w:line="180" w:lineRule="exact"/>
      </w:pPr>
    </w:p>
    <w:p w14:paraId="476FB820" w14:textId="77777777" w:rsidR="002E55B2" w:rsidRDefault="002E55B2" w:rsidP="002E55B2">
      <w:pPr>
        <w:ind w:left="1080" w:hanging="1080"/>
      </w:pPr>
      <w:r w:rsidRPr="004357C3">
        <w:tab/>
        <w:t>Annex 1:</w:t>
      </w:r>
      <w:r w:rsidRPr="004357C3">
        <w:tab/>
        <w:t>Interference mechanism, system parameters and compatibility assessment criteria;</w:t>
      </w:r>
    </w:p>
    <w:p w14:paraId="23F77D64" w14:textId="77777777" w:rsidR="00E777BE" w:rsidRPr="004357C3" w:rsidRDefault="00E777BE" w:rsidP="00E777BE">
      <w:pPr>
        <w:spacing w:line="180" w:lineRule="exact"/>
      </w:pPr>
    </w:p>
    <w:p w14:paraId="68923008" w14:textId="77777777" w:rsidR="002E55B2" w:rsidRDefault="002E55B2" w:rsidP="002E55B2">
      <w:r w:rsidRPr="004357C3">
        <w:tab/>
        <w:t>Annex 2:</w:t>
      </w:r>
      <w:r w:rsidRPr="004357C3">
        <w:tab/>
        <w:t>General assessment method; and</w:t>
      </w:r>
    </w:p>
    <w:p w14:paraId="4B49806B" w14:textId="77777777" w:rsidR="00E777BE" w:rsidRPr="004357C3" w:rsidRDefault="00E777BE" w:rsidP="00E777BE">
      <w:pPr>
        <w:spacing w:line="180" w:lineRule="exact"/>
      </w:pPr>
    </w:p>
    <w:p w14:paraId="5DD056B8" w14:textId="77777777" w:rsidR="002E55B2" w:rsidRPr="004357C3" w:rsidRDefault="002E55B2" w:rsidP="002E55B2">
      <w:r w:rsidRPr="004357C3">
        <w:tab/>
        <w:t>Annex 3:</w:t>
      </w:r>
      <w:r w:rsidRPr="004357C3">
        <w:tab/>
        <w:t>Detailed compatibility assessment and practical verification.</w:t>
      </w:r>
    </w:p>
    <w:p w14:paraId="1C9BC67C" w14:textId="77777777" w:rsidR="00E777BE" w:rsidRPr="004357C3" w:rsidRDefault="00E777BE" w:rsidP="00E777BE">
      <w:pPr>
        <w:spacing w:line="180" w:lineRule="exact"/>
      </w:pPr>
    </w:p>
    <w:p w14:paraId="1F1A3D45" w14:textId="77777777" w:rsidR="002E55B2" w:rsidRPr="004357C3" w:rsidRDefault="002E55B2" w:rsidP="00E777BE">
      <w:r w:rsidRPr="004357C3">
        <w:t xml:space="preserve">The </w:t>
      </w:r>
      <w:r w:rsidR="00E777BE">
        <w:rPr>
          <w:rFonts w:hint="eastAsia"/>
        </w:rPr>
        <w:t>Recommendat</w:t>
      </w:r>
      <w:r w:rsidR="002C6F86">
        <w:t>i</w:t>
      </w:r>
      <w:r w:rsidR="00E777BE">
        <w:rPr>
          <w:rFonts w:hint="eastAsia"/>
        </w:rPr>
        <w:t xml:space="preserve">on </w:t>
      </w:r>
      <w:r w:rsidRPr="004357C3">
        <w:t>comprehensively covers the treatment of conflict situations for the four interference modes:</w:t>
      </w:r>
    </w:p>
    <w:p w14:paraId="4CAD38B6" w14:textId="77777777" w:rsidR="00E777BE" w:rsidRPr="004357C3" w:rsidRDefault="00E777BE" w:rsidP="00E777BE">
      <w:pPr>
        <w:spacing w:line="180" w:lineRule="exact"/>
      </w:pPr>
    </w:p>
    <w:p w14:paraId="2C65843F" w14:textId="77777777" w:rsidR="002E55B2" w:rsidRPr="004357C3" w:rsidRDefault="002E55B2" w:rsidP="002E55B2">
      <w:pPr>
        <w:ind w:left="1080" w:hanging="1080"/>
      </w:pPr>
      <w:r w:rsidRPr="004357C3">
        <w:tab/>
        <w:t>Type A:</w:t>
      </w:r>
      <w:r w:rsidRPr="004357C3">
        <w:tab/>
        <w:t>FM broadcasting-transmitter-generated interference products falling within the ILS/VOR bands. The two sub-types are:</w:t>
      </w:r>
    </w:p>
    <w:p w14:paraId="4D8F2E77" w14:textId="77777777" w:rsidR="00E777BE" w:rsidRPr="004357C3" w:rsidRDefault="00E777BE" w:rsidP="00E777BE">
      <w:pPr>
        <w:spacing w:line="180" w:lineRule="exact"/>
      </w:pPr>
    </w:p>
    <w:p w14:paraId="08F6734F" w14:textId="77777777" w:rsidR="002E55B2" w:rsidRPr="004357C3" w:rsidRDefault="002E55B2" w:rsidP="002E55B2">
      <w:pPr>
        <w:ind w:left="1440" w:hanging="1440"/>
      </w:pPr>
      <w:r w:rsidRPr="004357C3">
        <w:tab/>
      </w:r>
      <w:r w:rsidRPr="004357C3">
        <w:tab/>
        <w:t>Type A1:</w:t>
      </w:r>
      <w:r w:rsidRPr="004357C3">
        <w:tab/>
        <w:t>spurious or harmonic intermodulation products generated by one or more FM transmitters within the aeronautical band; and</w:t>
      </w:r>
    </w:p>
    <w:p w14:paraId="71B25CA3" w14:textId="77777777" w:rsidR="00E777BE" w:rsidRPr="004357C3" w:rsidRDefault="00E777BE" w:rsidP="00E777BE">
      <w:pPr>
        <w:spacing w:line="180" w:lineRule="exact"/>
      </w:pPr>
    </w:p>
    <w:p w14:paraId="6298C93B" w14:textId="77777777" w:rsidR="002E55B2" w:rsidRPr="004357C3" w:rsidRDefault="002E55B2" w:rsidP="002E55B2">
      <w:pPr>
        <w:ind w:left="1440" w:hanging="1440"/>
      </w:pPr>
      <w:r w:rsidRPr="004357C3">
        <w:tab/>
      </w:r>
      <w:r w:rsidRPr="004357C3">
        <w:tab/>
        <w:t>Type A2:</w:t>
      </w:r>
      <w:r w:rsidRPr="004357C3">
        <w:tab/>
        <w:t>non-negligible components of the FM broadcasting signal, operating near the band edge 108 MHz, within the aeronautical band (affecting only aerona</w:t>
      </w:r>
      <w:r w:rsidR="00E777BE">
        <w:t>utical frequencies near the 108</w:t>
      </w:r>
      <w:r w:rsidR="00E777BE">
        <w:rPr>
          <w:lang w:val="en-US"/>
        </w:rPr>
        <w:t> </w:t>
      </w:r>
      <w:r w:rsidRPr="004357C3">
        <w:t>MHz band edge).</w:t>
      </w:r>
    </w:p>
    <w:p w14:paraId="1A6CCB8E" w14:textId="77777777" w:rsidR="00E777BE" w:rsidRPr="004357C3" w:rsidRDefault="00E777BE" w:rsidP="00E777BE">
      <w:pPr>
        <w:spacing w:line="180" w:lineRule="exact"/>
      </w:pPr>
    </w:p>
    <w:p w14:paraId="5AC9C85F" w14:textId="77777777" w:rsidR="002E55B2" w:rsidRPr="004357C3" w:rsidRDefault="002E55B2" w:rsidP="002E55B2">
      <w:pPr>
        <w:ind w:left="1080" w:hanging="1080"/>
      </w:pPr>
      <w:r w:rsidRPr="004357C3">
        <w:tab/>
        <w:t>Type B:</w:t>
      </w:r>
      <w:r w:rsidRPr="004357C3">
        <w:tab/>
        <w:t>ILS/VOR-receiver-generated interference caused by high-level broadcast signals operating outside the ILS/VOR band. The two sub-types are:</w:t>
      </w:r>
    </w:p>
    <w:p w14:paraId="0A18D0C9" w14:textId="77777777" w:rsidR="00E777BE" w:rsidRPr="004357C3" w:rsidRDefault="00E777BE" w:rsidP="00E777BE">
      <w:pPr>
        <w:spacing w:line="200" w:lineRule="exact"/>
      </w:pPr>
    </w:p>
    <w:p w14:paraId="750E748D" w14:textId="77777777" w:rsidR="002E55B2" w:rsidRPr="004357C3" w:rsidRDefault="002E55B2" w:rsidP="002E55B2">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14:paraId="469A34A4" w14:textId="77777777" w:rsidR="00E777BE" w:rsidRPr="004357C3" w:rsidRDefault="00E777BE" w:rsidP="00E777BE">
      <w:pPr>
        <w:spacing w:line="180" w:lineRule="exact"/>
      </w:pPr>
    </w:p>
    <w:p w14:paraId="24E25551" w14:textId="77777777" w:rsidR="002E55B2" w:rsidRPr="004357C3" w:rsidRDefault="002E55B2" w:rsidP="002E55B2">
      <w:pPr>
        <w:ind w:left="1440" w:hanging="1440"/>
      </w:pPr>
      <w:r w:rsidRPr="004357C3">
        <w:tab/>
      </w:r>
      <w:r w:rsidRPr="004357C3">
        <w:tab/>
        <w:t>Type B2:</w:t>
      </w:r>
      <w:r w:rsidRPr="004357C3">
        <w:tab/>
        <w:t>performance degradation due to high-power overload and desensitization without any frequency relationship.</w:t>
      </w:r>
    </w:p>
    <w:p w14:paraId="19EFC0D2" w14:textId="77777777" w:rsidR="00E777BE" w:rsidRPr="004357C3" w:rsidRDefault="00E777BE" w:rsidP="00E777BE">
      <w:pPr>
        <w:spacing w:line="180" w:lineRule="exact"/>
      </w:pPr>
    </w:p>
    <w:p w14:paraId="1DC4FB34" w14:textId="77777777" w:rsidR="002E55B2" w:rsidRPr="004357C3" w:rsidRDefault="002E55B2" w:rsidP="002E55B2">
      <w:r w:rsidRPr="004357C3">
        <w:t>This Recommend</w:t>
      </w:r>
      <w:r w:rsidR="00E777BE">
        <w:t xml:space="preserve">ation, with its three detailed </w:t>
      </w:r>
      <w:r w:rsidR="00E777BE">
        <w:rPr>
          <w:rFonts w:hint="eastAsia"/>
        </w:rPr>
        <w:t>a</w:t>
      </w:r>
      <w:r w:rsidRPr="004357C3">
        <w:t>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softHyphen/>
      </w:r>
      <w:r w:rsidRPr="004357C3">
        <w:t>munication authorities as the definitive guidance for planning and coordination purposes.</w:t>
      </w:r>
    </w:p>
    <w:p w14:paraId="28E5B53C" w14:textId="77777777" w:rsidR="00E777BE" w:rsidRDefault="002E55B2" w:rsidP="002E55B2">
      <w:pPr>
        <w:jc w:val="left"/>
        <w:rPr>
          <w:b/>
        </w:rPr>
      </w:pPr>
      <w:r w:rsidRPr="004357C3">
        <w:rPr>
          <w:b/>
        </w:rPr>
        <w:lastRenderedPageBreak/>
        <w:t>SARPs on FM</w:t>
      </w:r>
      <w:r w:rsidRPr="004357C3">
        <w:rPr>
          <w:b/>
        </w:rPr>
        <w:noBreakHyphen/>
        <w:t>immunity for ILS, VOR, GBAS,</w:t>
      </w:r>
    </w:p>
    <w:p w14:paraId="0F66933F" w14:textId="77777777" w:rsidR="002E55B2" w:rsidRPr="004357C3" w:rsidRDefault="002E55B2" w:rsidP="002E55B2">
      <w:pPr>
        <w:jc w:val="left"/>
      </w:pPr>
      <w:r w:rsidRPr="004357C3">
        <w:rPr>
          <w:b/>
        </w:rPr>
        <w:t>VDL and VHF communications</w:t>
      </w:r>
    </w:p>
    <w:p w14:paraId="6D2B8032" w14:textId="77777777" w:rsidR="002E55B2" w:rsidRPr="004357C3" w:rsidRDefault="002E55B2" w:rsidP="002E55B2"/>
    <w:p w14:paraId="38E1F3BA" w14:textId="77777777" w:rsidR="002E55B2" w:rsidRPr="004357C3" w:rsidRDefault="002E55B2" w:rsidP="002E55B2">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14:paraId="4F500042" w14:textId="77777777" w:rsidR="002E55B2" w:rsidRPr="004357C3" w:rsidRDefault="002E55B2" w:rsidP="002E55B2"/>
    <w:p w14:paraId="4B26CE13" w14:textId="77777777" w:rsidR="002E55B2" w:rsidRPr="004357C3" w:rsidRDefault="002E55B2" w:rsidP="002E55B2">
      <w:r w:rsidRPr="004357C3">
        <w:t>The FM-immunity SARPs are contained in:</w:t>
      </w:r>
    </w:p>
    <w:p w14:paraId="2ABC9089" w14:textId="77777777" w:rsidR="002E55B2" w:rsidRPr="004357C3" w:rsidRDefault="002E55B2" w:rsidP="002E55B2"/>
    <w:p w14:paraId="1F01A53F" w14:textId="77777777" w:rsidR="002E55B2" w:rsidRPr="004357C3" w:rsidRDefault="002E55B2" w:rsidP="002E55B2">
      <w:pPr>
        <w:tabs>
          <w:tab w:val="clear" w:pos="1080"/>
        </w:tabs>
        <w:ind w:left="1440" w:hanging="1440"/>
      </w:pPr>
      <w:r w:rsidRPr="004357C3">
        <w:tab/>
        <w:t>for ILS:</w:t>
      </w:r>
      <w:r w:rsidRPr="004357C3">
        <w:tab/>
        <w:t xml:space="preserve">Annex 10, Volume I, </w:t>
      </w:r>
      <w:r>
        <w:t xml:space="preserve">Chapter 3, </w:t>
      </w:r>
      <w:r w:rsidRPr="004357C3">
        <w:t>3.1.4, Interference immunity performance for ILS localizer receiving systems and Annex 10, Volume I, Attachment C, 2.2.</w:t>
      </w:r>
      <w:r>
        <w:t>2</w:t>
      </w:r>
      <w:r w:rsidRPr="004357C3">
        <w:t>, providing guidance material;</w:t>
      </w:r>
    </w:p>
    <w:p w14:paraId="1D2D34AF" w14:textId="77777777" w:rsidR="002E55B2" w:rsidRDefault="002E55B2" w:rsidP="002E55B2">
      <w:pPr>
        <w:tabs>
          <w:tab w:val="clear" w:pos="1080"/>
        </w:tabs>
        <w:ind w:left="1440" w:hanging="1440"/>
      </w:pPr>
    </w:p>
    <w:p w14:paraId="6A4AEC66" w14:textId="77777777" w:rsidR="002E55B2" w:rsidRPr="004357C3" w:rsidRDefault="002E55B2" w:rsidP="002E55B2">
      <w:pPr>
        <w:tabs>
          <w:tab w:val="clear" w:pos="1080"/>
        </w:tabs>
        <w:ind w:left="1440" w:hanging="1440"/>
      </w:pPr>
      <w:r w:rsidRPr="004357C3">
        <w:tab/>
        <w:t>for VOR:</w:t>
      </w:r>
      <w:r w:rsidRPr="004357C3">
        <w:tab/>
        <w:t xml:space="preserve">Annex 10, Volume I, </w:t>
      </w:r>
      <w:r>
        <w:t xml:space="preserve">Chapter 3, </w:t>
      </w:r>
      <w:r w:rsidRPr="004357C3">
        <w:t>3.3.8, Interference immunity performance for VOR receiving systems;</w:t>
      </w:r>
    </w:p>
    <w:p w14:paraId="575BE231" w14:textId="77777777" w:rsidR="002E55B2" w:rsidRPr="004357C3" w:rsidRDefault="002E55B2" w:rsidP="002E55B2">
      <w:pPr>
        <w:tabs>
          <w:tab w:val="clear" w:pos="1080"/>
        </w:tabs>
        <w:ind w:left="1440" w:hanging="1440"/>
      </w:pPr>
    </w:p>
    <w:p w14:paraId="7B01432B" w14:textId="77777777" w:rsidR="002E55B2" w:rsidRPr="004357C3" w:rsidRDefault="002E55B2" w:rsidP="002E55B2">
      <w:pPr>
        <w:tabs>
          <w:tab w:val="clear" w:pos="1080"/>
        </w:tabs>
        <w:ind w:left="1440" w:hanging="1440"/>
      </w:pPr>
      <w:r w:rsidRPr="004357C3">
        <w:tab/>
        <w:t>for GBAS:</w:t>
      </w:r>
      <w:r w:rsidRPr="004357C3">
        <w:tab/>
        <w:t>Annex 10, Volume I, Appendix B, 3.6.8.2.2;</w:t>
      </w:r>
    </w:p>
    <w:p w14:paraId="7A7AD2DC" w14:textId="77777777" w:rsidR="002E55B2" w:rsidRPr="004357C3" w:rsidRDefault="002E55B2" w:rsidP="002E55B2">
      <w:pPr>
        <w:tabs>
          <w:tab w:val="clear" w:pos="1080"/>
        </w:tabs>
        <w:ind w:left="1440" w:hanging="1440"/>
      </w:pPr>
    </w:p>
    <w:p w14:paraId="54F84712" w14:textId="77777777" w:rsidR="002E55B2" w:rsidRPr="004357C3" w:rsidRDefault="002E55B2" w:rsidP="002E55B2">
      <w:pPr>
        <w:tabs>
          <w:tab w:val="clear" w:pos="1080"/>
        </w:tabs>
        <w:ind w:left="1440" w:hanging="1440"/>
      </w:pPr>
      <w:r w:rsidRPr="004357C3">
        <w:tab/>
        <w:t>for VDL:</w:t>
      </w:r>
      <w:r w:rsidRPr="004357C3">
        <w:tab/>
        <w:t>Annex 10, Volume III, Part I, 6.3.5.4 (VDL); and</w:t>
      </w:r>
    </w:p>
    <w:p w14:paraId="53CB4ED6" w14:textId="77777777" w:rsidR="002E55B2" w:rsidRPr="004357C3" w:rsidRDefault="002E55B2" w:rsidP="002E55B2">
      <w:pPr>
        <w:tabs>
          <w:tab w:val="clear" w:pos="1080"/>
        </w:tabs>
        <w:ind w:left="1440" w:hanging="1440"/>
      </w:pPr>
    </w:p>
    <w:p w14:paraId="399C44A7" w14:textId="77777777" w:rsidR="002E55B2" w:rsidRPr="004357C3" w:rsidRDefault="002E55B2" w:rsidP="002E55B2">
      <w:pPr>
        <w:tabs>
          <w:tab w:val="clear" w:pos="1080"/>
        </w:tabs>
        <w:ind w:left="1440" w:hanging="1440"/>
      </w:pPr>
      <w:r w:rsidRPr="004357C3">
        <w:tab/>
        <w:t>for VHF</w:t>
      </w:r>
      <w:r w:rsidRPr="004357C3">
        <w:tab/>
        <w:t>Com:</w:t>
      </w:r>
      <w:r>
        <w:t xml:space="preserve"> </w:t>
      </w:r>
      <w:r w:rsidRPr="004357C3">
        <w:t>Annex 10, Volume III, Part II, 2.3.3, Interference immunity performance and Annex 10, Volume III, Part II, Attachment, 1.3.</w:t>
      </w:r>
    </w:p>
    <w:p w14:paraId="3B029D80" w14:textId="77777777" w:rsidR="002E55B2" w:rsidRPr="004357C3" w:rsidRDefault="002E55B2" w:rsidP="002E55B2">
      <w:pPr>
        <w:tabs>
          <w:tab w:val="clear" w:pos="1080"/>
        </w:tabs>
        <w:ind w:left="1440" w:hanging="1440"/>
      </w:pPr>
    </w:p>
    <w:p w14:paraId="6E610160" w14:textId="77777777" w:rsidR="002E55B2" w:rsidRPr="004357C3" w:rsidRDefault="002E55B2" w:rsidP="002E55B2"/>
    <w:p w14:paraId="1A7EC3D4" w14:textId="77777777" w:rsidR="002E55B2" w:rsidRPr="004357C3" w:rsidRDefault="002E55B2" w:rsidP="002E55B2">
      <w:pPr>
        <w:rPr>
          <w:b/>
        </w:rPr>
      </w:pPr>
      <w:r w:rsidRPr="004357C3">
        <w:rPr>
          <w:b/>
        </w:rPr>
        <w:t>LEGBAC consultative arrangements</w:t>
      </w:r>
    </w:p>
    <w:p w14:paraId="0C2B4A8D" w14:textId="77777777" w:rsidR="002E55B2" w:rsidRPr="004357C3" w:rsidRDefault="002E55B2" w:rsidP="002E55B2"/>
    <w:p w14:paraId="73D7AEFA" w14:textId="77777777" w:rsidR="002E55B2" w:rsidRPr="004357C3" w:rsidRDefault="002E55B2" w:rsidP="002E55B2">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w:t>
      </w:r>
      <w:r w:rsidR="00E52BE2">
        <w:t>-1</w:t>
      </w:r>
      <w:r w:rsidRPr="004357C3">
        <w:t xml:space="preserve"> and the relevant SARPs.</w:t>
      </w:r>
    </w:p>
    <w:p w14:paraId="3460B005" w14:textId="77777777" w:rsidR="002E55B2" w:rsidRPr="004357C3" w:rsidRDefault="002E55B2" w:rsidP="002E55B2">
      <w:pPr>
        <w:jc w:val="center"/>
      </w:pPr>
      <w:r w:rsidRPr="004357C3">
        <w:rPr>
          <w:b/>
        </w:rPr>
        <w:t>Band:</w:t>
      </w:r>
      <w:r w:rsidRPr="004357C3">
        <w:t xml:space="preserve"> 117.975–137 MHz</w:t>
      </w:r>
    </w:p>
    <w:p w14:paraId="7C4D8BC0" w14:textId="77777777" w:rsidR="002E55B2" w:rsidRPr="004357C3" w:rsidRDefault="002E55B2" w:rsidP="002E55B2"/>
    <w:p w14:paraId="45F74015" w14:textId="77777777" w:rsidR="002E55B2" w:rsidRPr="004357C3" w:rsidRDefault="002E55B2" w:rsidP="002E55B2">
      <w:pPr>
        <w:rPr>
          <w:b/>
        </w:rPr>
      </w:pPr>
      <w:r w:rsidRPr="004357C3">
        <w:rPr>
          <w:b/>
        </w:rPr>
        <w:t>Technical Information:</w:t>
      </w:r>
    </w:p>
    <w:p w14:paraId="39623EDF" w14:textId="77777777" w:rsidR="002E55B2" w:rsidRPr="004357C3" w:rsidRDefault="002E55B2" w:rsidP="002E55B2"/>
    <w:p w14:paraId="0912B14E" w14:textId="77777777" w:rsidR="002E55B2" w:rsidRPr="004357C3" w:rsidRDefault="002E55B2" w:rsidP="002E55B2">
      <w:r w:rsidRPr="004357C3">
        <w:rPr>
          <w:b/>
        </w:rPr>
        <w:t>Service:</w:t>
      </w:r>
      <w:r w:rsidRPr="004357C3">
        <w:t xml:space="preserve"> AM(R)S</w:t>
      </w:r>
    </w:p>
    <w:p w14:paraId="2D28AAF8" w14:textId="77777777" w:rsidR="002E55B2" w:rsidRPr="004357C3" w:rsidRDefault="002E55B2" w:rsidP="002E55B2">
      <w:r w:rsidRPr="004357C3">
        <w:rPr>
          <w:b/>
        </w:rPr>
        <w:t>Aviation use:</w:t>
      </w:r>
      <w:r w:rsidRPr="004357C3">
        <w:t xml:space="preserve"> Air-ground and air-air communication (VHF voice and data)</w:t>
      </w:r>
    </w:p>
    <w:p w14:paraId="0C33B753" w14:textId="77777777" w:rsidR="002E55B2" w:rsidRPr="004357C3" w:rsidRDefault="002E55B2" w:rsidP="002E55B2">
      <w:pPr>
        <w:rPr>
          <w:b/>
        </w:rPr>
      </w:pPr>
      <w:r w:rsidRPr="004357C3">
        <w:rPr>
          <w:b/>
        </w:rPr>
        <w:t>Annex 10:</w:t>
      </w:r>
    </w:p>
    <w:p w14:paraId="370CACB7" w14:textId="77777777" w:rsidR="002E55B2" w:rsidRPr="004357C3" w:rsidRDefault="002E55B2" w:rsidP="002E55B2">
      <w:r w:rsidRPr="004357C3">
        <w:tab/>
        <w:t>SARPs: Annex 10, Volume III, Part II, Chapter 2, 2.1, 2.2 and 2.3</w:t>
      </w:r>
    </w:p>
    <w:p w14:paraId="7C4ABFD8" w14:textId="77777777" w:rsidR="002E55B2" w:rsidRPr="004357C3" w:rsidRDefault="002E55B2" w:rsidP="002E55B2">
      <w:r w:rsidRPr="004357C3">
        <w:tab/>
        <w:t>Frequency plan: Annex 10, Volume V, Chapter 4, 4.1</w:t>
      </w:r>
    </w:p>
    <w:p w14:paraId="5AAEB9BA" w14:textId="77777777" w:rsidR="002E55B2" w:rsidRPr="004357C3" w:rsidRDefault="002E55B2" w:rsidP="002E55B2">
      <w:r w:rsidRPr="004357C3">
        <w:tab/>
        <w:t>Channelization: 25 kHz/8.33 kHz</w:t>
      </w:r>
    </w:p>
    <w:p w14:paraId="7C1802F0" w14:textId="77777777" w:rsidR="002E55B2" w:rsidRPr="004357C3" w:rsidRDefault="002E55B2" w:rsidP="002E55B2">
      <w:r w:rsidRPr="004357C3">
        <w:tab/>
        <w:t xml:space="preserve">Planning criteria: </w:t>
      </w:r>
      <w:r>
        <w:t>Doc 9718, Volume II</w:t>
      </w:r>
    </w:p>
    <w:p w14:paraId="4035A062" w14:textId="77777777" w:rsidR="002E55B2" w:rsidRPr="004357C3" w:rsidRDefault="002E55B2" w:rsidP="002E55B2">
      <w:r w:rsidRPr="004357C3">
        <w:rPr>
          <w:b/>
        </w:rPr>
        <w:t>RTCA:</w:t>
      </w:r>
    </w:p>
    <w:p w14:paraId="6456985B" w14:textId="77777777" w:rsidR="002E55B2" w:rsidRPr="004357C3" w:rsidRDefault="002E55B2" w:rsidP="002E55B2">
      <w:pPr>
        <w:ind w:left="720" w:hanging="720"/>
      </w:pPr>
      <w:r w:rsidRPr="004357C3">
        <w:rPr>
          <w:bCs/>
        </w:rPr>
        <w:tab/>
        <w:t>•</w:t>
      </w:r>
      <w:r w:rsidRPr="004357C3">
        <w:rPr>
          <w:bCs/>
        </w:rPr>
        <w:tab/>
        <w:t>DO-</w:t>
      </w:r>
      <w:r w:rsidRPr="004357C3">
        <w:t>186A</w:t>
      </w:r>
      <w:r w:rsidRPr="004357C3">
        <w:rPr>
          <w:bCs/>
        </w:rPr>
        <w:t>, MOPS for airborne radio communications equipment operating within the radio frequency range 117.975–137 MHz (1995), Change 1 (1998), Change 2 (2002)</w:t>
      </w:r>
    </w:p>
    <w:p w14:paraId="691FC335" w14:textId="77777777" w:rsidR="002E55B2" w:rsidRPr="004357C3" w:rsidRDefault="002E55B2" w:rsidP="002E55B2">
      <w:pPr>
        <w:ind w:left="720" w:hanging="720"/>
      </w:pPr>
      <w:r w:rsidRPr="004357C3">
        <w:rPr>
          <w:bCs/>
        </w:rPr>
        <w:tab/>
        <w:t>•</w:t>
      </w:r>
      <w:r w:rsidRPr="004357C3">
        <w:rPr>
          <w:bCs/>
        </w:rPr>
        <w:tab/>
        <w:t>DO-</w:t>
      </w:r>
      <w:r w:rsidRPr="004357C3">
        <w:t>207</w:t>
      </w:r>
      <w:r w:rsidRPr="004357C3">
        <w:rPr>
          <w:bCs/>
        </w:rPr>
        <w:t>, MOPS for Devices that Prevent Blocked Channels Used in Two-Way Radio Communications Due to Unintentional Transmissions (1991)</w:t>
      </w:r>
    </w:p>
    <w:p w14:paraId="0290B488" w14:textId="77777777" w:rsidR="002E55B2" w:rsidRPr="004357C3" w:rsidRDefault="002E55B2" w:rsidP="002E55B2">
      <w:pPr>
        <w:ind w:left="720" w:hanging="720"/>
      </w:pPr>
      <w:r w:rsidRPr="004357C3">
        <w:rPr>
          <w:bCs/>
        </w:rPr>
        <w:tab/>
        <w:t>•</w:t>
      </w:r>
      <w:r w:rsidRPr="004357C3">
        <w:rPr>
          <w:bCs/>
        </w:rPr>
        <w:tab/>
        <w:t>DO-</w:t>
      </w:r>
      <w:r w:rsidRPr="004357C3">
        <w:t>209</w:t>
      </w:r>
      <w:r w:rsidRPr="004357C3">
        <w:rPr>
          <w:bCs/>
        </w:rPr>
        <w:t>, MOPS for Devices that Prevent Blocked Channels Used in Two-Way Radio Communications Due to Simultaneous Transmissions (1992), Errata (1992)</w:t>
      </w:r>
    </w:p>
    <w:p w14:paraId="046A6495" w14:textId="77777777" w:rsidR="002E55B2" w:rsidRPr="004357C3" w:rsidRDefault="002E55B2" w:rsidP="002E55B2">
      <w:r w:rsidRPr="004357C3">
        <w:rPr>
          <w:bCs/>
        </w:rPr>
        <w:tab/>
        <w:t>•</w:t>
      </w:r>
      <w:r w:rsidRPr="004357C3">
        <w:rPr>
          <w:bCs/>
        </w:rPr>
        <w:tab/>
        <w:t>DO-219, MOPS for ATC Two-Way Data Link Communications (1993)</w:t>
      </w:r>
    </w:p>
    <w:p w14:paraId="00A14AD4" w14:textId="77777777" w:rsidR="002E55B2" w:rsidRPr="004357C3" w:rsidRDefault="002E55B2" w:rsidP="002E55B2">
      <w:pPr>
        <w:ind w:left="720" w:hanging="720"/>
      </w:pPr>
      <w:r w:rsidRPr="004357C3">
        <w:rPr>
          <w:bCs/>
        </w:rPr>
        <w:tab/>
        <w:t>•</w:t>
      </w:r>
      <w:r w:rsidRPr="004357C3">
        <w:rPr>
          <w:bCs/>
        </w:rPr>
        <w:tab/>
        <w:t>DO-267A, MASPS for Flight Information Services Broadcast (FIS-B) Data Link (2004)</w:t>
      </w:r>
    </w:p>
    <w:p w14:paraId="46C04EF1" w14:textId="77777777" w:rsidR="002E55B2" w:rsidRPr="004357C3" w:rsidRDefault="002E55B2" w:rsidP="002E55B2">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14:paraId="5AA15D61" w14:textId="77777777" w:rsidR="002E55B2" w:rsidRPr="004357C3" w:rsidRDefault="002E55B2" w:rsidP="002E55B2">
      <w:pPr>
        <w:ind w:left="720" w:hanging="720"/>
      </w:pPr>
      <w:r w:rsidRPr="004357C3">
        <w:rPr>
          <w:bCs/>
        </w:rPr>
        <w:tab/>
        <w:t>•</w:t>
      </w:r>
      <w:r w:rsidRPr="004357C3">
        <w:rPr>
          <w:bCs/>
        </w:rPr>
        <w:tab/>
        <w:t>DO-281, Minimum Operational Performance Standards for Aircraft VDL Mode 2 Physical, Link and Network Layer (2002)</w:t>
      </w:r>
    </w:p>
    <w:p w14:paraId="7B882AE0" w14:textId="77777777" w:rsidR="002E55B2" w:rsidRPr="004357C3" w:rsidRDefault="002E55B2" w:rsidP="002E55B2">
      <w:r w:rsidRPr="004357C3">
        <w:rPr>
          <w:b/>
        </w:rPr>
        <w:t>Eurocae:</w:t>
      </w:r>
    </w:p>
    <w:p w14:paraId="31E1CF02" w14:textId="77777777" w:rsidR="002E55B2" w:rsidRPr="004357C3" w:rsidRDefault="002E55B2" w:rsidP="002E55B2">
      <w:pPr>
        <w:ind w:left="720" w:hanging="720"/>
      </w:pPr>
      <w:r w:rsidRPr="004357C3">
        <w:rPr>
          <w:bCs/>
        </w:rPr>
        <w:tab/>
        <w:t>•</w:t>
      </w:r>
      <w:r w:rsidRPr="004357C3">
        <w:rPr>
          <w:bCs/>
        </w:rPr>
        <w:tab/>
        <w:t>ED-23B, MOPS for Airborne VHF Rx-Tx Operating in 117.975</w:t>
      </w:r>
      <w:bookmarkStart w:id="439" w:name="OLE_LINK5"/>
      <w:r w:rsidRPr="004357C3">
        <w:rPr>
          <w:bCs/>
        </w:rPr>
        <w:t>–</w:t>
      </w:r>
      <w:bookmarkEnd w:id="439"/>
      <w:r w:rsidRPr="004357C3">
        <w:rPr>
          <w:bCs/>
        </w:rPr>
        <w:t>136.975 (1995), Amendment #3 (1997)</w:t>
      </w:r>
    </w:p>
    <w:p w14:paraId="3ECF4E7A" w14:textId="77777777" w:rsidR="002E55B2" w:rsidRPr="004357C3" w:rsidRDefault="002E55B2" w:rsidP="002E55B2">
      <w:pPr>
        <w:ind w:left="720" w:hanging="720"/>
      </w:pPr>
      <w:r w:rsidRPr="004357C3">
        <w:rPr>
          <w:bCs/>
        </w:rPr>
        <w:tab/>
        <w:t>•</w:t>
      </w:r>
      <w:r w:rsidRPr="004357C3">
        <w:rPr>
          <w:bCs/>
        </w:rPr>
        <w:tab/>
        <w:t>ED-67, MOPS for Devices That Prevent Unintentional or Continuous Transmissions</w:t>
      </w:r>
    </w:p>
    <w:p w14:paraId="3202747D" w14:textId="77777777" w:rsidR="002E55B2" w:rsidRPr="004357C3" w:rsidRDefault="002E55B2" w:rsidP="002E55B2">
      <w:pPr>
        <w:ind w:left="720" w:hanging="720"/>
      </w:pPr>
      <w:r w:rsidRPr="004357C3">
        <w:rPr>
          <w:bCs/>
        </w:rPr>
        <w:tab/>
        <w:t>•</w:t>
      </w:r>
      <w:r w:rsidRPr="004357C3">
        <w:rPr>
          <w:bCs/>
        </w:rPr>
        <w:tab/>
        <w:t>ED-92A, MOPS for Airborne VDL Mode 2 Transceiver Operating in the Frequency Range 118–136.975 MHz (2003)</w:t>
      </w:r>
    </w:p>
    <w:p w14:paraId="233BB4E8" w14:textId="77777777" w:rsidR="002E55B2" w:rsidRPr="004357C3" w:rsidRDefault="002E55B2" w:rsidP="002E55B2">
      <w:r w:rsidRPr="004357C3">
        <w:rPr>
          <w:b/>
        </w:rPr>
        <w:t>ARINC characteristic:</w:t>
      </w:r>
    </w:p>
    <w:p w14:paraId="4497E56C" w14:textId="77777777" w:rsidR="002E55B2" w:rsidRPr="004357C3" w:rsidRDefault="002E55B2" w:rsidP="002E55B2">
      <w:r w:rsidRPr="004357C3">
        <w:rPr>
          <w:bCs/>
        </w:rPr>
        <w:tab/>
        <w:t>566A-9, Mark 3 VHF Communications Transceiver</w:t>
      </w:r>
    </w:p>
    <w:p w14:paraId="12494278" w14:textId="77777777" w:rsidR="002E55B2" w:rsidRPr="004357C3" w:rsidRDefault="002E55B2" w:rsidP="002E55B2">
      <w:r w:rsidRPr="004357C3">
        <w:rPr>
          <w:bCs/>
        </w:rPr>
        <w:tab/>
        <w:t>622-4, ATS Data Link Applications Over ACARS Air-Ground Network</w:t>
      </w:r>
    </w:p>
    <w:p w14:paraId="1F87AE18" w14:textId="77777777" w:rsidR="002E55B2" w:rsidRPr="004357C3" w:rsidRDefault="002E55B2" w:rsidP="002E55B2">
      <w:r w:rsidRPr="004357C3">
        <w:rPr>
          <w:bCs/>
        </w:rPr>
        <w:tab/>
        <w:t>631-3, VHF Digital Link Implementation Provisions Functional Description</w:t>
      </w:r>
    </w:p>
    <w:p w14:paraId="332E808C" w14:textId="77777777" w:rsidR="002E55B2" w:rsidRPr="004357C3" w:rsidRDefault="002E55B2" w:rsidP="002E55B2">
      <w:r w:rsidRPr="004357C3">
        <w:rPr>
          <w:bCs/>
        </w:rPr>
        <w:tab/>
        <w:t>716</w:t>
      </w:r>
      <w:r w:rsidRPr="004357C3">
        <w:rPr>
          <w:bCs/>
        </w:rPr>
        <w:noBreakHyphen/>
        <w:t>11, Airborne VHF Communications Transceiver</w:t>
      </w:r>
    </w:p>
    <w:p w14:paraId="1A064CA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7EB89689" w14:textId="77777777" w:rsidR="002E55B2" w:rsidRPr="004357C3" w:rsidRDefault="002E55B2" w:rsidP="002E55B2">
      <w:pPr>
        <w:ind w:left="600" w:hanging="600"/>
      </w:pPr>
      <w:r w:rsidRPr="004357C3">
        <w:rPr>
          <w:bCs/>
        </w:rPr>
        <w:lastRenderedPageBreak/>
        <w:tab/>
        <w:t>724-9, Mark 2 Aircraft Communications Addressing and Reporting System (ACARS)</w:t>
      </w:r>
    </w:p>
    <w:p w14:paraId="0A73F21F" w14:textId="77777777" w:rsidR="002E55B2" w:rsidRPr="004357C3" w:rsidRDefault="002E55B2" w:rsidP="002E55B2">
      <w:r w:rsidRPr="004357C3">
        <w:rPr>
          <w:bCs/>
        </w:rPr>
        <w:tab/>
        <w:t>750-4, VHF Data Radio</w:t>
      </w:r>
    </w:p>
    <w:p w14:paraId="1D1C358D" w14:textId="77777777" w:rsidR="002E55B2" w:rsidRPr="004357C3" w:rsidRDefault="002E55B2" w:rsidP="002E55B2">
      <w:pPr>
        <w:rPr>
          <w:b/>
        </w:rPr>
      </w:pPr>
      <w:r w:rsidRPr="004357C3">
        <w:rPr>
          <w:b/>
        </w:rPr>
        <w:t>ITU Res./Rec.:</w:t>
      </w:r>
    </w:p>
    <w:p w14:paraId="5E3F3518" w14:textId="77777777" w:rsidR="002E55B2" w:rsidRPr="004357C3" w:rsidRDefault="002E55B2" w:rsidP="00BB14FC">
      <w:pPr>
        <w:ind w:left="360" w:hanging="360"/>
      </w:pPr>
      <w:r w:rsidRPr="004357C3">
        <w:rPr>
          <w:b/>
        </w:rPr>
        <w:t>ITU</w:t>
      </w:r>
      <w:r w:rsidRPr="004357C3">
        <w:rPr>
          <w:b/>
        </w:rPr>
        <w:noBreakHyphen/>
        <w:t>R:</w:t>
      </w:r>
      <w:r w:rsidR="003304C0">
        <w:t xml:space="preserve"> Rec.</w:t>
      </w:r>
      <w:r w:rsidR="00BB14FC">
        <w:t xml:space="preserve"> </w:t>
      </w:r>
      <w:r w:rsidRPr="004357C3">
        <w:t>SM.1009</w:t>
      </w:r>
      <w:r w:rsidR="00E52BE2">
        <w:t>-1</w:t>
      </w:r>
      <w:r w:rsidRPr="004357C3">
        <w:t>: Compatibility between the sound broadcasting service in the band 87–108 MHz and the aeronautical servi</w:t>
      </w:r>
      <w:r w:rsidR="003304C0">
        <w:t>ces in the band 108–137 </w:t>
      </w:r>
      <w:r w:rsidRPr="004357C3">
        <w:t>MHz</w:t>
      </w:r>
    </w:p>
    <w:p w14:paraId="39E4AF83" w14:textId="77777777" w:rsidR="002E55B2" w:rsidRPr="004357C3" w:rsidRDefault="002E55B2" w:rsidP="002E55B2">
      <w:r w:rsidRPr="004357C3">
        <w:rPr>
          <w:b/>
        </w:rPr>
        <w:t>Other material:</w:t>
      </w:r>
    </w:p>
    <w:p w14:paraId="152E0D9C" w14:textId="77777777" w:rsidR="002E55B2" w:rsidRPr="004357C3" w:rsidRDefault="002E55B2" w:rsidP="002E55B2">
      <w:pPr>
        <w:ind w:left="720" w:hanging="720"/>
      </w:pPr>
      <w:r w:rsidRPr="004357C3">
        <w:rPr>
          <w:bCs/>
        </w:rPr>
        <w:tab/>
        <w:t>•</w:t>
      </w:r>
      <w:r w:rsidRPr="004357C3">
        <w:rPr>
          <w:bCs/>
        </w:rPr>
        <w:tab/>
      </w:r>
      <w:r w:rsidRPr="004357C3">
        <w:t>RTCA DO-165, Initial Report on Civil Aviation Frequency Spectrum Requirements 1980</w:t>
      </w:r>
      <w:r>
        <w:t>–</w:t>
      </w:r>
      <w:r w:rsidRPr="004357C3">
        <w:t>2000 (1976)</w:t>
      </w:r>
    </w:p>
    <w:p w14:paraId="22CCC50F" w14:textId="77777777" w:rsidR="002E55B2" w:rsidRPr="004357C3" w:rsidRDefault="002E55B2" w:rsidP="002E55B2">
      <w:pPr>
        <w:ind w:left="720" w:hanging="720"/>
      </w:pPr>
      <w:r w:rsidRPr="004357C3">
        <w:rPr>
          <w:bCs/>
        </w:rPr>
        <w:tab/>
        <w:t>•</w:t>
      </w:r>
      <w:r w:rsidRPr="004357C3">
        <w:rPr>
          <w:bCs/>
        </w:rPr>
        <w:tab/>
      </w:r>
      <w:r w:rsidRPr="004357C3">
        <w:t>RTCA DO-169, VHF Air-Ground Communication Technology and Spectrum Utilization (1979)</w:t>
      </w:r>
    </w:p>
    <w:p w14:paraId="24B08A72" w14:textId="77777777" w:rsidR="002E55B2" w:rsidRPr="004357C3" w:rsidRDefault="002E55B2" w:rsidP="002E55B2">
      <w:pPr>
        <w:ind w:left="720" w:hanging="720"/>
      </w:pPr>
      <w:r w:rsidRPr="004357C3">
        <w:rPr>
          <w:bCs/>
        </w:rPr>
        <w:tab/>
        <w:t>•</w:t>
      </w:r>
      <w:r w:rsidRPr="004357C3">
        <w:rPr>
          <w:bCs/>
        </w:rPr>
        <w:tab/>
      </w:r>
      <w:r w:rsidRPr="004357C3">
        <w:t>RTCA DO-176, FM Broadcast Interference Related to Airborne ILS, VOR and VHF Communications (1981)</w:t>
      </w:r>
    </w:p>
    <w:p w14:paraId="23BC0185" w14:textId="77777777" w:rsidR="002E55B2" w:rsidRPr="004357C3" w:rsidRDefault="002E55B2" w:rsidP="002E55B2">
      <w:pPr>
        <w:ind w:left="720" w:hanging="720"/>
        <w:rPr>
          <w:b/>
        </w:rPr>
      </w:pPr>
      <w:r w:rsidRPr="004357C3">
        <w:rPr>
          <w:bCs/>
        </w:rPr>
        <w:tab/>
        <w:t>•</w:t>
      </w:r>
      <w:r w:rsidRPr="004357C3">
        <w:rPr>
          <w:bCs/>
        </w:rPr>
        <w:tab/>
      </w:r>
      <w:r w:rsidRPr="004357C3">
        <w:t>RTCA DO-224B, Signal-in-space MASPS for Advanced VHF Digital Data Communications Including Compatibility with Digital Voice Techniques (2000), Change 1 (2001), Change 2 (2002)</w:t>
      </w:r>
    </w:p>
    <w:p w14:paraId="7E931771" w14:textId="77777777" w:rsidR="002E55B2" w:rsidRPr="004357C3" w:rsidRDefault="002E55B2" w:rsidP="002E55B2">
      <w:pPr>
        <w:ind w:left="720" w:hanging="720"/>
      </w:pPr>
      <w:r w:rsidRPr="004357C3">
        <w:rPr>
          <w:bCs/>
        </w:rPr>
        <w:tab/>
        <w:t>•</w:t>
      </w:r>
      <w:r w:rsidRPr="004357C3">
        <w:rPr>
          <w:bCs/>
        </w:rPr>
        <w:tab/>
      </w:r>
      <w:r w:rsidRPr="004357C3">
        <w:t>RTCA DO-225, VHF Air-Ground Communications System Improvements Alternatives Study and Selection of Proposals for Future Action (1994)</w:t>
      </w:r>
    </w:p>
    <w:p w14:paraId="6BF738DE" w14:textId="77777777" w:rsidR="002E55B2" w:rsidRPr="004357C3" w:rsidRDefault="002E55B2" w:rsidP="002E55B2">
      <w:pPr>
        <w:ind w:left="720" w:hanging="720"/>
      </w:pPr>
      <w:r w:rsidRPr="004357C3">
        <w:rPr>
          <w:bCs/>
        </w:rPr>
        <w:tab/>
        <w:t>•</w:t>
      </w:r>
      <w:r w:rsidRPr="004357C3">
        <w:rPr>
          <w:bCs/>
        </w:rPr>
        <w:tab/>
      </w:r>
      <w:r w:rsidRPr="004357C3">
        <w:t>RTCA DO-264, Guidelines for Approval of the Provision and Use of Air Traffic Services Supported by Data Communications (2000)</w:t>
      </w:r>
    </w:p>
    <w:p w14:paraId="064D8F5E" w14:textId="77777777" w:rsidR="002E55B2" w:rsidRPr="004357C3" w:rsidRDefault="002E55B2" w:rsidP="002E55B2">
      <w:pPr>
        <w:ind w:left="720" w:hanging="720"/>
      </w:pPr>
      <w:r w:rsidRPr="004357C3">
        <w:rPr>
          <w:bCs/>
        </w:rPr>
        <w:tab/>
        <w:t>•</w:t>
      </w:r>
      <w:r w:rsidRPr="004357C3">
        <w:rPr>
          <w:bCs/>
        </w:rPr>
        <w:tab/>
      </w:r>
      <w:r w:rsidRPr="004357C3">
        <w:t>RTCA DO-284, Next Generation Air/Ground Communication (NEXCOM) Safety and Performance Requirements (2003)</w:t>
      </w:r>
    </w:p>
    <w:p w14:paraId="6881C038" w14:textId="77777777" w:rsidR="002E55B2" w:rsidRPr="004357C3" w:rsidRDefault="002E55B2" w:rsidP="002E55B2">
      <w:pPr>
        <w:ind w:left="720" w:hanging="720"/>
      </w:pPr>
      <w:r w:rsidRPr="004357C3">
        <w:rPr>
          <w:bCs/>
        </w:rPr>
        <w:tab/>
        <w:t>•</w:t>
      </w:r>
      <w:r w:rsidRPr="004357C3">
        <w:rPr>
          <w:bCs/>
        </w:rPr>
        <w:tab/>
      </w:r>
      <w:r w:rsidRPr="004357C3">
        <w:t>RTCA DO-285, Next Generation Air/Ground Communication (NEXCOM) VDL Mode 3 Interoperability (2003)</w:t>
      </w:r>
    </w:p>
    <w:p w14:paraId="54B81197" w14:textId="77777777" w:rsidR="002E55B2" w:rsidRPr="004357C3" w:rsidRDefault="002E55B2" w:rsidP="002E55B2">
      <w:pPr>
        <w:ind w:left="720" w:hanging="720"/>
      </w:pPr>
      <w:r w:rsidRPr="004357C3">
        <w:rPr>
          <w:bCs/>
        </w:rPr>
        <w:tab/>
        <w:t>•</w:t>
      </w:r>
      <w:r w:rsidRPr="004357C3">
        <w:rPr>
          <w:bCs/>
        </w:rPr>
        <w:tab/>
      </w:r>
      <w:r w:rsidRPr="004357C3">
        <w:t>Eurocae ED-78A, Guidelines for the Approval of the Provision and Use of ATS Supported by Data Communications</w:t>
      </w:r>
    </w:p>
    <w:p w14:paraId="3487A140" w14:textId="77777777" w:rsidR="002E55B2" w:rsidRPr="004357C3" w:rsidRDefault="002E55B2" w:rsidP="002E55B2">
      <w:pPr>
        <w:ind w:left="720" w:hanging="720"/>
      </w:pPr>
      <w:r w:rsidRPr="004357C3">
        <w:rPr>
          <w:bCs/>
        </w:rPr>
        <w:tab/>
        <w:t>•</w:t>
      </w:r>
      <w:r w:rsidRPr="004357C3">
        <w:rPr>
          <w:bCs/>
        </w:rPr>
        <w:tab/>
      </w:r>
      <w:r w:rsidRPr="004357C3">
        <w:t>Eurocae ED-85A, Data Link Application System Document (DLASD) for the “Departure Clearance” Data Link Service</w:t>
      </w:r>
    </w:p>
    <w:p w14:paraId="5241F475" w14:textId="77777777" w:rsidR="002E55B2" w:rsidRPr="004357C3" w:rsidRDefault="002E55B2" w:rsidP="002E55B2">
      <w:pPr>
        <w:ind w:left="720" w:hanging="720"/>
      </w:pPr>
      <w:r w:rsidRPr="004357C3">
        <w:rPr>
          <w:bCs/>
        </w:rPr>
        <w:tab/>
        <w:t>•</w:t>
      </w:r>
      <w:r w:rsidRPr="004357C3">
        <w:rPr>
          <w:bCs/>
        </w:rPr>
        <w:tab/>
      </w:r>
      <w:r w:rsidRPr="004357C3">
        <w:t>Eurocae ED-89A, DLASD for the “ATIS” Data-link Service</w:t>
      </w:r>
    </w:p>
    <w:p w14:paraId="474C0F09" w14:textId="77777777" w:rsidR="002E55B2" w:rsidRPr="004357C3" w:rsidRDefault="002E55B2" w:rsidP="002E55B2">
      <w:pPr>
        <w:ind w:left="720" w:hanging="720"/>
      </w:pPr>
      <w:r w:rsidRPr="004357C3">
        <w:rPr>
          <w:bCs/>
        </w:rPr>
        <w:tab/>
        <w:t>•</w:t>
      </w:r>
      <w:r w:rsidRPr="004357C3">
        <w:rPr>
          <w:bCs/>
        </w:rPr>
        <w:tab/>
      </w:r>
      <w:r w:rsidRPr="004357C3">
        <w:t>Eurocae ED-100A, Interoperability Requirements for ATS Applications Using ARINC 622 Data Communications</w:t>
      </w:r>
    </w:p>
    <w:p w14:paraId="4BE9A0A3" w14:textId="77777777" w:rsidR="002E55B2" w:rsidRPr="004357C3" w:rsidRDefault="002E55B2" w:rsidP="002E55B2">
      <w:pPr>
        <w:ind w:left="720" w:hanging="720"/>
      </w:pPr>
      <w:r w:rsidRPr="004357C3">
        <w:rPr>
          <w:bCs/>
        </w:rPr>
        <w:tab/>
        <w:t>•</w:t>
      </w:r>
      <w:r w:rsidRPr="004357C3">
        <w:rPr>
          <w:bCs/>
        </w:rPr>
        <w:tab/>
      </w:r>
      <w:r w:rsidRPr="004357C3">
        <w:t>Eurocae ED-106A, Data Link Application System Document for “Oceanic Clearance” (OCL) Datalink Service</w:t>
      </w:r>
    </w:p>
    <w:p w14:paraId="5CC47B48" w14:textId="77777777" w:rsidR="002E55B2" w:rsidRPr="004357C3" w:rsidRDefault="002E55B2" w:rsidP="002E55B2">
      <w:pPr>
        <w:ind w:left="720" w:hanging="720"/>
      </w:pPr>
      <w:r w:rsidRPr="004357C3">
        <w:rPr>
          <w:bCs/>
        </w:rPr>
        <w:tab/>
        <w:t>•</w:t>
      </w:r>
      <w:r w:rsidRPr="004357C3">
        <w:rPr>
          <w:bCs/>
        </w:rPr>
        <w:tab/>
      </w:r>
      <w:r w:rsidRPr="004357C3">
        <w:t>Eurocae ED-110A, Interoperability Requirements Standard for ATN Baseline 1 (Interop ATN B1)</w:t>
      </w:r>
    </w:p>
    <w:p w14:paraId="78BA72D6" w14:textId="77777777" w:rsidR="002E55B2" w:rsidRPr="004357C3" w:rsidRDefault="002E55B2" w:rsidP="002E55B2">
      <w:pPr>
        <w:ind w:left="720" w:hanging="720"/>
      </w:pPr>
      <w:r w:rsidRPr="004357C3">
        <w:rPr>
          <w:bCs/>
        </w:rPr>
        <w:tab/>
        <w:t>•</w:t>
      </w:r>
      <w:r w:rsidRPr="004357C3">
        <w:rPr>
          <w:bCs/>
        </w:rPr>
        <w:tab/>
      </w:r>
      <w:r w:rsidRPr="004357C3">
        <w:t>Eurocae ED-120, Safety and Performance Requirements Standard for Initial Air Traffic DLS in Continental Airspace</w:t>
      </w:r>
    </w:p>
    <w:p w14:paraId="23D47B59" w14:textId="77777777" w:rsidR="002E55B2" w:rsidRPr="004357C3" w:rsidRDefault="002E55B2" w:rsidP="002E55B2"/>
    <w:p w14:paraId="298CC5B2" w14:textId="77777777" w:rsidR="002E55B2" w:rsidRPr="004357C3" w:rsidRDefault="002E55B2" w:rsidP="002E55B2"/>
    <w:p w14:paraId="188918A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E829F98" w14:textId="77777777" w:rsidR="002E55B2" w:rsidRPr="004357C3" w:rsidRDefault="002E55B2" w:rsidP="002E55B2">
      <w:pPr>
        <w:jc w:val="center"/>
      </w:pPr>
      <w:r w:rsidRPr="004357C3">
        <w:rPr>
          <w:b/>
        </w:rPr>
        <w:lastRenderedPageBreak/>
        <w:t>Frequency:</w:t>
      </w:r>
      <w:r w:rsidRPr="004357C3">
        <w:t xml:space="preserve"> 121.5 MHz, 123.1 MHz and 243 MHz</w:t>
      </w:r>
    </w:p>
    <w:p w14:paraId="54317285" w14:textId="77777777" w:rsidR="002E55B2" w:rsidRPr="004357C3" w:rsidRDefault="002E55B2" w:rsidP="002E55B2"/>
    <w:p w14:paraId="08032C2A" w14:textId="77777777" w:rsidR="002E55B2" w:rsidRPr="004357C3" w:rsidRDefault="002E55B2" w:rsidP="002E55B2">
      <w:pPr>
        <w:rPr>
          <w:b/>
        </w:rPr>
      </w:pPr>
      <w:r w:rsidRPr="004357C3">
        <w:rPr>
          <w:b/>
        </w:rPr>
        <w:t>Technical Information:</w:t>
      </w:r>
    </w:p>
    <w:p w14:paraId="7CC2048C" w14:textId="77777777" w:rsidR="002E55B2" w:rsidRPr="004357C3" w:rsidRDefault="002E55B2" w:rsidP="002E55B2"/>
    <w:p w14:paraId="3A355F07" w14:textId="77777777" w:rsidR="002E55B2" w:rsidRPr="005C6D74" w:rsidRDefault="002E55B2" w:rsidP="002E55B2">
      <w:pPr>
        <w:rPr>
          <w:b/>
          <w:lang w:val="fr-CA"/>
        </w:rPr>
      </w:pPr>
      <w:r w:rsidRPr="005C6D74">
        <w:rPr>
          <w:b/>
          <w:lang w:val="fr-CA"/>
        </w:rPr>
        <w:t>Annex 10:</w:t>
      </w:r>
    </w:p>
    <w:p w14:paraId="2C8B663D" w14:textId="77777777" w:rsidR="002E55B2" w:rsidRPr="005C6D74" w:rsidRDefault="002E55B2" w:rsidP="002E55B2">
      <w:pPr>
        <w:rPr>
          <w:lang w:val="fr-CA"/>
        </w:rPr>
      </w:pPr>
      <w:r w:rsidRPr="005C6D74">
        <w:rPr>
          <w:lang w:val="fr-CA"/>
        </w:rPr>
        <w:tab/>
        <w:t>SARPs: Annex 10, Volume III, Part II, Chapter 5</w:t>
      </w:r>
    </w:p>
    <w:p w14:paraId="7ADDEBB4" w14:textId="77777777" w:rsidR="002E55B2" w:rsidRPr="004357C3" w:rsidRDefault="002E55B2" w:rsidP="002E55B2">
      <w:r w:rsidRPr="005C6D74">
        <w:rPr>
          <w:lang w:val="fr-CA"/>
        </w:rPr>
        <w:tab/>
      </w:r>
      <w:r w:rsidRPr="004357C3">
        <w:t>Frequency plan: Annex 10, Volume V, Chapter 4</w:t>
      </w:r>
    </w:p>
    <w:p w14:paraId="2EA8456A" w14:textId="77777777" w:rsidR="002E55B2" w:rsidRPr="004357C3" w:rsidRDefault="002E55B2" w:rsidP="002E55B2">
      <w:r w:rsidRPr="004357C3">
        <w:tab/>
        <w:t>Channelization:</w:t>
      </w:r>
    </w:p>
    <w:p w14:paraId="087BB214" w14:textId="77777777" w:rsidR="002E55B2" w:rsidRPr="004357C3" w:rsidRDefault="002E55B2" w:rsidP="002E55B2">
      <w:r w:rsidRPr="004357C3">
        <w:tab/>
        <w:t>Planning criteria:</w:t>
      </w:r>
    </w:p>
    <w:p w14:paraId="0C6B5015" w14:textId="77777777" w:rsidR="002E55B2" w:rsidRPr="004357C3" w:rsidRDefault="002E55B2" w:rsidP="002E55B2">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14:paraId="0BEBEC8E" w14:textId="77777777" w:rsidR="002E55B2" w:rsidRPr="004357C3" w:rsidRDefault="002E55B2" w:rsidP="002E55B2">
      <w:pPr>
        <w:ind w:left="360" w:hanging="360"/>
      </w:pPr>
      <w:r w:rsidRPr="004357C3">
        <w:rPr>
          <w:b/>
        </w:rPr>
        <w:t>Eurocae: </w:t>
      </w:r>
      <w:r w:rsidRPr="004357C3">
        <w:t>ED-62, MOPS for Aircraft Emergency Locator Transmitters (121.5/243 MHz and 406 MHz)</w:t>
      </w:r>
    </w:p>
    <w:p w14:paraId="74DEBC87" w14:textId="77777777" w:rsidR="002E55B2" w:rsidRPr="004357C3" w:rsidRDefault="002E55B2" w:rsidP="002E55B2">
      <w:r w:rsidRPr="004357C3">
        <w:rPr>
          <w:b/>
        </w:rPr>
        <w:t>ARINC characteristic:</w:t>
      </w:r>
      <w:r w:rsidRPr="004357C3">
        <w:t xml:space="preserve"> </w:t>
      </w:r>
    </w:p>
    <w:p w14:paraId="1FF3890C" w14:textId="77777777" w:rsidR="002E55B2" w:rsidRPr="004357C3" w:rsidRDefault="002E55B2" w:rsidP="00E777BE">
      <w:pPr>
        <w:ind w:left="360" w:hanging="360"/>
      </w:pPr>
      <w:r w:rsidRPr="004357C3">
        <w:rPr>
          <w:b/>
        </w:rPr>
        <w:t xml:space="preserve">ITU Res./Rec.: </w:t>
      </w:r>
      <w:r w:rsidRPr="004357C3">
        <w:t>Res. 18 (</w:t>
      </w:r>
      <w:r w:rsidR="00E777BE">
        <w:rPr>
          <w:rFonts w:hint="eastAsia"/>
        </w:rPr>
        <w:t>WRC-15</w:t>
      </w:r>
      <w:r w:rsidRPr="004357C3">
        <w:t>)</w:t>
      </w:r>
      <w:r w:rsidR="00E777BE">
        <w:rPr>
          <w:rFonts w:hint="eastAsia"/>
        </w:rPr>
        <w:t>:</w:t>
      </w:r>
      <w:r w:rsidR="00E777BE">
        <w:rPr>
          <w:lang w:val="en-US"/>
        </w:rPr>
        <w:t>  </w:t>
      </w:r>
      <w:r w:rsidR="00E777BE">
        <w:rPr>
          <w:rFonts w:hint="eastAsia"/>
          <w:lang w:val="en-US"/>
        </w:rPr>
        <w:t>R</w:t>
      </w:r>
      <w:r w:rsidRPr="004357C3">
        <w:t>elating to the procedure for identifying and announcing the position of ships and aircraft of States not parties to an armed conflict</w:t>
      </w:r>
    </w:p>
    <w:p w14:paraId="5CDD4A87" w14:textId="77777777" w:rsidR="002E55B2" w:rsidRPr="004357C3" w:rsidRDefault="002E55B2" w:rsidP="002E55B2">
      <w:pPr>
        <w:ind w:left="360" w:hanging="360"/>
      </w:pPr>
      <w:r w:rsidRPr="004357C3">
        <w:rPr>
          <w:b/>
        </w:rPr>
        <w:t>ITU</w:t>
      </w:r>
      <w:r w:rsidRPr="004357C3">
        <w:rPr>
          <w:b/>
        </w:rPr>
        <w:noBreakHyphen/>
        <w:t>R: </w:t>
      </w:r>
      <w:r w:rsidR="003304C0" w:rsidRPr="003304C0">
        <w:t xml:space="preserve">Rec.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14:paraId="30810D96" w14:textId="77777777" w:rsidR="002E55B2" w:rsidRPr="004357C3" w:rsidRDefault="002E55B2" w:rsidP="002E55B2">
      <w:r w:rsidRPr="004357C3">
        <w:rPr>
          <w:b/>
        </w:rPr>
        <w:t>Other material:</w:t>
      </w:r>
    </w:p>
    <w:p w14:paraId="61F30696" w14:textId="77777777" w:rsidR="002E55B2" w:rsidRPr="004357C3" w:rsidRDefault="002E55B2" w:rsidP="002E55B2">
      <w:pPr>
        <w:ind w:left="720" w:hanging="720"/>
        <w:rPr>
          <w:b/>
        </w:rPr>
      </w:pPr>
      <w:r w:rsidRPr="004357C3">
        <w:rPr>
          <w:bCs/>
        </w:rPr>
        <w:tab/>
        <w:t>•</w:t>
      </w:r>
      <w:r w:rsidRPr="004357C3">
        <w:rPr>
          <w:bCs/>
        </w:rPr>
        <w:tab/>
      </w:r>
      <w:r w:rsidRPr="004357C3">
        <w:t>ITU Radio Regulations, Chapter VII</w:t>
      </w:r>
    </w:p>
    <w:p w14:paraId="43509331" w14:textId="77777777" w:rsidR="002E55B2" w:rsidRPr="004357C3" w:rsidRDefault="002E55B2" w:rsidP="002E55B2">
      <w:pPr>
        <w:ind w:left="720" w:hanging="720"/>
      </w:pPr>
      <w:r w:rsidRPr="004357C3">
        <w:tab/>
        <w:t>•</w:t>
      </w:r>
      <w:r w:rsidRPr="004357C3">
        <w:tab/>
        <w:t>RTCA  DO-154, Recommended Basic Characteristics for Airborne Radio Homing and Alerting Equipment for Use with ELTs (1973)</w:t>
      </w:r>
    </w:p>
    <w:p w14:paraId="052B8B75" w14:textId="77777777" w:rsidR="002E55B2" w:rsidRPr="004357C3" w:rsidRDefault="002E55B2" w:rsidP="002E55B2">
      <w:pPr>
        <w:rPr>
          <w:b/>
        </w:rPr>
      </w:pPr>
      <w:r w:rsidRPr="004357C3">
        <w:tab/>
        <w:t>•</w:t>
      </w:r>
      <w:r w:rsidRPr="004357C3">
        <w:tab/>
        <w:t>RTCA  DO-182, ELT Equipment Installation and Performance (1982)</w:t>
      </w:r>
    </w:p>
    <w:p w14:paraId="7291B402" w14:textId="77777777" w:rsidR="002E55B2" w:rsidRPr="004357C3" w:rsidRDefault="002E55B2" w:rsidP="002E55B2"/>
    <w:p w14:paraId="5AB3ACE2" w14:textId="77777777" w:rsidR="002E55B2" w:rsidRPr="004357C3" w:rsidRDefault="002E55B2" w:rsidP="002E55B2"/>
    <w:p w14:paraId="39FC333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B44B785" w14:textId="77777777" w:rsidR="002E55B2" w:rsidRPr="004357C3" w:rsidRDefault="002E55B2" w:rsidP="002E55B2">
      <w:pPr>
        <w:jc w:val="center"/>
      </w:pPr>
      <w:r w:rsidRPr="004357C3">
        <w:rPr>
          <w:b/>
        </w:rPr>
        <w:lastRenderedPageBreak/>
        <w:t>Band:</w:t>
      </w:r>
      <w:r w:rsidRPr="004357C3">
        <w:t xml:space="preserve"> 328.6–335.4 MHz</w:t>
      </w:r>
    </w:p>
    <w:p w14:paraId="36411F31" w14:textId="77777777" w:rsidR="002E55B2" w:rsidRPr="004357C3" w:rsidRDefault="002E55B2" w:rsidP="002E55B2"/>
    <w:p w14:paraId="7B566547" w14:textId="77777777" w:rsidR="002E55B2" w:rsidRPr="004357C3" w:rsidRDefault="002E55B2" w:rsidP="002E55B2">
      <w:pPr>
        <w:rPr>
          <w:b/>
        </w:rPr>
      </w:pPr>
      <w:r w:rsidRPr="004357C3">
        <w:rPr>
          <w:b/>
        </w:rPr>
        <w:t>Technical Information:</w:t>
      </w:r>
    </w:p>
    <w:p w14:paraId="3C7843C3" w14:textId="77777777" w:rsidR="002E55B2" w:rsidRPr="004357C3" w:rsidRDefault="002E55B2" w:rsidP="002E55B2"/>
    <w:p w14:paraId="6CCC6A20" w14:textId="77777777" w:rsidR="002E55B2" w:rsidRPr="004357C3" w:rsidRDefault="002E55B2" w:rsidP="002E55B2">
      <w:r w:rsidRPr="004357C3">
        <w:rPr>
          <w:b/>
        </w:rPr>
        <w:t>Service:</w:t>
      </w:r>
      <w:r w:rsidRPr="004357C3">
        <w:t xml:space="preserve"> Aeronautical radionavigation</w:t>
      </w:r>
    </w:p>
    <w:p w14:paraId="7910491B" w14:textId="77777777" w:rsidR="002E55B2" w:rsidRPr="004357C3" w:rsidRDefault="002E55B2" w:rsidP="002E55B2">
      <w:r w:rsidRPr="004357C3">
        <w:rPr>
          <w:b/>
        </w:rPr>
        <w:t>Aviation use:</w:t>
      </w:r>
      <w:r w:rsidRPr="004357C3">
        <w:t xml:space="preserve"> ILS glide path</w:t>
      </w:r>
    </w:p>
    <w:p w14:paraId="00D177D7" w14:textId="77777777" w:rsidR="002E55B2" w:rsidRPr="004357C3" w:rsidRDefault="002E55B2" w:rsidP="002E55B2">
      <w:pPr>
        <w:rPr>
          <w:b/>
        </w:rPr>
      </w:pPr>
      <w:r w:rsidRPr="004357C3">
        <w:rPr>
          <w:b/>
        </w:rPr>
        <w:t>Annex 10:</w:t>
      </w:r>
    </w:p>
    <w:p w14:paraId="7EEF1D49" w14:textId="77777777" w:rsidR="002E55B2" w:rsidRPr="004357C3" w:rsidRDefault="002E55B2" w:rsidP="002E55B2">
      <w:r w:rsidRPr="004357C3">
        <w:tab/>
        <w:t>SARPs: Annex 10, Volume I, Chapter 3, 3.1.5</w:t>
      </w:r>
    </w:p>
    <w:p w14:paraId="364383D7" w14:textId="77777777" w:rsidR="002E55B2" w:rsidRPr="004357C3" w:rsidRDefault="002E55B2" w:rsidP="002E55B2">
      <w:r w:rsidRPr="004357C3">
        <w:tab/>
        <w:t>Frequency plan: Annex 10, Volume I, Chapter 3, 3.1.6</w:t>
      </w:r>
    </w:p>
    <w:p w14:paraId="572599F5" w14:textId="77777777" w:rsidR="002E55B2" w:rsidRPr="004357C3" w:rsidRDefault="002E55B2" w:rsidP="002E55B2">
      <w:r w:rsidRPr="004357C3">
        <w:tab/>
        <w:t>Channelization: 300 kHz or 150 kHz spacing</w:t>
      </w:r>
    </w:p>
    <w:p w14:paraId="58903773" w14:textId="77777777" w:rsidR="002E55B2" w:rsidRPr="004357C3" w:rsidRDefault="002E55B2" w:rsidP="002E55B2">
      <w:r w:rsidRPr="004357C3">
        <w:tab/>
        <w:t>Planning criteria: as for ILS localizer</w:t>
      </w:r>
    </w:p>
    <w:p w14:paraId="2FAC22C0" w14:textId="77777777" w:rsidR="002E55B2" w:rsidRPr="004357C3" w:rsidRDefault="002E55B2" w:rsidP="002E55B2">
      <w:pPr>
        <w:ind w:left="360" w:hanging="360"/>
      </w:pPr>
      <w:r w:rsidRPr="004357C3">
        <w:rPr>
          <w:b/>
        </w:rPr>
        <w:t>RTCA:</w:t>
      </w:r>
      <w:r w:rsidRPr="004357C3">
        <w:t xml:space="preserve"> DO-192,  MOPS for Airborne ILS Glide Slope Receiving Equipment Operating within the Radio Frequency Range of 328.6–335.4 MHz (1986)</w:t>
      </w:r>
    </w:p>
    <w:p w14:paraId="79BDEFC5" w14:textId="77777777" w:rsidR="002E55B2" w:rsidRPr="004357C3" w:rsidRDefault="002E55B2" w:rsidP="002E55B2">
      <w:r w:rsidRPr="004357C3">
        <w:rPr>
          <w:b/>
        </w:rPr>
        <w:t>Eurocae:</w:t>
      </w:r>
      <w:r w:rsidRPr="004357C3">
        <w:t xml:space="preserve"> ED-47B,  MOPS for Airborne Glide Path Receiving Equipment</w:t>
      </w:r>
    </w:p>
    <w:p w14:paraId="06A45879" w14:textId="77777777" w:rsidR="002E55B2" w:rsidRPr="004357C3" w:rsidRDefault="002E55B2" w:rsidP="002E55B2">
      <w:r w:rsidRPr="004357C3">
        <w:rPr>
          <w:b/>
        </w:rPr>
        <w:t>ARINC characteristic:</w:t>
      </w:r>
      <w:r w:rsidRPr="004357C3">
        <w:t xml:space="preserve"> 551, Airborne Glide Slope Receiver — Mark 2</w:t>
      </w:r>
    </w:p>
    <w:p w14:paraId="69E2CFD4" w14:textId="77777777" w:rsidR="002E55B2" w:rsidRPr="005C6D74" w:rsidRDefault="002E55B2" w:rsidP="002E55B2">
      <w:pPr>
        <w:rPr>
          <w:lang w:val="fr-CA"/>
        </w:rPr>
      </w:pPr>
      <w:r w:rsidRPr="005C6D74">
        <w:rPr>
          <w:b/>
          <w:lang w:val="fr-CA"/>
        </w:rPr>
        <w:t>ITU Res./Rec.:</w:t>
      </w:r>
    </w:p>
    <w:p w14:paraId="3D4BE8DC" w14:textId="77777777" w:rsidR="002E55B2" w:rsidRPr="005C6D74" w:rsidRDefault="002E55B2" w:rsidP="002E55B2">
      <w:pPr>
        <w:rPr>
          <w:lang w:val="fr-CA"/>
        </w:rPr>
      </w:pPr>
      <w:r w:rsidRPr="005C6D74">
        <w:rPr>
          <w:b/>
          <w:lang w:val="fr-CA"/>
        </w:rPr>
        <w:t>ITU</w:t>
      </w:r>
      <w:r w:rsidRPr="005C6D74">
        <w:rPr>
          <w:b/>
          <w:lang w:val="fr-CA"/>
        </w:rPr>
        <w:noBreakHyphen/>
        <w:t>R:</w:t>
      </w:r>
    </w:p>
    <w:p w14:paraId="24310888" w14:textId="77777777" w:rsidR="002E55B2" w:rsidRPr="004357C3" w:rsidRDefault="002E55B2" w:rsidP="002E55B2">
      <w:pPr>
        <w:ind w:left="360" w:hanging="360"/>
      </w:pPr>
      <w:r w:rsidRPr="004357C3">
        <w:rPr>
          <w:b/>
        </w:rPr>
        <w:t>Other material: </w:t>
      </w:r>
      <w:r w:rsidRPr="004357C3">
        <w:t>RTCA  DO-117, Standard Adjustment Criteria for Airborne Localizer and Glide Slope Receivers (1963), Errata</w:t>
      </w:r>
    </w:p>
    <w:p w14:paraId="0820FD43" w14:textId="77777777" w:rsidR="002E55B2" w:rsidRPr="004357C3" w:rsidRDefault="002E55B2" w:rsidP="002E55B2"/>
    <w:p w14:paraId="74A09B20" w14:textId="77777777" w:rsidR="002E55B2" w:rsidRPr="004357C3" w:rsidRDefault="002E55B2" w:rsidP="002E55B2"/>
    <w:p w14:paraId="506C05C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B264D2D" w14:textId="77777777" w:rsidR="002E55B2" w:rsidRPr="004357C3" w:rsidRDefault="002E55B2" w:rsidP="002E55B2">
      <w:pPr>
        <w:jc w:val="center"/>
      </w:pPr>
      <w:r w:rsidRPr="004357C3">
        <w:rPr>
          <w:b/>
        </w:rPr>
        <w:lastRenderedPageBreak/>
        <w:t>Band:</w:t>
      </w:r>
      <w:r w:rsidRPr="004357C3">
        <w:t xml:space="preserve"> 406–406.1 MHz</w:t>
      </w:r>
    </w:p>
    <w:p w14:paraId="676BA5CA" w14:textId="77777777" w:rsidR="002E55B2" w:rsidRPr="004357C3" w:rsidRDefault="002E55B2" w:rsidP="002E55B2"/>
    <w:p w14:paraId="27C42C8C" w14:textId="77777777" w:rsidR="002E55B2" w:rsidRPr="004357C3" w:rsidRDefault="002E55B2" w:rsidP="002E55B2">
      <w:pPr>
        <w:rPr>
          <w:b/>
        </w:rPr>
      </w:pPr>
      <w:r w:rsidRPr="004357C3">
        <w:rPr>
          <w:b/>
        </w:rPr>
        <w:t>Technical Information:</w:t>
      </w:r>
    </w:p>
    <w:p w14:paraId="2BEDBB7F" w14:textId="77777777" w:rsidR="002E55B2" w:rsidRPr="004357C3" w:rsidRDefault="002E55B2" w:rsidP="002E55B2"/>
    <w:p w14:paraId="5A3EB94C" w14:textId="77777777" w:rsidR="002E55B2" w:rsidRPr="004357C3" w:rsidRDefault="002E55B2" w:rsidP="002E55B2">
      <w:r w:rsidRPr="004357C3">
        <w:rPr>
          <w:b/>
        </w:rPr>
        <w:t>Service:</w:t>
      </w:r>
      <w:r w:rsidRPr="004357C3">
        <w:t xml:space="preserve"> Mobile-satellite (Earth-to-space)</w:t>
      </w:r>
    </w:p>
    <w:p w14:paraId="3357815C" w14:textId="77777777" w:rsidR="002E55B2" w:rsidRPr="004357C3" w:rsidRDefault="002E55B2" w:rsidP="002E55B2">
      <w:r w:rsidRPr="004357C3">
        <w:rPr>
          <w:b/>
        </w:rPr>
        <w:t>Aviation use:</w:t>
      </w:r>
      <w:r w:rsidRPr="004357C3">
        <w:t xml:space="preserve"> Search and rescue</w:t>
      </w:r>
    </w:p>
    <w:p w14:paraId="3F0A7DB7" w14:textId="77777777" w:rsidR="002E55B2" w:rsidRPr="004357C3" w:rsidRDefault="002E55B2" w:rsidP="002E55B2">
      <w:r w:rsidRPr="004357C3">
        <w:rPr>
          <w:b/>
        </w:rPr>
        <w:t>Annex 10:</w:t>
      </w:r>
    </w:p>
    <w:p w14:paraId="1085A069" w14:textId="77777777" w:rsidR="002E55B2" w:rsidRPr="004357C3" w:rsidRDefault="002E55B2" w:rsidP="002E55B2">
      <w:pPr>
        <w:ind w:left="720" w:hanging="720"/>
        <w:rPr>
          <w:b/>
        </w:rPr>
      </w:pPr>
      <w:r w:rsidRPr="004357C3">
        <w:rPr>
          <w:b/>
        </w:rPr>
        <w:tab/>
      </w:r>
      <w:r w:rsidRPr="004357C3">
        <w:t>SARPs: Annex 6; Annex 10, Volume III, Part II, Chapter 5 and Appendix 1 to Chapter 5; and Annex 10, Volume V, Chapter 2.</w:t>
      </w:r>
    </w:p>
    <w:p w14:paraId="7167A832" w14:textId="77777777" w:rsidR="002E55B2" w:rsidRPr="004357C3" w:rsidRDefault="002E55B2" w:rsidP="002E55B2">
      <w:pPr>
        <w:ind w:left="360" w:hanging="360"/>
      </w:pPr>
      <w:r w:rsidRPr="004357C3">
        <w:rPr>
          <w:b/>
        </w:rPr>
        <w:t xml:space="preserve">RTCA: </w:t>
      </w:r>
      <w:r w:rsidRPr="004357C3">
        <w:t>DO-204, MOPS for 406 MHz Emergency Locator Transmitters (ELT) (1989), Change 1 (1994), Change 2 (1997), Change 3 (2001)</w:t>
      </w:r>
    </w:p>
    <w:p w14:paraId="30AC6E04" w14:textId="77777777" w:rsidR="002E55B2" w:rsidRPr="004357C3" w:rsidRDefault="002E55B2" w:rsidP="002E55B2">
      <w:pPr>
        <w:ind w:left="360" w:hanging="360"/>
      </w:pPr>
      <w:r w:rsidRPr="004357C3">
        <w:rPr>
          <w:b/>
        </w:rPr>
        <w:t>Eurocae: </w:t>
      </w:r>
      <w:r w:rsidRPr="004357C3">
        <w:t>ED-62, MOPS for Aircraft Emergency Locator Transmitters (121.5/ 243 MHz and 406 MHz)</w:t>
      </w:r>
    </w:p>
    <w:p w14:paraId="62056000" w14:textId="77777777" w:rsidR="002E55B2" w:rsidRPr="004357C3" w:rsidRDefault="002E55B2" w:rsidP="002E55B2">
      <w:r w:rsidRPr="004357C3">
        <w:rPr>
          <w:b/>
        </w:rPr>
        <w:t>ARINC characteristic:</w:t>
      </w:r>
    </w:p>
    <w:p w14:paraId="0340C3F5" w14:textId="77777777" w:rsidR="002E55B2" w:rsidRPr="004357C3" w:rsidRDefault="002E55B2" w:rsidP="002E55B2">
      <w:pPr>
        <w:ind w:left="360" w:hanging="360"/>
      </w:pPr>
      <w:r w:rsidRPr="004357C3">
        <w:rPr>
          <w:b/>
        </w:rPr>
        <w:t xml:space="preserve">ITU Res./Rec.: </w:t>
      </w:r>
      <w:r w:rsidRPr="004357C3">
        <w:t xml:space="preserve">Res. 205 (Rev. </w:t>
      </w:r>
      <w:r w:rsidR="003304C0">
        <w:t>WRC-15</w:t>
      </w:r>
      <w:r w:rsidRPr="004357C3">
        <w:t xml:space="preserve">): Protection of the </w:t>
      </w:r>
      <w:r w:rsidR="003304C0">
        <w:t>systems operating in the mobile-satellite service in the frequency</w:t>
      </w:r>
      <w:r w:rsidR="003304C0" w:rsidRPr="004357C3">
        <w:t xml:space="preserve"> </w:t>
      </w:r>
      <w:r w:rsidRPr="004357C3">
        <w:t xml:space="preserve">band 406–406.1 MHz </w:t>
      </w:r>
    </w:p>
    <w:p w14:paraId="66AA4D51" w14:textId="77777777" w:rsidR="002E55B2" w:rsidRPr="004357C3" w:rsidRDefault="002E55B2" w:rsidP="002E55B2">
      <w:r w:rsidRPr="004357C3">
        <w:rPr>
          <w:b/>
        </w:rPr>
        <w:t>ITU-R:</w:t>
      </w:r>
    </w:p>
    <w:p w14:paraId="2E6508ED" w14:textId="77777777" w:rsidR="002E55B2" w:rsidRPr="004357C3" w:rsidRDefault="002E55B2" w:rsidP="002E55B2">
      <w:pPr>
        <w:ind w:left="720" w:hanging="720"/>
      </w:pPr>
      <w:r w:rsidRPr="004357C3">
        <w:tab/>
        <w:t>•</w:t>
      </w:r>
      <w:r w:rsidRPr="004357C3">
        <w:tab/>
      </w:r>
      <w:r w:rsidR="003304C0">
        <w:t>Rec.</w:t>
      </w:r>
      <w:r w:rsidR="00C45308">
        <w:t> M.633</w:t>
      </w:r>
      <w:r w:rsidR="00E777BE">
        <w:rPr>
          <w:rFonts w:hint="eastAsia"/>
        </w:rPr>
        <w:t>-4</w:t>
      </w:r>
      <w:r w:rsidR="00C45308">
        <w:t>  </w:t>
      </w:r>
      <w:r w:rsidRPr="004357C3">
        <w:t xml:space="preserve">Transmission characteristics of a satellite </w:t>
      </w:r>
      <w:r w:rsidR="003304C0">
        <w:t xml:space="preserve">emergency </w:t>
      </w:r>
      <w:r w:rsidRPr="004357C3">
        <w:t>position</w:t>
      </w:r>
      <w:r w:rsidR="003304C0">
        <w:t>-</w:t>
      </w:r>
      <w:r w:rsidRPr="004357C3">
        <w:t>indicating radio beacon (satellite EPIRB) system operating through a satellite system in the 406 MHz band</w:t>
      </w:r>
    </w:p>
    <w:p w14:paraId="7514372C" w14:textId="77777777" w:rsidR="002E55B2" w:rsidRDefault="002E55B2" w:rsidP="00C45308">
      <w:pPr>
        <w:ind w:left="720" w:hanging="720"/>
      </w:pPr>
      <w:r w:rsidRPr="004357C3">
        <w:tab/>
        <w:t>•</w:t>
      </w:r>
      <w:r w:rsidRPr="004357C3">
        <w:tab/>
      </w:r>
      <w:r w:rsidR="003304C0">
        <w:t>Rec.</w:t>
      </w:r>
      <w:r w:rsidRPr="004357C3">
        <w:t> M.1478</w:t>
      </w:r>
      <w:r w:rsidR="00C45308">
        <w:t>  </w:t>
      </w:r>
      <w:r w:rsidRPr="004357C3">
        <w:t>Protection criteria for COSPAS</w:t>
      </w:r>
      <w:r w:rsidR="00B00E47">
        <w:t>/</w:t>
      </w:r>
      <w:r w:rsidRPr="004357C3">
        <w:t xml:space="preserve">SARSAT search and rescue </w:t>
      </w:r>
      <w:r w:rsidR="003304C0">
        <w:t>instru</w:t>
      </w:r>
      <w:r w:rsidR="00E777BE">
        <w:t>ments in the band 406–406.1 MHz</w:t>
      </w:r>
    </w:p>
    <w:p w14:paraId="23959357" w14:textId="77777777" w:rsidR="003304C0" w:rsidRPr="004357C3" w:rsidRDefault="003304C0" w:rsidP="00C45308">
      <w:pPr>
        <w:ind w:left="720" w:hanging="720"/>
      </w:pPr>
      <w:r w:rsidRPr="004357C3">
        <w:tab/>
        <w:t>•</w:t>
      </w:r>
      <w:r w:rsidRPr="004357C3">
        <w:tab/>
      </w:r>
      <w:r>
        <w:t>R</w:t>
      </w:r>
      <w:r w:rsidR="00C45308">
        <w:t>ep</w:t>
      </w:r>
      <w:r>
        <w:t>. M.2359</w:t>
      </w:r>
      <w:r w:rsidR="00C45308">
        <w:t>  </w:t>
      </w:r>
      <w:r w:rsidRPr="004357C3">
        <w:t xml:space="preserve">Protection </w:t>
      </w:r>
      <w:r>
        <w:t xml:space="preserve">of </w:t>
      </w:r>
      <w:r w:rsidRPr="004357C3">
        <w:t>the 406–406.1 MHz</w:t>
      </w:r>
      <w:r>
        <w:t xml:space="preserve"> band</w:t>
      </w:r>
    </w:p>
    <w:p w14:paraId="3C4229ED" w14:textId="77777777" w:rsidR="002E55B2" w:rsidRPr="004357C3" w:rsidRDefault="002E55B2" w:rsidP="002E55B2">
      <w:pPr>
        <w:rPr>
          <w:b/>
        </w:rPr>
      </w:pPr>
      <w:r w:rsidRPr="004357C3">
        <w:rPr>
          <w:b/>
        </w:rPr>
        <w:t xml:space="preserve">Other material: </w:t>
      </w:r>
    </w:p>
    <w:p w14:paraId="514F4136" w14:textId="77777777" w:rsidR="002E55B2" w:rsidRPr="004357C3" w:rsidRDefault="002E55B2" w:rsidP="002E55B2">
      <w:pPr>
        <w:ind w:left="720" w:hanging="720"/>
      </w:pPr>
      <w:r w:rsidRPr="004357C3">
        <w:tab/>
        <w:t>•</w:t>
      </w:r>
      <w:r w:rsidRPr="004357C3">
        <w:tab/>
      </w:r>
      <w:r w:rsidRPr="004357C3">
        <w:rPr>
          <w:bCs/>
        </w:rPr>
        <w:t xml:space="preserve">COSPAS/SARSAT </w:t>
      </w:r>
      <w:r w:rsidRPr="004357C3">
        <w:t>Doc. C/S T.</w:t>
      </w:r>
      <w:r w:rsidR="00C45308">
        <w:t>001; Specifications for COSPAS/</w:t>
      </w:r>
      <w:r w:rsidR="00C45308">
        <w:br/>
      </w:r>
      <w:r w:rsidRPr="004357C3">
        <w:t>SARSAT 406 MHz distress beacons</w:t>
      </w:r>
    </w:p>
    <w:p w14:paraId="6885A5D5" w14:textId="77777777" w:rsidR="002E55B2" w:rsidRPr="004357C3" w:rsidRDefault="002E55B2" w:rsidP="002E55B2">
      <w:pPr>
        <w:ind w:left="720" w:hanging="720"/>
      </w:pPr>
      <w:r w:rsidRPr="004357C3">
        <w:tab/>
        <w:t>•</w:t>
      </w:r>
      <w:r w:rsidRPr="004357C3">
        <w:tab/>
        <w:t>COSPAS/SARSAT Doc. C/S T.012; 406 MHz frequency management plan</w:t>
      </w:r>
    </w:p>
    <w:p w14:paraId="6A37C7D3" w14:textId="77777777" w:rsidR="002E55B2" w:rsidRPr="004357C3" w:rsidRDefault="002E55B2" w:rsidP="002E55B2"/>
    <w:p w14:paraId="78F9D59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3852B27" w14:textId="77777777" w:rsidR="002E55B2" w:rsidRPr="004357C3" w:rsidRDefault="002E55B2" w:rsidP="002E55B2">
      <w:pPr>
        <w:jc w:val="center"/>
      </w:pPr>
      <w:r w:rsidRPr="004357C3">
        <w:rPr>
          <w:b/>
        </w:rPr>
        <w:lastRenderedPageBreak/>
        <w:t>Band:</w:t>
      </w:r>
      <w:r w:rsidRPr="004357C3">
        <w:t xml:space="preserve"> 960–1 215 MHz</w:t>
      </w:r>
    </w:p>
    <w:p w14:paraId="46D52A58" w14:textId="77777777" w:rsidR="002E55B2" w:rsidRPr="004357C3" w:rsidRDefault="002E55B2" w:rsidP="002E55B2"/>
    <w:p w14:paraId="7AC64E21" w14:textId="77777777" w:rsidR="002E55B2" w:rsidRPr="004357C3" w:rsidRDefault="002E55B2" w:rsidP="002E55B2">
      <w:pPr>
        <w:rPr>
          <w:b/>
        </w:rPr>
      </w:pPr>
      <w:r w:rsidRPr="004357C3">
        <w:rPr>
          <w:b/>
        </w:rPr>
        <w:t>Technical Information:</w:t>
      </w:r>
    </w:p>
    <w:p w14:paraId="24B031DD" w14:textId="77777777" w:rsidR="002E55B2" w:rsidRPr="004357C3" w:rsidRDefault="002E55B2" w:rsidP="002E55B2"/>
    <w:p w14:paraId="1675B817" w14:textId="77777777" w:rsidR="002E55B2" w:rsidRPr="00112ADC" w:rsidRDefault="002E55B2" w:rsidP="002E55B2">
      <w:r w:rsidRPr="00112ADC">
        <w:rPr>
          <w:b/>
        </w:rPr>
        <w:t>Service:</w:t>
      </w:r>
      <w:r w:rsidRPr="00112ADC">
        <w:t xml:space="preserve"> Aeronautical radionavigation</w:t>
      </w:r>
      <w:r w:rsidR="003304C0" w:rsidRPr="00112ADC">
        <w:t>, aeronautical mobile (R)</w:t>
      </w:r>
    </w:p>
    <w:p w14:paraId="3D2404CD" w14:textId="77777777" w:rsidR="002E55B2" w:rsidRPr="004357C3" w:rsidRDefault="002E55B2" w:rsidP="002E55B2">
      <w:r w:rsidRPr="004357C3">
        <w:rPr>
          <w:b/>
        </w:rPr>
        <w:t>Aviation use:</w:t>
      </w:r>
      <w:r w:rsidRPr="004357C3">
        <w:t xml:space="preserve"> DME</w:t>
      </w:r>
      <w:r w:rsidR="003304C0">
        <w:t>, LDACS</w:t>
      </w:r>
    </w:p>
    <w:p w14:paraId="29D8FA06" w14:textId="77777777" w:rsidR="002E55B2" w:rsidRPr="004357C3" w:rsidRDefault="002E55B2" w:rsidP="002E55B2">
      <w:pPr>
        <w:rPr>
          <w:b/>
        </w:rPr>
      </w:pPr>
      <w:r w:rsidRPr="004357C3">
        <w:rPr>
          <w:b/>
        </w:rPr>
        <w:t>Annex 10:</w:t>
      </w:r>
    </w:p>
    <w:p w14:paraId="03FC91F3" w14:textId="77777777" w:rsidR="002E55B2" w:rsidRPr="004357C3" w:rsidRDefault="002E55B2" w:rsidP="002E55B2">
      <w:r w:rsidRPr="004357C3">
        <w:tab/>
        <w:t>SARPs: DME: Annex 10, Volume I, Chapter 3, 3.5</w:t>
      </w:r>
    </w:p>
    <w:p w14:paraId="0B77BB9F" w14:textId="77777777" w:rsidR="002E55B2" w:rsidRPr="004357C3" w:rsidRDefault="002E55B2" w:rsidP="002E55B2">
      <w:r w:rsidRPr="004357C3">
        <w:tab/>
        <w:t>Frequency plan:</w:t>
      </w:r>
    </w:p>
    <w:p w14:paraId="0B6579EA" w14:textId="77777777" w:rsidR="002E55B2" w:rsidRPr="004357C3" w:rsidRDefault="002E55B2" w:rsidP="002E55B2">
      <w:r w:rsidRPr="004357C3">
        <w:tab/>
      </w:r>
      <w:r w:rsidRPr="004357C3">
        <w:tab/>
        <w:t>DME: Annex 10, Volume I, Chapter 3, Table A</w:t>
      </w:r>
    </w:p>
    <w:p w14:paraId="4F02AD7F" w14:textId="77777777" w:rsidR="002E55B2" w:rsidRPr="005C6D74" w:rsidRDefault="002E55B2" w:rsidP="002E55B2">
      <w:pPr>
        <w:rPr>
          <w:lang w:val="fr-CA"/>
        </w:rPr>
      </w:pPr>
      <w:r w:rsidRPr="004357C3">
        <w:tab/>
      </w:r>
      <w:r w:rsidRPr="004357C3">
        <w:tab/>
      </w:r>
      <w:r w:rsidRPr="005C6D74">
        <w:rPr>
          <w:lang w:val="fr-CA"/>
        </w:rPr>
        <w:t>DME: Annex 10, Volume V, Chapter 4, 4.3</w:t>
      </w:r>
    </w:p>
    <w:p w14:paraId="34C6B069" w14:textId="77777777" w:rsidR="002E55B2" w:rsidRPr="004357C3" w:rsidRDefault="002E55B2" w:rsidP="002E55B2">
      <w:r w:rsidRPr="005C6D74">
        <w:rPr>
          <w:lang w:val="fr-CA"/>
        </w:rPr>
        <w:tab/>
      </w:r>
      <w:r w:rsidRPr="004357C3">
        <w:t>Planning criteria:</w:t>
      </w:r>
    </w:p>
    <w:p w14:paraId="456A8CBA" w14:textId="77777777" w:rsidR="002E55B2" w:rsidRPr="004357C3" w:rsidRDefault="002E55B2" w:rsidP="002E55B2">
      <w:r w:rsidRPr="004357C3">
        <w:tab/>
      </w:r>
      <w:r w:rsidRPr="004357C3">
        <w:tab/>
        <w:t>DME, Annex 10, Volume I, Attachment C, Section 7</w:t>
      </w:r>
    </w:p>
    <w:p w14:paraId="23A59A95" w14:textId="77777777" w:rsidR="002E55B2" w:rsidRPr="004357C3" w:rsidRDefault="002E55B2" w:rsidP="002E55B2">
      <w:r w:rsidRPr="004357C3">
        <w:tab/>
      </w:r>
      <w:r w:rsidRPr="004357C3">
        <w:tab/>
        <w:t>EUR ANP COM/3</w:t>
      </w:r>
    </w:p>
    <w:p w14:paraId="232805E5" w14:textId="77777777" w:rsidR="002E55B2" w:rsidRPr="004357C3" w:rsidRDefault="002E55B2" w:rsidP="002E55B2">
      <w:r w:rsidRPr="004357C3">
        <w:rPr>
          <w:b/>
        </w:rPr>
        <w:t>RTCA:</w:t>
      </w:r>
    </w:p>
    <w:p w14:paraId="5176EBC5" w14:textId="77777777" w:rsidR="002E55B2" w:rsidRPr="004357C3" w:rsidRDefault="002E55B2" w:rsidP="002E55B2">
      <w:pPr>
        <w:ind w:left="720" w:hanging="720"/>
        <w:rPr>
          <w:bCs/>
        </w:rPr>
      </w:pPr>
      <w:r w:rsidRPr="004357C3">
        <w:tab/>
        <w:t>•</w:t>
      </w:r>
      <w:r w:rsidRPr="004357C3">
        <w:tab/>
      </w:r>
      <w:r w:rsidRPr="004357C3">
        <w:rPr>
          <w:bCs/>
        </w:rPr>
        <w:t>DO-152, Minimum Operational Characteristics</w:t>
      </w:r>
      <w:r>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14:paraId="5A3FCCA4" w14:textId="77777777" w:rsidR="002E55B2" w:rsidRPr="004357C3" w:rsidRDefault="002E55B2" w:rsidP="002E55B2">
      <w:pPr>
        <w:ind w:left="720" w:hanging="720"/>
        <w:rPr>
          <w:bCs/>
        </w:rPr>
      </w:pPr>
      <w:r w:rsidRPr="004357C3">
        <w:tab/>
        <w:t>•</w:t>
      </w:r>
      <w:r w:rsidRPr="004357C3">
        <w:tab/>
      </w:r>
      <w:r w:rsidRPr="004357C3">
        <w:rPr>
          <w:bCs/>
        </w:rPr>
        <w:t xml:space="preserve">DO-180A, MOPS </w:t>
      </w:r>
      <w:bookmarkStart w:id="440" w:name="_Toc141003125"/>
      <w:r w:rsidRPr="004357C3">
        <w:t xml:space="preserve">for Airborne Area Navigation Equipment Using a Single Collocated VOR/DME Sensor </w:t>
      </w:r>
      <w:bookmarkEnd w:id="440"/>
      <w:r w:rsidRPr="004357C3">
        <w:rPr>
          <w:bCs/>
        </w:rPr>
        <w:t>Input (1990)</w:t>
      </w:r>
    </w:p>
    <w:p w14:paraId="5C9A94E1" w14:textId="77777777" w:rsidR="002E55B2" w:rsidRPr="004357C3" w:rsidRDefault="002E55B2" w:rsidP="002E55B2">
      <w:pPr>
        <w:ind w:left="720" w:hanging="720"/>
        <w:rPr>
          <w:b/>
        </w:rPr>
      </w:pPr>
      <w:r w:rsidRPr="004357C3">
        <w:tab/>
        <w:t>•</w:t>
      </w:r>
      <w:r w:rsidRPr="004357C3">
        <w:tab/>
        <w:t>VOR: DO-187, MOPS for Airborne Area Navigation Equipment Using Multi-Sensor Inputs (1984)</w:t>
      </w:r>
    </w:p>
    <w:p w14:paraId="314E6BC2" w14:textId="77777777" w:rsidR="002E55B2" w:rsidRPr="004357C3" w:rsidRDefault="002E55B2" w:rsidP="002E55B2">
      <w:pPr>
        <w:ind w:left="720" w:hanging="720"/>
        <w:rPr>
          <w:b/>
        </w:rPr>
      </w:pPr>
      <w:r w:rsidRPr="004357C3">
        <w:tab/>
        <w:t>•</w:t>
      </w:r>
      <w:r w:rsidRPr="004357C3">
        <w:tab/>
        <w:t>DO-189, MOPS for Airborne DME Operating within the Radio Frequency Range of 960–1 215 MHz (1985)</w:t>
      </w:r>
    </w:p>
    <w:p w14:paraId="2888BA29" w14:textId="77777777" w:rsidR="002E55B2" w:rsidRPr="004357C3" w:rsidRDefault="002E55B2" w:rsidP="002E55B2">
      <w:r w:rsidRPr="004357C3">
        <w:rPr>
          <w:b/>
        </w:rPr>
        <w:t>Eurocae:</w:t>
      </w:r>
      <w:r w:rsidRPr="004357C3">
        <w:t xml:space="preserve"> </w:t>
      </w:r>
    </w:p>
    <w:p w14:paraId="205A71B7"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48C94382"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6C2FBDBF" w14:textId="77777777" w:rsidR="002E55B2" w:rsidRPr="004357C3" w:rsidRDefault="002E55B2" w:rsidP="002E55B2">
      <w:pPr>
        <w:ind w:left="720" w:hanging="720"/>
      </w:pPr>
      <w:r w:rsidRPr="004357C3">
        <w:tab/>
        <w:t>•</w:t>
      </w:r>
      <w:r w:rsidRPr="004357C3">
        <w:tab/>
        <w:t>ED-39, MOPR for Airborne Area Navigation Systems Based on Two DME as Sensors (1984)</w:t>
      </w:r>
    </w:p>
    <w:p w14:paraId="7E8F3B53" w14:textId="77777777" w:rsidR="002E55B2" w:rsidRPr="004357C3" w:rsidRDefault="002E55B2" w:rsidP="002E55B2">
      <w:pPr>
        <w:ind w:left="720" w:hanging="720"/>
      </w:pPr>
      <w:r w:rsidRPr="004357C3">
        <w:tab/>
        <w:t>•</w:t>
      </w:r>
      <w:r w:rsidRPr="004357C3">
        <w:tab/>
        <w:t>ED-40, MPS for Airborne Computing Equipment for Area Navigation Systems Using Two DME as Sensors (1984)</w:t>
      </w:r>
    </w:p>
    <w:p w14:paraId="57E3D191" w14:textId="77777777" w:rsidR="002E55B2" w:rsidRPr="004357C3" w:rsidRDefault="002E55B2" w:rsidP="002E55B2">
      <w:pPr>
        <w:ind w:left="720" w:hanging="720"/>
      </w:pPr>
      <w:r w:rsidRPr="004357C3">
        <w:tab/>
        <w:t>•</w:t>
      </w:r>
      <w:r w:rsidRPr="004357C3">
        <w:tab/>
        <w:t>ED-54, MPS for (DME/N and DME/P) Interrogators (airborne equipment) (1987)</w:t>
      </w:r>
    </w:p>
    <w:p w14:paraId="59EB8F9A" w14:textId="77777777" w:rsidR="002E55B2" w:rsidRPr="004357C3" w:rsidRDefault="002E55B2" w:rsidP="002E55B2">
      <w:pPr>
        <w:ind w:left="720" w:hanging="720"/>
      </w:pPr>
      <w:r w:rsidRPr="004357C3">
        <w:tab/>
        <w:t>•</w:t>
      </w:r>
      <w:r w:rsidRPr="004357C3">
        <w:tab/>
        <w:t>ED-57</w:t>
      </w:r>
      <w:r w:rsidRPr="004357C3">
        <w:rPr>
          <w:bCs/>
        </w:rPr>
        <w:t>, MPS for distance measuring equipment (DME/N and DME/P) (ground equipment), (1986), Amendment #1 (1992)</w:t>
      </w:r>
    </w:p>
    <w:p w14:paraId="3CF0DE50" w14:textId="77777777" w:rsidR="002E55B2" w:rsidRPr="004357C3" w:rsidRDefault="002E55B2" w:rsidP="002E55B2">
      <w:pPr>
        <w:ind w:left="360" w:hanging="360"/>
      </w:pPr>
      <w:r w:rsidRPr="004357C3">
        <w:rPr>
          <w:b/>
        </w:rPr>
        <w:t>ARINC characteristic:</w:t>
      </w:r>
      <w:r w:rsidRPr="004357C3">
        <w:t xml:space="preserve"> 709-8, Airborne DME Supplement 8, 709A-1, Precision Airborne DME</w:t>
      </w:r>
    </w:p>
    <w:p w14:paraId="7F8D74F5" w14:textId="77777777" w:rsidR="0036469F" w:rsidRPr="00112ADC" w:rsidRDefault="002E55B2" w:rsidP="003304C0">
      <w:pPr>
        <w:ind w:left="360" w:hanging="360"/>
        <w:rPr>
          <w:b/>
          <w:lang w:val="fr-CA"/>
        </w:rPr>
      </w:pPr>
      <w:r w:rsidRPr="00112ADC">
        <w:rPr>
          <w:b/>
          <w:lang w:val="fr-CA"/>
        </w:rPr>
        <w:t xml:space="preserve">ITU Res./Rec.: </w:t>
      </w:r>
    </w:p>
    <w:p w14:paraId="70CCC94C" w14:textId="77777777" w:rsidR="002E55B2" w:rsidRPr="00112ADC" w:rsidRDefault="002E55B2" w:rsidP="0036469F">
      <w:pPr>
        <w:pageBreakBefore/>
        <w:rPr>
          <w:b/>
          <w:lang w:val="fr-CA"/>
        </w:rPr>
      </w:pPr>
      <w:r w:rsidRPr="00112ADC">
        <w:rPr>
          <w:b/>
          <w:lang w:val="fr-CA"/>
        </w:rPr>
        <w:lastRenderedPageBreak/>
        <w:t>ITU</w:t>
      </w:r>
      <w:r w:rsidRPr="00112ADC">
        <w:rPr>
          <w:b/>
          <w:lang w:val="fr-CA"/>
        </w:rPr>
        <w:noBreakHyphen/>
        <w:t>R:</w:t>
      </w:r>
    </w:p>
    <w:p w14:paraId="7B5350D5" w14:textId="77777777" w:rsidR="002E55B2" w:rsidRPr="004357C3" w:rsidRDefault="002E55B2" w:rsidP="00C45308">
      <w:pPr>
        <w:ind w:left="720" w:hanging="720"/>
      </w:pPr>
      <w:r w:rsidRPr="00112ADC">
        <w:rPr>
          <w:lang w:val="fr-CA"/>
        </w:rPr>
        <w:tab/>
      </w:r>
      <w:r w:rsidRPr="004357C3">
        <w:t>•</w:t>
      </w:r>
      <w:r w:rsidRPr="004357C3">
        <w:tab/>
      </w:r>
      <w:r w:rsidR="0036469F">
        <w:t>Rec.</w:t>
      </w:r>
      <w:r w:rsidR="00C45308">
        <w:t> </w:t>
      </w:r>
      <w:r w:rsidRPr="004357C3">
        <w:t>M.1639:</w:t>
      </w:r>
      <w:r w:rsidR="00C45308">
        <w:t>  </w:t>
      </w:r>
      <w:r w:rsidRPr="004357C3">
        <w:t>Protection criterion for the aeronautical radionavigation service with respect to aggregate emissions fr</w:t>
      </w:r>
      <w:r w:rsidR="00C45308">
        <w:t>om space stations in the radio-</w:t>
      </w:r>
      <w:r w:rsidRPr="004357C3">
        <w:t>navigation-satellite service in the band 1 164–1 215 MHz</w:t>
      </w:r>
    </w:p>
    <w:p w14:paraId="4650EEB2" w14:textId="77777777" w:rsidR="002E55B2" w:rsidRDefault="002E55B2" w:rsidP="00C45308">
      <w:pPr>
        <w:ind w:left="720" w:hanging="720"/>
      </w:pPr>
      <w:r w:rsidRPr="004357C3">
        <w:tab/>
        <w:t>•</w:t>
      </w:r>
      <w:r w:rsidRPr="004357C3">
        <w:tab/>
      </w:r>
      <w:r w:rsidR="0036469F">
        <w:t>Rec.</w:t>
      </w:r>
      <w:r w:rsidR="00C45308">
        <w:t> </w:t>
      </w:r>
      <w:r w:rsidRPr="004357C3">
        <w:t>M.1642:</w:t>
      </w:r>
      <w:r w:rsidR="00C45308">
        <w:t>  </w:t>
      </w:r>
      <w:r w:rsidRPr="004357C3">
        <w:t>Methodology for assessing the maximum aggregate equivalent power flux-density at an aeronautical radionavigation service station from all radionavigation-satellite service systems operatin</w:t>
      </w:r>
      <w:r w:rsidR="0036469F">
        <w:t>g in the 1 164–1 215 MHz band</w:t>
      </w:r>
    </w:p>
    <w:p w14:paraId="29E1EB1F" w14:textId="77777777" w:rsidR="0036469F" w:rsidRDefault="0036469F" w:rsidP="00C45308">
      <w:pPr>
        <w:ind w:left="720" w:hanging="720"/>
      </w:pPr>
      <w:r w:rsidRPr="004357C3">
        <w:tab/>
        <w:t>•</w:t>
      </w:r>
      <w:r w:rsidRPr="004357C3">
        <w:tab/>
      </w:r>
      <w:r>
        <w:t>R</w:t>
      </w:r>
      <w:r w:rsidRPr="005637E0">
        <w:t>ep</w:t>
      </w:r>
      <w:r w:rsidR="00C45308">
        <w:t>.</w:t>
      </w:r>
      <w:r w:rsidRPr="005637E0">
        <w:t> </w:t>
      </w:r>
      <w:r w:rsidRPr="005637E0">
        <w:rPr>
          <w:lang w:val="en-US"/>
        </w:rPr>
        <w:t>M.2121: </w:t>
      </w:r>
      <w:r w:rsidR="00C45308">
        <w:rPr>
          <w:lang w:val="en-US"/>
        </w:rPr>
        <w:t> </w:t>
      </w:r>
      <w:r w:rsidRPr="005637E0">
        <w:t>Guidelines for AM(R)S sharing studies in the 960</w:t>
      </w:r>
      <w:r w:rsidRPr="004357C3">
        <w:t>–</w:t>
      </w:r>
      <w:r>
        <w:t>1 </w:t>
      </w:r>
      <w:r w:rsidRPr="005637E0">
        <w:t>164 MHz band</w:t>
      </w:r>
    </w:p>
    <w:p w14:paraId="5B05D08A" w14:textId="77777777" w:rsidR="0036469F" w:rsidRDefault="0036469F" w:rsidP="00C45308">
      <w:pPr>
        <w:ind w:left="720" w:hanging="720"/>
      </w:pPr>
      <w:r w:rsidRPr="004357C3">
        <w:tab/>
        <w:t>•</w:t>
      </w:r>
      <w:r w:rsidRPr="004357C3">
        <w:tab/>
      </w:r>
      <w:r>
        <w:t>R</w:t>
      </w:r>
      <w:r w:rsidR="00C45308">
        <w:rPr>
          <w:lang w:val="en-US"/>
        </w:rPr>
        <w:t>ep. </w:t>
      </w:r>
      <w:r w:rsidRPr="005637E0">
        <w:rPr>
          <w:lang w:val="en-US"/>
        </w:rPr>
        <w:t>M.2205: </w:t>
      </w:r>
      <w:r w:rsidR="00C45308">
        <w:rPr>
          <w:lang w:val="en-US"/>
        </w:rPr>
        <w:t> </w:t>
      </w:r>
      <w:r w:rsidRPr="005637E0">
        <w:t>Results of studies of the AM(R)S allocation in the band 960</w:t>
      </w:r>
      <w:r w:rsidRPr="004357C3">
        <w:t>–</w:t>
      </w:r>
      <w:r w:rsidRPr="005637E0">
        <w:t>1</w:t>
      </w:r>
      <w:r>
        <w:t> 164 </w:t>
      </w:r>
      <w:r w:rsidRPr="005637E0">
        <w:t>MHz and of the A</w:t>
      </w:r>
      <w:r>
        <w:t>MS(R)S allocation in the band 5 </w:t>
      </w:r>
      <w:r w:rsidRPr="005637E0">
        <w:t>030</w:t>
      </w:r>
      <w:r w:rsidRPr="004357C3">
        <w:t>–</w:t>
      </w:r>
      <w:r>
        <w:t>5 </w:t>
      </w:r>
      <w:r w:rsidRPr="005637E0">
        <w:t>091</w:t>
      </w:r>
      <w:r>
        <w:t> </w:t>
      </w:r>
      <w:r w:rsidRPr="005637E0">
        <w:t>MHz to support control and non-payload communications links for unmanned aircraft systems</w:t>
      </w:r>
    </w:p>
    <w:p w14:paraId="091E1487" w14:textId="77777777" w:rsidR="0036469F" w:rsidRPr="004357C3" w:rsidRDefault="0036469F" w:rsidP="00C45308">
      <w:pPr>
        <w:ind w:left="720" w:hanging="720"/>
      </w:pPr>
      <w:r w:rsidRPr="004357C3">
        <w:tab/>
        <w:t>•</w:t>
      </w:r>
      <w:r w:rsidRPr="004357C3">
        <w:tab/>
      </w:r>
      <w:r>
        <w:t>R</w:t>
      </w:r>
      <w:r w:rsidR="00C45308">
        <w:t>ep. </w:t>
      </w:r>
      <w:r w:rsidRPr="005637E0">
        <w:t>M.2235:</w:t>
      </w:r>
      <w:r w:rsidR="00C45308">
        <w:t>  </w:t>
      </w:r>
      <w:r w:rsidRPr="005637E0">
        <w:t>Aeronautical mobile (route) service sharing studies in the frequency band 960</w:t>
      </w:r>
      <w:r w:rsidRPr="004357C3">
        <w:t>–</w:t>
      </w:r>
      <w:r>
        <w:t>1 </w:t>
      </w:r>
      <w:r w:rsidRPr="005637E0">
        <w:t>164 MHz</w:t>
      </w:r>
    </w:p>
    <w:p w14:paraId="62064313" w14:textId="77777777" w:rsidR="002E55B2" w:rsidRPr="004357C3" w:rsidRDefault="002E55B2" w:rsidP="002E55B2">
      <w:r w:rsidRPr="004357C3">
        <w:rPr>
          <w:b/>
        </w:rPr>
        <w:t>Other material:</w:t>
      </w:r>
    </w:p>
    <w:p w14:paraId="25482D69" w14:textId="77777777" w:rsidR="002E55B2" w:rsidRPr="004357C3" w:rsidRDefault="002E55B2" w:rsidP="002E55B2"/>
    <w:p w14:paraId="5D02D222" w14:textId="77777777" w:rsidR="002E55B2" w:rsidRPr="004357C3" w:rsidRDefault="002E55B2" w:rsidP="002E55B2"/>
    <w:p w14:paraId="50445D02"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9B0FCD3" w14:textId="77777777" w:rsidR="002E55B2" w:rsidRPr="004357C3" w:rsidRDefault="002E55B2" w:rsidP="002E55B2">
      <w:pPr>
        <w:jc w:val="center"/>
      </w:pPr>
      <w:r w:rsidRPr="004357C3">
        <w:rPr>
          <w:b/>
        </w:rPr>
        <w:lastRenderedPageBreak/>
        <w:t>Band:</w:t>
      </w:r>
      <w:r w:rsidRPr="004357C3">
        <w:t xml:space="preserve"> 978 MHz</w:t>
      </w:r>
    </w:p>
    <w:p w14:paraId="45E02875" w14:textId="77777777" w:rsidR="002E55B2" w:rsidRPr="004357C3" w:rsidRDefault="002E55B2" w:rsidP="002E55B2"/>
    <w:p w14:paraId="437CE95E" w14:textId="77777777" w:rsidR="002E55B2" w:rsidRPr="004357C3" w:rsidRDefault="002E55B2" w:rsidP="002E55B2">
      <w:pPr>
        <w:rPr>
          <w:b/>
        </w:rPr>
      </w:pPr>
      <w:r w:rsidRPr="004357C3">
        <w:rPr>
          <w:b/>
        </w:rPr>
        <w:t>Technical Information (UAT):</w:t>
      </w:r>
    </w:p>
    <w:p w14:paraId="2A11A553" w14:textId="77777777" w:rsidR="002E55B2" w:rsidRPr="004357C3" w:rsidRDefault="002E55B2" w:rsidP="002E55B2"/>
    <w:p w14:paraId="02002365" w14:textId="77777777" w:rsidR="002E55B2" w:rsidRPr="004357C3" w:rsidRDefault="002E55B2" w:rsidP="002E55B2">
      <w:r w:rsidRPr="004357C3">
        <w:rPr>
          <w:b/>
        </w:rPr>
        <w:t>Service:</w:t>
      </w:r>
      <w:r w:rsidRPr="004357C3">
        <w:t xml:space="preserve"> Aeronautical radionavigation</w:t>
      </w:r>
    </w:p>
    <w:p w14:paraId="5A5A7CAF" w14:textId="77777777" w:rsidR="002E55B2" w:rsidRPr="004357C3" w:rsidRDefault="002E55B2" w:rsidP="002E55B2">
      <w:pPr>
        <w:rPr>
          <w:bCs/>
        </w:rPr>
      </w:pPr>
      <w:r w:rsidRPr="004357C3">
        <w:rPr>
          <w:b/>
        </w:rPr>
        <w:t>Aviation use:</w:t>
      </w:r>
      <w:r w:rsidRPr="004357C3">
        <w:rPr>
          <w:bCs/>
        </w:rPr>
        <w:t xml:space="preserve"> ADS-B, TIS-B, FIS-B, Universal Access Transceiver (UAT)</w:t>
      </w:r>
    </w:p>
    <w:p w14:paraId="5C6E18BF" w14:textId="77777777" w:rsidR="002E55B2" w:rsidRPr="004357C3" w:rsidRDefault="002E55B2" w:rsidP="002E55B2">
      <w:r w:rsidRPr="004357C3">
        <w:rPr>
          <w:b/>
        </w:rPr>
        <w:t>Annex 10:</w:t>
      </w:r>
    </w:p>
    <w:p w14:paraId="06B839B2" w14:textId="77777777" w:rsidR="002E55B2" w:rsidRPr="004357C3" w:rsidRDefault="002E55B2" w:rsidP="002E55B2">
      <w:r w:rsidRPr="004357C3">
        <w:tab/>
        <w:t>SARPS: Annex 10, Volume III, Chapter 12</w:t>
      </w:r>
    </w:p>
    <w:p w14:paraId="648A2120" w14:textId="77777777" w:rsidR="002E55B2" w:rsidRPr="004357C3" w:rsidRDefault="002E55B2" w:rsidP="002E55B2">
      <w:r w:rsidRPr="004357C3">
        <w:tab/>
        <w:t>Frequency plan: Single frequency</w:t>
      </w:r>
    </w:p>
    <w:p w14:paraId="2225C30F" w14:textId="77777777" w:rsidR="002E55B2" w:rsidRPr="004357C3" w:rsidRDefault="002E55B2" w:rsidP="002E55B2">
      <w:r w:rsidRPr="004357C3">
        <w:tab/>
        <w:t>Channelization: Single frequency</w:t>
      </w:r>
    </w:p>
    <w:p w14:paraId="1DB8E8A6" w14:textId="77777777" w:rsidR="002E55B2" w:rsidRPr="004357C3" w:rsidRDefault="002E55B2" w:rsidP="002E55B2">
      <w:r w:rsidRPr="004357C3">
        <w:tab/>
        <w:t>Planning criteria:</w:t>
      </w:r>
    </w:p>
    <w:p w14:paraId="59C1E5BF" w14:textId="77777777" w:rsidR="002E55B2" w:rsidRPr="004357C3" w:rsidRDefault="002E55B2" w:rsidP="002E55B2">
      <w:r w:rsidRPr="004357C3">
        <w:rPr>
          <w:b/>
          <w:bCs/>
        </w:rPr>
        <w:t>RTCA:</w:t>
      </w:r>
    </w:p>
    <w:p w14:paraId="7E97A820" w14:textId="77777777" w:rsidR="002E55B2" w:rsidRPr="004357C3" w:rsidRDefault="002E55B2" w:rsidP="002E55B2">
      <w:pPr>
        <w:ind w:left="720" w:hanging="720"/>
      </w:pPr>
      <w:r w:rsidRPr="004357C3">
        <w:tab/>
        <w:t>•</w:t>
      </w:r>
      <w:r w:rsidRPr="004357C3">
        <w:tab/>
        <w:t>DO-239, MOPS for Traffic Information Service (TIS) Data Link Communications (1997)</w:t>
      </w:r>
    </w:p>
    <w:p w14:paraId="1B19C85E" w14:textId="77777777" w:rsidR="002E55B2" w:rsidRPr="004357C3" w:rsidRDefault="002E55B2" w:rsidP="002E55B2">
      <w:pPr>
        <w:ind w:left="720" w:hanging="720"/>
      </w:pPr>
      <w:r w:rsidRPr="004357C3">
        <w:tab/>
        <w:t>•</w:t>
      </w:r>
      <w:r w:rsidRPr="004357C3">
        <w:tab/>
        <w:t>DO-267A, MASPS for Flight Information Services Broadcast (FIS-B) Data Link (2004)</w:t>
      </w:r>
    </w:p>
    <w:p w14:paraId="472871A0" w14:textId="77777777" w:rsidR="002E55B2" w:rsidRPr="004357C3" w:rsidRDefault="002E55B2" w:rsidP="002E55B2">
      <w:pPr>
        <w:ind w:left="720" w:hanging="720"/>
      </w:pPr>
      <w:r w:rsidRPr="004357C3">
        <w:tab/>
        <w:t>•</w:t>
      </w:r>
      <w:r w:rsidRPr="004357C3">
        <w:tab/>
        <w:t>DO-282A, MOPS for Universal Access Transceiver (UAT) Automated Dependent Surveillance-Broadcast (2004)</w:t>
      </w:r>
    </w:p>
    <w:p w14:paraId="759BD8CB" w14:textId="77777777" w:rsidR="002E55B2" w:rsidRPr="004357C3" w:rsidRDefault="002E55B2" w:rsidP="002E55B2">
      <w:pPr>
        <w:ind w:left="720" w:hanging="720"/>
      </w:pPr>
      <w:r w:rsidRPr="004357C3">
        <w:tab/>
        <w:t>•</w:t>
      </w:r>
      <w:r w:rsidRPr="004357C3">
        <w:tab/>
        <w:t>DO-286A, MASPS for Traffic Information Services-Broadcast (TIS-B) (2005)</w:t>
      </w:r>
    </w:p>
    <w:p w14:paraId="76D8E37F" w14:textId="77777777" w:rsidR="002E55B2" w:rsidRPr="004357C3" w:rsidRDefault="002E55B2" w:rsidP="002E55B2">
      <w:r w:rsidRPr="004357C3">
        <w:rPr>
          <w:b/>
          <w:bCs/>
        </w:rPr>
        <w:t>Eurocae:</w:t>
      </w:r>
      <w:r w:rsidRPr="004357C3">
        <w:t xml:space="preserve"> </w:t>
      </w:r>
    </w:p>
    <w:p w14:paraId="799C73CC" w14:textId="77777777" w:rsidR="002E55B2" w:rsidRPr="004357C3" w:rsidRDefault="002E55B2" w:rsidP="002E55B2">
      <w:pPr>
        <w:rPr>
          <w:bCs/>
        </w:rPr>
      </w:pPr>
      <w:r w:rsidRPr="004357C3">
        <w:rPr>
          <w:b/>
        </w:rPr>
        <w:t>ARINC characteristic:</w:t>
      </w:r>
    </w:p>
    <w:p w14:paraId="02135246" w14:textId="77777777" w:rsidR="002E55B2" w:rsidRPr="004357C3" w:rsidRDefault="002E55B2" w:rsidP="002E55B2">
      <w:r w:rsidRPr="004357C3">
        <w:rPr>
          <w:b/>
        </w:rPr>
        <w:t>ITU Res./Rec.:</w:t>
      </w:r>
    </w:p>
    <w:p w14:paraId="3A47EFF7"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36469F" w:rsidRPr="00ED34F2">
        <w:rPr>
          <w:lang w:val="en-US"/>
        </w:rPr>
        <w:t>Rep</w:t>
      </w:r>
      <w:r w:rsidR="00C45308">
        <w:rPr>
          <w:lang w:val="en-US"/>
        </w:rPr>
        <w:t>. </w:t>
      </w:r>
      <w:r w:rsidR="0036469F" w:rsidRPr="00ED34F2">
        <w:rPr>
          <w:lang w:val="en-US"/>
        </w:rPr>
        <w:t>M.2205:</w:t>
      </w:r>
      <w:r w:rsidR="00C45308">
        <w:rPr>
          <w:lang w:val="en-US"/>
        </w:rPr>
        <w:t> </w:t>
      </w:r>
      <w:r w:rsidR="0036469F" w:rsidRPr="00ED34F2">
        <w:rPr>
          <w:lang w:val="en-US"/>
        </w:rPr>
        <w:t> </w:t>
      </w:r>
      <w:r w:rsidR="0036469F" w:rsidRPr="00ED34F2">
        <w:t>Results of studies of the AM(R)S allocation in the band 960</w:t>
      </w:r>
      <w:r w:rsidR="0036469F" w:rsidRPr="004357C3">
        <w:t>–</w:t>
      </w:r>
      <w:r w:rsidR="0036469F">
        <w:t>1 </w:t>
      </w:r>
      <w:r w:rsidR="0036469F" w:rsidRPr="00ED34F2">
        <w:t>164 MHz and of the A</w:t>
      </w:r>
      <w:r w:rsidR="0036469F">
        <w:t>MS(R)S allocation in the band 5 </w:t>
      </w:r>
      <w:r w:rsidR="0036469F" w:rsidRPr="00ED34F2">
        <w:t>030</w:t>
      </w:r>
      <w:r w:rsidR="0036469F" w:rsidRPr="004357C3">
        <w:t>–</w:t>
      </w:r>
      <w:r w:rsidR="0036469F">
        <w:t>5 091 </w:t>
      </w:r>
      <w:r w:rsidR="0036469F" w:rsidRPr="00ED34F2">
        <w:t>MHz to support control and non-payload communications links for unmanned aircraft systems</w:t>
      </w:r>
    </w:p>
    <w:p w14:paraId="74CDBAD6" w14:textId="77777777" w:rsidR="002E55B2" w:rsidRPr="004357C3" w:rsidRDefault="002E55B2" w:rsidP="002E55B2">
      <w:r w:rsidRPr="004357C3">
        <w:rPr>
          <w:b/>
        </w:rPr>
        <w:t>Other material:</w:t>
      </w:r>
      <w:r w:rsidRPr="004357C3">
        <w:t xml:space="preserve"> RTCA DO-232, Operations Concepts for Data Link Applications of Flight Information Services (1996)</w:t>
      </w:r>
    </w:p>
    <w:p w14:paraId="13858800" w14:textId="77777777" w:rsidR="002E55B2" w:rsidRPr="004357C3" w:rsidRDefault="002E55B2" w:rsidP="002E55B2"/>
    <w:p w14:paraId="04BF1CFA" w14:textId="77777777" w:rsidR="002E55B2" w:rsidRPr="004357C3" w:rsidRDefault="002E55B2" w:rsidP="002E55B2"/>
    <w:p w14:paraId="32C7666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6B0777A" w14:textId="77777777" w:rsidR="002E55B2" w:rsidRPr="004357C3" w:rsidRDefault="002E55B2" w:rsidP="002E55B2">
      <w:pPr>
        <w:jc w:val="center"/>
      </w:pPr>
      <w:r w:rsidRPr="004357C3">
        <w:rPr>
          <w:b/>
        </w:rPr>
        <w:lastRenderedPageBreak/>
        <w:t>Bands:</w:t>
      </w:r>
      <w:r w:rsidRPr="004357C3">
        <w:t xml:space="preserve"> 1 030 MHz and 1 090 MHz</w:t>
      </w:r>
    </w:p>
    <w:p w14:paraId="5AE45909" w14:textId="77777777" w:rsidR="002E55B2" w:rsidRPr="004357C3" w:rsidRDefault="002E55B2" w:rsidP="002E55B2"/>
    <w:p w14:paraId="0538A6AF" w14:textId="77777777" w:rsidR="002E55B2" w:rsidRPr="004357C3" w:rsidRDefault="002E55B2" w:rsidP="002E55B2">
      <w:pPr>
        <w:rPr>
          <w:b/>
        </w:rPr>
      </w:pPr>
      <w:r w:rsidRPr="004357C3">
        <w:rPr>
          <w:b/>
        </w:rPr>
        <w:t>Technical Information (SSR):</w:t>
      </w:r>
    </w:p>
    <w:p w14:paraId="695F3714" w14:textId="77777777" w:rsidR="002E55B2" w:rsidRPr="004357C3" w:rsidRDefault="002E55B2" w:rsidP="002E55B2"/>
    <w:p w14:paraId="04D0DA41" w14:textId="77777777" w:rsidR="002E55B2" w:rsidRPr="00096065" w:rsidRDefault="002E55B2" w:rsidP="002E55B2">
      <w:pPr>
        <w:rPr>
          <w:lang w:val="en-CA"/>
        </w:rPr>
      </w:pPr>
      <w:r w:rsidRPr="00096065">
        <w:rPr>
          <w:b/>
          <w:lang w:val="en-CA"/>
        </w:rPr>
        <w:t>Service:</w:t>
      </w:r>
      <w:r w:rsidRPr="00096065">
        <w:rPr>
          <w:lang w:val="en-CA"/>
        </w:rPr>
        <w:t xml:space="preserve"> Aeronautical radionavigation</w:t>
      </w:r>
      <w:r w:rsidR="0036469F" w:rsidRPr="00096065">
        <w:rPr>
          <w:lang w:val="en-CA"/>
        </w:rPr>
        <w:t>, aeronautical mobile (R)</w:t>
      </w:r>
    </w:p>
    <w:p w14:paraId="5B5196E0" w14:textId="77777777" w:rsidR="002E55B2" w:rsidRPr="004357C3" w:rsidRDefault="002E55B2" w:rsidP="002E55B2">
      <w:r w:rsidRPr="004357C3">
        <w:rPr>
          <w:b/>
        </w:rPr>
        <w:t>Aviation use:</w:t>
      </w:r>
      <w:r w:rsidRPr="004357C3">
        <w:t xml:space="preserve"> SSR/ACAS</w:t>
      </w:r>
    </w:p>
    <w:p w14:paraId="6415F01B" w14:textId="77777777" w:rsidR="002E55B2" w:rsidRPr="004357C3" w:rsidRDefault="002E55B2" w:rsidP="002E55B2">
      <w:r w:rsidRPr="004357C3">
        <w:rPr>
          <w:b/>
        </w:rPr>
        <w:t>Annex 10:</w:t>
      </w:r>
    </w:p>
    <w:p w14:paraId="38A928C1" w14:textId="77777777" w:rsidR="002E55B2" w:rsidRPr="004357C3" w:rsidRDefault="002E55B2" w:rsidP="002E55B2">
      <w:pPr>
        <w:rPr>
          <w:b/>
        </w:rPr>
      </w:pPr>
      <w:r w:rsidRPr="004357C3">
        <w:rPr>
          <w:b/>
        </w:rPr>
        <w:tab/>
      </w:r>
      <w:r w:rsidRPr="004357C3">
        <w:t>SARPs: Annex 10, Volume IV, Chapters 3 and 4</w:t>
      </w:r>
    </w:p>
    <w:p w14:paraId="4C8D51FF" w14:textId="77777777" w:rsidR="002E55B2" w:rsidRPr="004357C3" w:rsidRDefault="002E55B2" w:rsidP="002E55B2">
      <w:pPr>
        <w:ind w:left="720" w:hanging="720"/>
        <w:rPr>
          <w:b/>
        </w:rPr>
      </w:pPr>
      <w:r w:rsidRPr="004357C3">
        <w:tab/>
        <w:t>Frequency plan: Two frequencies: 1 030 MHz for ground-to-air interrogations and 1 090 MHz for air-to-ground reply</w:t>
      </w:r>
    </w:p>
    <w:p w14:paraId="648F9454" w14:textId="77777777" w:rsidR="002E55B2" w:rsidRPr="004357C3" w:rsidRDefault="002E55B2" w:rsidP="002E55B2">
      <w:pPr>
        <w:rPr>
          <w:b/>
        </w:rPr>
      </w:pPr>
      <w:r w:rsidRPr="004357C3">
        <w:tab/>
        <w:t>Channelization: N/A</w:t>
      </w:r>
    </w:p>
    <w:p w14:paraId="733A3B8C" w14:textId="77777777" w:rsidR="002E55B2" w:rsidRPr="004357C3" w:rsidRDefault="002E55B2" w:rsidP="002E55B2">
      <w:pPr>
        <w:ind w:left="720" w:hanging="720"/>
        <w:rPr>
          <w:b/>
        </w:rPr>
      </w:pPr>
      <w:r w:rsidRPr="004357C3">
        <w:tab/>
        <w:t>Planning criteria: Coordination of the pulse repetition frequency (PRF) on a national basis is required for overlapping coverage areas of SSR</w:t>
      </w:r>
    </w:p>
    <w:p w14:paraId="1C0B4C51" w14:textId="77777777" w:rsidR="002E55B2" w:rsidRPr="004357C3" w:rsidRDefault="002E55B2" w:rsidP="002E55B2">
      <w:r w:rsidRPr="004357C3">
        <w:rPr>
          <w:b/>
        </w:rPr>
        <w:t>RTCA:</w:t>
      </w:r>
    </w:p>
    <w:p w14:paraId="787B8CF9" w14:textId="77777777" w:rsidR="002E55B2" w:rsidRPr="004357C3" w:rsidRDefault="002E55B2" w:rsidP="002E55B2">
      <w:pPr>
        <w:ind w:left="720" w:hanging="720"/>
      </w:pPr>
      <w:r w:rsidRPr="004357C3">
        <w:tab/>
        <w:t>•</w:t>
      </w:r>
      <w:r w:rsidRPr="004357C3">
        <w:tab/>
        <w:t>DO-144, Minimum Operational Characteristics-Airborne ATC Trans</w:t>
      </w:r>
      <w:r>
        <w:softHyphen/>
      </w:r>
      <w:r w:rsidRPr="004357C3">
        <w:t>ponder Systems (1970), Change 1</w:t>
      </w:r>
    </w:p>
    <w:p w14:paraId="36DC2C96" w14:textId="77777777" w:rsidR="002E55B2" w:rsidRPr="004357C3" w:rsidRDefault="002E55B2" w:rsidP="002E55B2">
      <w:pPr>
        <w:ind w:left="720" w:hanging="720"/>
        <w:rPr>
          <w:b/>
        </w:rPr>
      </w:pPr>
      <w:r w:rsidRPr="004357C3">
        <w:tab/>
        <w:t>•</w:t>
      </w:r>
      <w:r w:rsidRPr="004357C3">
        <w:tab/>
        <w:t>DO-181C, MOPS for ATCRBS/Mode S Airborne Equipment (2001), Change 1 (2002)</w:t>
      </w:r>
    </w:p>
    <w:p w14:paraId="37A74159" w14:textId="77777777" w:rsidR="002E55B2" w:rsidRPr="004357C3" w:rsidRDefault="002E55B2" w:rsidP="002E55B2">
      <w:pPr>
        <w:ind w:left="720" w:hanging="720"/>
        <w:rPr>
          <w:b/>
        </w:rPr>
      </w:pPr>
      <w:r w:rsidRPr="004357C3">
        <w:tab/>
        <w:t>•</w:t>
      </w:r>
      <w:r w:rsidRPr="004357C3">
        <w:tab/>
        <w:t>DO-185A, Minimum Operational Performance Standards for Traffic Alert and Collision Avoidance System II (TCAS II) Airborne Equipment (1997)</w:t>
      </w:r>
    </w:p>
    <w:p w14:paraId="2682B86B" w14:textId="77777777" w:rsidR="002E55B2" w:rsidRPr="004357C3" w:rsidRDefault="002E55B2" w:rsidP="002E55B2">
      <w:pPr>
        <w:ind w:left="720" w:hanging="720"/>
      </w:pPr>
      <w:r w:rsidRPr="004357C3">
        <w:tab/>
        <w:t>•</w:t>
      </w:r>
      <w:r w:rsidRPr="004357C3">
        <w:tab/>
        <w:t>DO-197A, Minimum Operational Performance Standards for an Active Traffic Alert and Collision Avoidance System I (Active TCAS I) (1994), Change 1 (1997)</w:t>
      </w:r>
    </w:p>
    <w:p w14:paraId="7FE9A67A" w14:textId="77777777" w:rsidR="002E55B2" w:rsidRPr="004357C3" w:rsidRDefault="002E55B2" w:rsidP="002E55B2">
      <w:pPr>
        <w:ind w:left="720" w:hanging="720"/>
        <w:rPr>
          <w:b/>
        </w:rPr>
      </w:pPr>
      <w:r w:rsidRPr="004357C3">
        <w:tab/>
        <w:t>•</w:t>
      </w:r>
      <w:r w:rsidRPr="004357C3">
        <w:tab/>
        <w:t>DO-218B, MOPS for the Mode S Airborne Data Link Processor (2001)</w:t>
      </w:r>
    </w:p>
    <w:p w14:paraId="41A48CB5" w14:textId="77777777" w:rsidR="002E55B2" w:rsidRPr="004357C3" w:rsidRDefault="002E55B2" w:rsidP="002E55B2">
      <w:r w:rsidRPr="004357C3">
        <w:rPr>
          <w:b/>
        </w:rPr>
        <w:t>Eurocae:</w:t>
      </w:r>
      <w:r w:rsidRPr="004357C3">
        <w:t xml:space="preserve"> </w:t>
      </w:r>
    </w:p>
    <w:p w14:paraId="60B6D54B" w14:textId="77777777" w:rsidR="002E55B2" w:rsidRPr="004357C3" w:rsidRDefault="002E55B2" w:rsidP="002E55B2">
      <w:r w:rsidRPr="004357C3">
        <w:tab/>
        <w:t>Mode S:</w:t>
      </w:r>
    </w:p>
    <w:p w14:paraId="61217A68" w14:textId="77777777" w:rsidR="002E55B2" w:rsidRPr="004357C3" w:rsidRDefault="002E55B2" w:rsidP="002E55B2">
      <w:pPr>
        <w:ind w:left="720" w:hanging="720"/>
      </w:pPr>
      <w:r w:rsidRPr="004357C3">
        <w:tab/>
        <w:t>•</w:t>
      </w:r>
      <w:r w:rsidRPr="004357C3">
        <w:tab/>
        <w:t>MOPS for the Airborne Data Links Processor</w:t>
      </w:r>
    </w:p>
    <w:p w14:paraId="5C61D1A7" w14:textId="77777777" w:rsidR="002E55B2" w:rsidRPr="004357C3" w:rsidRDefault="002E55B2" w:rsidP="002E55B2">
      <w:pPr>
        <w:ind w:left="720" w:hanging="720"/>
      </w:pPr>
      <w:r w:rsidRPr="004357C3">
        <w:tab/>
        <w:t>•</w:t>
      </w:r>
      <w:r w:rsidRPr="004357C3">
        <w:tab/>
        <w:t>ED-86, Equipment Characteristics for Mode S Transponders with Extended Interface Functions</w:t>
      </w:r>
    </w:p>
    <w:p w14:paraId="2FB4E6C2" w14:textId="77777777" w:rsidR="002E55B2" w:rsidRPr="004357C3" w:rsidRDefault="002E55B2" w:rsidP="002E55B2">
      <w:pPr>
        <w:ind w:left="720" w:hanging="720"/>
      </w:pPr>
      <w:r w:rsidRPr="004357C3">
        <w:tab/>
        <w:t>•</w:t>
      </w:r>
      <w:r w:rsidRPr="004357C3">
        <w:tab/>
        <w:t>ED-101, MOPS for Mode S Specific Service Applications</w:t>
      </w:r>
    </w:p>
    <w:p w14:paraId="4A057A51" w14:textId="77777777" w:rsidR="002E55B2" w:rsidRPr="004357C3" w:rsidRDefault="002E55B2" w:rsidP="002E55B2">
      <w:pPr>
        <w:ind w:left="720" w:hanging="720"/>
      </w:pPr>
      <w:r w:rsidRPr="004357C3">
        <w:tab/>
        <w:t>•</w:t>
      </w:r>
      <w:r w:rsidRPr="004357C3">
        <w:tab/>
        <w:t>ED-117, MOPS for Mode S Multilateration Systems for Use in A</w:t>
      </w:r>
      <w:r>
        <w:noBreakHyphen/>
      </w:r>
      <w:r w:rsidRPr="004357C3">
        <w:t>SMGCS (2003) [Rx or Tx/Rx]</w:t>
      </w:r>
    </w:p>
    <w:p w14:paraId="4F324719" w14:textId="77777777" w:rsidR="002E55B2" w:rsidRPr="004357C3" w:rsidRDefault="002E55B2" w:rsidP="002E55B2">
      <w:r w:rsidRPr="004357C3">
        <w:tab/>
        <w:t>SSR:</w:t>
      </w:r>
    </w:p>
    <w:p w14:paraId="56DE6378" w14:textId="77777777" w:rsidR="002E55B2" w:rsidRPr="004357C3" w:rsidRDefault="002E55B2" w:rsidP="002E55B2">
      <w:pPr>
        <w:ind w:left="720" w:hanging="720"/>
      </w:pPr>
      <w:r w:rsidRPr="004357C3">
        <w:tab/>
        <w:t>•</w:t>
      </w:r>
      <w:r w:rsidRPr="004357C3">
        <w:tab/>
      </w:r>
      <w:r w:rsidRPr="001719BB">
        <w:rPr>
          <w:spacing w:val="-2"/>
        </w:rPr>
        <w:t>1/WG7/71, MPS for Airborne Secondary Surveillance Radar Transponder Apparatus</w:t>
      </w:r>
    </w:p>
    <w:p w14:paraId="2C9AE72F" w14:textId="77777777" w:rsidR="002E55B2" w:rsidRPr="004357C3" w:rsidRDefault="002E55B2" w:rsidP="002E55B2">
      <w:pPr>
        <w:ind w:left="720" w:hanging="720"/>
      </w:pPr>
      <w:r w:rsidRPr="004357C3">
        <w:tab/>
        <w:t>•</w:t>
      </w:r>
      <w:r w:rsidRPr="004357C3">
        <w:tab/>
        <w:t>ED-43, MOPR for SSR Transponder and Alticoder</w:t>
      </w:r>
    </w:p>
    <w:p w14:paraId="4DA3C1D4" w14:textId="77777777" w:rsidR="002E55B2" w:rsidRPr="004357C3" w:rsidRDefault="002E55B2" w:rsidP="002E55B2">
      <w:pPr>
        <w:ind w:left="720" w:hanging="720"/>
      </w:pPr>
      <w:r w:rsidRPr="004357C3">
        <w:tab/>
        <w:t>•</w:t>
      </w:r>
      <w:r w:rsidRPr="004357C3">
        <w:tab/>
        <w:t>ED-73B, MOPS for SSR Mode S Transponders (2003)</w:t>
      </w:r>
    </w:p>
    <w:p w14:paraId="1E4FADFF" w14:textId="77777777" w:rsidR="002E55B2" w:rsidRPr="004357C3" w:rsidRDefault="002E55B2" w:rsidP="002E55B2">
      <w:pPr>
        <w:ind w:left="720" w:hanging="720"/>
      </w:pPr>
      <w:r w:rsidRPr="004357C3">
        <w:tab/>
        <w:t>•</w:t>
      </w:r>
      <w:r w:rsidRPr="004357C3">
        <w:tab/>
        <w:t>ED-115, MOPS for Light Aviation SSR Transponders (2002)</w:t>
      </w:r>
    </w:p>
    <w:p w14:paraId="71D2CA27" w14:textId="77777777" w:rsidR="002E55B2" w:rsidRPr="004357C3" w:rsidRDefault="002E55B2" w:rsidP="002E55B2">
      <w:pPr>
        <w:rPr>
          <w:b/>
        </w:rPr>
      </w:pPr>
      <w:r w:rsidRPr="004357C3">
        <w:rPr>
          <w:b/>
        </w:rPr>
        <w:t>ARINC characteristic:</w:t>
      </w:r>
    </w:p>
    <w:p w14:paraId="3EA2350D" w14:textId="77777777" w:rsidR="002E55B2" w:rsidRPr="004357C3" w:rsidRDefault="002E55B2" w:rsidP="002E55B2">
      <w:r w:rsidRPr="004357C3">
        <w:rPr>
          <w:b/>
        </w:rPr>
        <w:tab/>
      </w:r>
      <w:r w:rsidRPr="004357C3">
        <w:t>718-4, Mark 3 ATC Transponder (ATCRBS/Mode S)</w:t>
      </w:r>
    </w:p>
    <w:p w14:paraId="6FDA095D" w14:textId="77777777" w:rsidR="002E55B2" w:rsidRPr="004357C3" w:rsidRDefault="002E55B2" w:rsidP="002E55B2">
      <w:r w:rsidRPr="004357C3">
        <w:tab/>
        <w:t>718A-1, Mark 4 ATC Transponder (ATCRBS/Mode S)</w:t>
      </w:r>
    </w:p>
    <w:p w14:paraId="1AA6263B" w14:textId="77777777" w:rsidR="002E55B2" w:rsidRPr="004357C3" w:rsidRDefault="002E55B2" w:rsidP="002E55B2">
      <w:r w:rsidRPr="004357C3">
        <w:tab/>
        <w:t>735-2, TCAS; 735A-1 Mark 2 TCAS</w:t>
      </w:r>
    </w:p>
    <w:p w14:paraId="73155935" w14:textId="77777777" w:rsidR="002E55B2" w:rsidRPr="004357C3" w:rsidRDefault="002E55B2" w:rsidP="00C45308">
      <w:pPr>
        <w:ind w:left="360" w:hanging="360"/>
        <w:rPr>
          <w:b/>
        </w:rPr>
      </w:pPr>
      <w:r w:rsidRPr="004357C3">
        <w:rPr>
          <w:b/>
        </w:rPr>
        <w:t xml:space="preserve">ITU Res./Rec.: </w:t>
      </w:r>
      <w:r w:rsidRPr="004357C3">
        <w:t>Res.</w:t>
      </w:r>
      <w:r w:rsidR="00C45308">
        <w:t> </w:t>
      </w:r>
      <w:r w:rsidRPr="004357C3">
        <w:t>18 (</w:t>
      </w:r>
      <w:r w:rsidR="0036469F">
        <w:t>Rev.</w:t>
      </w:r>
      <w:r w:rsidR="00C45308">
        <w:t> </w:t>
      </w:r>
      <w:r w:rsidR="0036469F">
        <w:t>WRC-15</w:t>
      </w:r>
      <w:r w:rsidR="00C45308">
        <w:t>):  </w:t>
      </w:r>
      <w:r w:rsidRPr="004357C3">
        <w:t xml:space="preserve">Relating to the procedure for identifying </w:t>
      </w:r>
      <w:r w:rsidRPr="004357C3">
        <w:lastRenderedPageBreak/>
        <w:t>and announcing the position of ships and aircraft of States not parties to an armed conflict</w:t>
      </w:r>
    </w:p>
    <w:p w14:paraId="150C33CD"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C45308">
        <w:rPr>
          <w:lang w:val="en-US"/>
        </w:rPr>
        <w:t>Rep. </w:t>
      </w:r>
      <w:r w:rsidR="0036469F" w:rsidRPr="001C1799">
        <w:rPr>
          <w:lang w:val="en-US"/>
        </w:rPr>
        <w:t>M.2205: </w:t>
      </w:r>
      <w:r w:rsidR="00C45308">
        <w:rPr>
          <w:lang w:val="en-US"/>
        </w:rPr>
        <w:t> </w:t>
      </w:r>
      <w:r w:rsidR="0036469F" w:rsidRPr="001C1799">
        <w:t>Results of studies of the AM(R)S allocation in the band 960</w:t>
      </w:r>
      <w:r w:rsidR="0036469F" w:rsidRPr="004357C3">
        <w:t>–</w:t>
      </w:r>
      <w:r w:rsidR="0036469F" w:rsidRPr="001C1799">
        <w:t>1 164 MHz and of the AMS(R)S allocation in the band 5 030</w:t>
      </w:r>
      <w:r w:rsidR="0036469F" w:rsidRPr="004357C3">
        <w:t>–</w:t>
      </w:r>
      <w:r w:rsidR="0036469F" w:rsidRPr="001C1799">
        <w:t>5 091 MHz to support control and non-payload communications links for unmanned aircraft systems</w:t>
      </w:r>
    </w:p>
    <w:p w14:paraId="102C0888" w14:textId="77777777" w:rsidR="002E55B2" w:rsidRPr="004357C3" w:rsidRDefault="002E55B2" w:rsidP="002E55B2">
      <w:pPr>
        <w:ind w:left="360" w:hanging="360"/>
      </w:pPr>
      <w:r w:rsidRPr="004357C3">
        <w:rPr>
          <w:b/>
        </w:rPr>
        <w:t xml:space="preserve">Other material: </w:t>
      </w:r>
      <w:r w:rsidRPr="004357C3">
        <w:t>RTCA DO-184, Traffic Alert and Collision Avoidance System (TCAS) I Functional Guidelines (1983)</w:t>
      </w:r>
    </w:p>
    <w:p w14:paraId="045000B5" w14:textId="77777777" w:rsidR="002E55B2" w:rsidRPr="004357C3" w:rsidRDefault="002E55B2" w:rsidP="002E55B2"/>
    <w:p w14:paraId="0C37D52E" w14:textId="77777777" w:rsidR="002E55B2" w:rsidRPr="004357C3" w:rsidRDefault="002E55B2" w:rsidP="002E55B2"/>
    <w:p w14:paraId="54FA0CB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7C7B65C" w14:textId="77777777" w:rsidR="002E55B2" w:rsidRPr="004357C3" w:rsidRDefault="002E55B2" w:rsidP="002E55B2">
      <w:pPr>
        <w:jc w:val="center"/>
      </w:pPr>
      <w:r w:rsidRPr="004357C3">
        <w:rPr>
          <w:b/>
        </w:rPr>
        <w:lastRenderedPageBreak/>
        <w:t>Band:</w:t>
      </w:r>
      <w:r w:rsidRPr="004357C3">
        <w:t xml:space="preserve"> 1 090 MHz</w:t>
      </w:r>
    </w:p>
    <w:p w14:paraId="63AB9906" w14:textId="77777777" w:rsidR="002E55B2" w:rsidRPr="004357C3" w:rsidRDefault="002E55B2" w:rsidP="002E55B2"/>
    <w:p w14:paraId="491A5E76" w14:textId="77777777" w:rsidR="002E55B2" w:rsidRPr="004357C3" w:rsidRDefault="002E55B2" w:rsidP="002E55B2">
      <w:pPr>
        <w:rPr>
          <w:b/>
        </w:rPr>
      </w:pPr>
      <w:r w:rsidRPr="004357C3">
        <w:rPr>
          <w:b/>
        </w:rPr>
        <w:t>Technical Information (1090ES):</w:t>
      </w:r>
    </w:p>
    <w:p w14:paraId="13A6A232" w14:textId="77777777" w:rsidR="002E55B2" w:rsidRPr="004357C3" w:rsidRDefault="002E55B2" w:rsidP="002E55B2"/>
    <w:p w14:paraId="7AA91D05" w14:textId="77777777" w:rsidR="002E55B2" w:rsidRPr="00DC2369" w:rsidRDefault="002E55B2" w:rsidP="00D33D3B">
      <w:r w:rsidRPr="00DC2369">
        <w:rPr>
          <w:b/>
        </w:rPr>
        <w:t>Service:</w:t>
      </w:r>
      <w:r w:rsidRPr="00DC2369">
        <w:t xml:space="preserve"> Aeronautical radionavigation</w:t>
      </w:r>
      <w:r w:rsidR="0036469F" w:rsidRPr="00DC2369">
        <w:t>, aeronautical mobile (R)</w:t>
      </w:r>
      <w:r w:rsidR="001F5217" w:rsidRPr="00DC2369">
        <w:t>,</w:t>
      </w:r>
      <w:r w:rsidR="0036469F" w:rsidRPr="00DC2369">
        <w:t xml:space="preserve"> aeronautical mobile-satell</w:t>
      </w:r>
      <w:r w:rsidR="00D33D3B" w:rsidRPr="00DC2369">
        <w:t>i</w:t>
      </w:r>
      <w:r w:rsidR="0036469F" w:rsidRPr="00DC2369">
        <w:t>te (R)(E-s)</w:t>
      </w:r>
    </w:p>
    <w:p w14:paraId="44CB463F" w14:textId="77777777" w:rsidR="002E55B2" w:rsidRPr="004357C3" w:rsidRDefault="002E55B2" w:rsidP="002E55B2">
      <w:pPr>
        <w:rPr>
          <w:bCs/>
        </w:rPr>
      </w:pPr>
      <w:r w:rsidRPr="004357C3">
        <w:rPr>
          <w:b/>
        </w:rPr>
        <w:t>Aviation use:</w:t>
      </w:r>
      <w:r w:rsidRPr="004357C3">
        <w:rPr>
          <w:bCs/>
        </w:rPr>
        <w:t xml:space="preserve"> ADS-B, Mode S Extended Squitter</w:t>
      </w:r>
    </w:p>
    <w:p w14:paraId="4552BB6C" w14:textId="77777777" w:rsidR="002E55B2" w:rsidRPr="004357C3" w:rsidRDefault="002E55B2" w:rsidP="002E55B2">
      <w:r w:rsidRPr="004357C3">
        <w:rPr>
          <w:b/>
        </w:rPr>
        <w:t>Annex 10:</w:t>
      </w:r>
    </w:p>
    <w:p w14:paraId="11ED0497" w14:textId="77777777" w:rsidR="002E55B2" w:rsidRPr="004357C3" w:rsidRDefault="002E55B2" w:rsidP="002E55B2">
      <w:r w:rsidRPr="004357C3">
        <w:tab/>
        <w:t xml:space="preserve">SARPS: </w:t>
      </w:r>
    </w:p>
    <w:p w14:paraId="4CD5CCFA" w14:textId="77777777" w:rsidR="002E55B2" w:rsidRPr="004357C3" w:rsidRDefault="002E55B2" w:rsidP="002E55B2">
      <w:r w:rsidRPr="004357C3">
        <w:tab/>
      </w:r>
      <w:r w:rsidRPr="004357C3">
        <w:tab/>
        <w:t xml:space="preserve">Annex 10, Volume </w:t>
      </w:r>
      <w:r>
        <w:t>III</w:t>
      </w:r>
      <w:r w:rsidRPr="004357C3">
        <w:t>,</w:t>
      </w:r>
      <w:r>
        <w:t xml:space="preserve"> Part II,</w:t>
      </w:r>
      <w:r w:rsidRPr="004357C3">
        <w:t xml:space="preserve"> Appendix to Chapter 5</w:t>
      </w:r>
    </w:p>
    <w:p w14:paraId="41256E88" w14:textId="77777777" w:rsidR="002E55B2" w:rsidRPr="004357C3" w:rsidRDefault="002E55B2" w:rsidP="002E55B2">
      <w:r w:rsidRPr="004357C3">
        <w:tab/>
      </w:r>
      <w:r w:rsidRPr="004357C3">
        <w:tab/>
        <w:t xml:space="preserve">Annex 10, Volume </w:t>
      </w:r>
      <w:r>
        <w:t>IV</w:t>
      </w:r>
      <w:r w:rsidRPr="004357C3">
        <w:t>, Chapter 3</w:t>
      </w:r>
    </w:p>
    <w:p w14:paraId="540E3DD5" w14:textId="77777777" w:rsidR="002E55B2" w:rsidRPr="004357C3" w:rsidRDefault="002E55B2" w:rsidP="002E55B2">
      <w:r w:rsidRPr="004357C3">
        <w:tab/>
        <w:t>Frequency plan: Single frequency</w:t>
      </w:r>
    </w:p>
    <w:p w14:paraId="4166F9D5" w14:textId="77777777" w:rsidR="002E55B2" w:rsidRPr="004357C3" w:rsidRDefault="002E55B2" w:rsidP="002E55B2">
      <w:r w:rsidRPr="004357C3">
        <w:tab/>
        <w:t>Channelization: Single frequency</w:t>
      </w:r>
    </w:p>
    <w:p w14:paraId="268B37F9" w14:textId="77777777" w:rsidR="002E55B2" w:rsidRPr="004357C3" w:rsidRDefault="002E55B2" w:rsidP="002E55B2">
      <w:r w:rsidRPr="004357C3">
        <w:tab/>
        <w:t>Planning criteria:</w:t>
      </w:r>
    </w:p>
    <w:p w14:paraId="45EF0BE5" w14:textId="77777777" w:rsidR="002E55B2" w:rsidRPr="004357C3" w:rsidRDefault="002E55B2" w:rsidP="002E55B2">
      <w:r w:rsidRPr="004357C3">
        <w:rPr>
          <w:b/>
          <w:bCs/>
        </w:rPr>
        <w:t>RTCA:</w:t>
      </w:r>
    </w:p>
    <w:p w14:paraId="7EA8321F" w14:textId="77777777" w:rsidR="002E55B2" w:rsidRDefault="002E55B2" w:rsidP="002E55B2">
      <w:pPr>
        <w:ind w:left="720" w:hanging="720"/>
      </w:pPr>
      <w:r w:rsidRPr="004357C3">
        <w:tab/>
        <w:t>•</w:t>
      </w:r>
      <w:r w:rsidRPr="004357C3">
        <w:tab/>
        <w:t>DO-242A, Minimum Aviation System Performance Standards for Automatic Dependent Surveillance Broadcast (ADS-B) (2002)</w:t>
      </w:r>
    </w:p>
    <w:p w14:paraId="1597B89D" w14:textId="77777777" w:rsidR="001F5217" w:rsidRPr="004357C3" w:rsidRDefault="001F5217" w:rsidP="002E55B2">
      <w:pPr>
        <w:ind w:left="720" w:hanging="720"/>
      </w:pPr>
      <w:r w:rsidRPr="004357C3">
        <w:tab/>
        <w:t>•</w:t>
      </w:r>
      <w:r w:rsidRPr="004357C3">
        <w:tab/>
      </w:r>
      <w:r w:rsidRPr="00F73B52">
        <w:t>DO-260</w:t>
      </w:r>
      <w:r w:rsidRPr="00ED34F2">
        <w:t xml:space="preserve"> Change 1</w:t>
      </w:r>
      <w:r w:rsidRPr="00F73B52">
        <w:t>, MOPS for 1 090 MHz Extended Squitter Automatic Dependent Surveillance-Broadcast (ADS-B)</w:t>
      </w:r>
    </w:p>
    <w:p w14:paraId="7892217E" w14:textId="77777777" w:rsidR="002E55B2" w:rsidRDefault="002E55B2" w:rsidP="002E55B2">
      <w:pPr>
        <w:ind w:left="720" w:hanging="720"/>
      </w:pPr>
      <w:r w:rsidRPr="004357C3">
        <w:tab/>
        <w:t>•</w:t>
      </w:r>
      <w:r w:rsidRPr="004357C3">
        <w:tab/>
        <w:t>DO-260A, MOPS for 1 090 MHz Extended Squitter Automatic Dependent Surveillance-Broadcast (ADS-B) and Traffic Information Services (TIS-B) (2003)</w:t>
      </w:r>
    </w:p>
    <w:p w14:paraId="191BE366" w14:textId="77777777" w:rsidR="001F5217" w:rsidRPr="004357C3" w:rsidRDefault="001F5217" w:rsidP="002E55B2">
      <w:pPr>
        <w:ind w:left="720" w:hanging="720"/>
      </w:pPr>
      <w:r w:rsidRPr="004357C3">
        <w:tab/>
        <w:t>•</w:t>
      </w:r>
      <w:r w:rsidRPr="004357C3">
        <w:tab/>
      </w:r>
      <w:r w:rsidRPr="00F73B52">
        <w:t>DO-260B</w:t>
      </w:r>
      <w:r w:rsidRPr="00ED34F2">
        <w:t xml:space="preserve"> with Corrigendum 1</w:t>
      </w:r>
      <w:r w:rsidRPr="00F73B52">
        <w:t xml:space="preserve">, </w:t>
      </w:r>
      <w:r w:rsidRPr="00ED34F2">
        <w:t>MOPS</w:t>
      </w:r>
      <w:r w:rsidRPr="00F73B52">
        <w:t xml:space="preserve"> for 1 090 MHz Extended Squitter Automatic Dependent Surveillance-Broadcast (ADS-B) and Traffic Information Services (TIS-B)</w:t>
      </w:r>
    </w:p>
    <w:p w14:paraId="5DEF8703" w14:textId="77777777" w:rsidR="002E55B2" w:rsidRPr="004357C3" w:rsidRDefault="002E55B2" w:rsidP="002E55B2">
      <w:r w:rsidRPr="004357C3">
        <w:rPr>
          <w:b/>
          <w:bCs/>
        </w:rPr>
        <w:t>Eurocae:</w:t>
      </w:r>
      <w:r w:rsidRPr="004357C3">
        <w:t xml:space="preserve"> ED-102, MOPS for 1 090 MHz ADS-B (2000)</w:t>
      </w:r>
    </w:p>
    <w:p w14:paraId="491B5874" w14:textId="77777777" w:rsidR="002E55B2" w:rsidRPr="004357C3" w:rsidRDefault="002E55B2" w:rsidP="002E55B2">
      <w:pPr>
        <w:rPr>
          <w:bCs/>
        </w:rPr>
      </w:pPr>
      <w:r w:rsidRPr="004357C3">
        <w:rPr>
          <w:b/>
        </w:rPr>
        <w:t>ARINC characteristic:</w:t>
      </w:r>
      <w:r w:rsidRPr="004357C3">
        <w:rPr>
          <w:bCs/>
        </w:rPr>
        <w:t xml:space="preserve"> 745-2, Automatic Dependent Surveillance</w:t>
      </w:r>
    </w:p>
    <w:p w14:paraId="391D363A" w14:textId="77777777" w:rsidR="002E55B2" w:rsidRPr="00EF5AB1" w:rsidRDefault="002E55B2" w:rsidP="00EF5AB1">
      <w:pPr>
        <w:ind w:left="360" w:hanging="360"/>
        <w:rPr>
          <w:bCs/>
        </w:rPr>
      </w:pPr>
      <w:r w:rsidRPr="004357C3">
        <w:rPr>
          <w:b/>
        </w:rPr>
        <w:t>ITU Res./Rec.:</w:t>
      </w:r>
      <w:r w:rsidR="00EF5AB1">
        <w:rPr>
          <w:b/>
        </w:rPr>
        <w:t xml:space="preserve"> </w:t>
      </w:r>
      <w:r w:rsidR="00EF5AB1" w:rsidRPr="00EF5AB1">
        <w:rPr>
          <w:bCs/>
        </w:rPr>
        <w:t>Res. 425 (WRC-1</w:t>
      </w:r>
      <w:r w:rsidR="00EF5AB1">
        <w:rPr>
          <w:bCs/>
        </w:rPr>
        <w:t>5): Use of the frequency band 1 </w:t>
      </w:r>
      <w:r w:rsidR="00EF5AB1" w:rsidRPr="00EF5AB1">
        <w:rPr>
          <w:bCs/>
        </w:rPr>
        <w:t>087.7</w:t>
      </w:r>
      <w:r w:rsidR="00EF5AB1">
        <w:rPr>
          <w:bCs/>
        </w:rPr>
        <w:t>–1 092.3 </w:t>
      </w:r>
      <w:r w:rsidR="00EF5AB1" w:rsidRPr="00EF5AB1">
        <w:rPr>
          <w:bCs/>
        </w:rPr>
        <w:t>MHz by the aeronautical mobile-satellite (R) service (Earth-to-space) to facilitate global flight tracking for civil aviation</w:t>
      </w:r>
    </w:p>
    <w:p w14:paraId="30B631FA" w14:textId="77777777" w:rsidR="001F5217" w:rsidRDefault="002E55B2" w:rsidP="00EF5AB1">
      <w:pPr>
        <w:ind w:left="360" w:hanging="360"/>
        <w:rPr>
          <w:b/>
        </w:rPr>
      </w:pPr>
      <w:r w:rsidRPr="004357C3">
        <w:rPr>
          <w:b/>
        </w:rPr>
        <w:t>ITU</w:t>
      </w:r>
      <w:r w:rsidRPr="004357C3">
        <w:rPr>
          <w:b/>
        </w:rPr>
        <w:noBreakHyphen/>
        <w:t>R:</w:t>
      </w:r>
      <w:r w:rsidR="00EF5AB1">
        <w:rPr>
          <w:b/>
        </w:rPr>
        <w:t xml:space="preserve"> </w:t>
      </w:r>
      <w:r w:rsidR="001F5217" w:rsidRPr="001C1799">
        <w:rPr>
          <w:lang w:val="en-US"/>
        </w:rPr>
        <w:t>Rep</w:t>
      </w:r>
      <w:r w:rsidR="00C45308">
        <w:rPr>
          <w:lang w:val="en-US"/>
        </w:rPr>
        <w:t>. </w:t>
      </w:r>
      <w:r w:rsidR="001F5217" w:rsidRPr="001C1799">
        <w:rPr>
          <w:lang w:val="en-US"/>
        </w:rPr>
        <w:t>M.2205: </w:t>
      </w:r>
      <w:r w:rsidR="00C45308">
        <w:rPr>
          <w:lang w:val="en-US"/>
        </w:rPr>
        <w:t> </w:t>
      </w:r>
      <w:r w:rsidR="001F5217" w:rsidRPr="001C1799">
        <w:t>Results of studies of the AM</w:t>
      </w:r>
      <w:r w:rsidR="001F5217">
        <w:t>(R)S allocation in the band 960–</w:t>
      </w:r>
      <w:r w:rsidR="001F5217" w:rsidRPr="001C1799">
        <w:t>1</w:t>
      </w:r>
      <w:r w:rsidR="001F5217">
        <w:t> </w:t>
      </w:r>
      <w:r w:rsidR="001F5217" w:rsidRPr="001C1799">
        <w:t>164 MHz and of the A</w:t>
      </w:r>
      <w:r w:rsidR="001F5217">
        <w:t>MS(R)S allocation in the band 5 </w:t>
      </w:r>
      <w:r w:rsidR="001F5217" w:rsidRPr="001C1799">
        <w:t>030</w:t>
      </w:r>
      <w:r w:rsidR="001F5217">
        <w:t>–</w:t>
      </w:r>
      <w:r w:rsidR="001F5217" w:rsidRPr="001C1799">
        <w:t>5</w:t>
      </w:r>
      <w:r w:rsidR="001F5217">
        <w:t> 091 </w:t>
      </w:r>
      <w:r w:rsidR="001F5217" w:rsidRPr="001C1799">
        <w:t>MHz to support control and non-payload communications links for unmanned aircraft systems</w:t>
      </w:r>
    </w:p>
    <w:p w14:paraId="58A814AB" w14:textId="77777777" w:rsidR="002E55B2" w:rsidRPr="004357C3" w:rsidRDefault="002E55B2" w:rsidP="002E55B2">
      <w:r w:rsidRPr="004357C3">
        <w:rPr>
          <w:b/>
        </w:rPr>
        <w:t>Other material:</w:t>
      </w:r>
    </w:p>
    <w:p w14:paraId="432DBD96" w14:textId="77777777" w:rsidR="002E55B2" w:rsidRPr="004357C3" w:rsidRDefault="002E55B2" w:rsidP="002E55B2"/>
    <w:p w14:paraId="4CCEF8AF" w14:textId="77777777" w:rsidR="002E55B2" w:rsidRPr="004357C3" w:rsidRDefault="002E55B2" w:rsidP="002E55B2"/>
    <w:p w14:paraId="3B273F92" w14:textId="77777777" w:rsidR="001F5217" w:rsidRDefault="001F5217">
      <w:pPr>
        <w:widowControl/>
        <w:tabs>
          <w:tab w:val="clear" w:pos="360"/>
          <w:tab w:val="clear" w:pos="720"/>
          <w:tab w:val="clear" w:pos="1080"/>
          <w:tab w:val="clear" w:pos="1440"/>
          <w:tab w:val="clear" w:pos="1800"/>
        </w:tabs>
        <w:adjustRightInd/>
        <w:spacing w:line="240" w:lineRule="auto"/>
        <w:jc w:val="left"/>
        <w:rPr>
          <w:b/>
        </w:rPr>
      </w:pPr>
      <w:r>
        <w:rPr>
          <w:b/>
        </w:rPr>
        <w:br w:type="page"/>
      </w:r>
    </w:p>
    <w:p w14:paraId="6BBE9063" w14:textId="77777777" w:rsidR="001F5217" w:rsidRPr="004357C3" w:rsidRDefault="001F5217" w:rsidP="001F5217">
      <w:pPr>
        <w:jc w:val="center"/>
      </w:pPr>
      <w:r w:rsidRPr="004357C3">
        <w:rPr>
          <w:b/>
        </w:rPr>
        <w:lastRenderedPageBreak/>
        <w:t>Band:</w:t>
      </w:r>
      <w:r>
        <w:t xml:space="preserve"> 1 164–</w:t>
      </w:r>
      <w:r w:rsidRPr="001F5217">
        <w:t>1</w:t>
      </w:r>
      <w:r>
        <w:rPr>
          <w:lang w:val="en-CA"/>
        </w:rPr>
        <w:t xml:space="preserve"> 215 </w:t>
      </w:r>
      <w:r w:rsidRPr="001F5217">
        <w:t>MHz</w:t>
      </w:r>
    </w:p>
    <w:p w14:paraId="08B629B1" w14:textId="77777777" w:rsidR="001F5217" w:rsidRPr="004357C3" w:rsidRDefault="001F5217" w:rsidP="001F5217"/>
    <w:p w14:paraId="4F6A2B5D" w14:textId="77777777" w:rsidR="001F5217" w:rsidRDefault="001F5217" w:rsidP="001F5217">
      <w:pPr>
        <w:rPr>
          <w:b/>
        </w:rPr>
      </w:pPr>
      <w:r>
        <w:rPr>
          <w:b/>
        </w:rPr>
        <w:t>Technical Information</w:t>
      </w:r>
      <w:r w:rsidRPr="004357C3">
        <w:rPr>
          <w:b/>
        </w:rPr>
        <w:t>:</w:t>
      </w:r>
    </w:p>
    <w:p w14:paraId="370E743D" w14:textId="77777777" w:rsidR="001F5217" w:rsidRPr="004357C3" w:rsidRDefault="001F5217" w:rsidP="001F5217"/>
    <w:p w14:paraId="408E1FC0" w14:textId="77777777" w:rsidR="001F5217" w:rsidRPr="001F5217" w:rsidRDefault="001F5217" w:rsidP="001F5217">
      <w:r w:rsidRPr="001F5217">
        <w:rPr>
          <w:b/>
        </w:rPr>
        <w:t>Service:</w:t>
      </w:r>
      <w:r w:rsidRPr="001F5217">
        <w:t xml:space="preserve"> </w:t>
      </w:r>
      <w:r>
        <w:t>Radionavigation-satellite</w:t>
      </w:r>
    </w:p>
    <w:p w14:paraId="2764EF8E" w14:textId="77777777" w:rsidR="001F5217" w:rsidRPr="004357C3" w:rsidRDefault="001F5217" w:rsidP="001F5217">
      <w:pPr>
        <w:rPr>
          <w:bCs/>
        </w:rPr>
      </w:pPr>
      <w:r w:rsidRPr="004357C3">
        <w:rPr>
          <w:b/>
        </w:rPr>
        <w:t>Aviation use:</w:t>
      </w:r>
      <w:r w:rsidRPr="004357C3">
        <w:rPr>
          <w:bCs/>
        </w:rPr>
        <w:t xml:space="preserve"> </w:t>
      </w:r>
      <w:r w:rsidRPr="001F5217">
        <w:t>GNSS</w:t>
      </w:r>
    </w:p>
    <w:p w14:paraId="6646D627" w14:textId="77777777" w:rsidR="001F5217" w:rsidRPr="004357C3" w:rsidRDefault="001F5217" w:rsidP="001F5217">
      <w:r w:rsidRPr="004357C3">
        <w:rPr>
          <w:b/>
        </w:rPr>
        <w:t>ITU Res./Rec.:</w:t>
      </w:r>
    </w:p>
    <w:p w14:paraId="46927F84" w14:textId="77777777" w:rsidR="007E7EE6" w:rsidRDefault="007E7EE6" w:rsidP="00CB1972">
      <w:pPr>
        <w:ind w:left="720" w:hanging="720"/>
      </w:pPr>
      <w:r w:rsidRPr="004357C3">
        <w:tab/>
        <w:t>•</w:t>
      </w:r>
      <w:r w:rsidRPr="004357C3">
        <w:tab/>
      </w:r>
      <w:r w:rsidR="00CB1972">
        <w:t>Res. 223 (Rev.</w:t>
      </w:r>
      <w:r w:rsidR="00CB1972">
        <w:rPr>
          <w:lang w:val="en-US"/>
        </w:rPr>
        <w:t> </w:t>
      </w:r>
      <w:r w:rsidR="00CB1972">
        <w:t>WRC</w:t>
      </w:r>
      <w:r w:rsidR="00CB1972">
        <w:rPr>
          <w:rFonts w:hint="eastAsia"/>
        </w:rPr>
        <w:t>-</w:t>
      </w:r>
      <w:r w:rsidRPr="007E7EE6">
        <w:t>15)</w:t>
      </w:r>
      <w:r w:rsidR="00CB1972">
        <w:rPr>
          <w:rFonts w:hint="eastAsia"/>
        </w:rPr>
        <w:t>:</w:t>
      </w:r>
      <w:r w:rsidR="00CB1972">
        <w:rPr>
          <w:lang w:val="en-US"/>
        </w:rPr>
        <w:t>  </w:t>
      </w:r>
      <w:r w:rsidRPr="007E7EE6">
        <w:t>Additional frequency bands identified for International Mobile Telecommunications</w:t>
      </w:r>
    </w:p>
    <w:p w14:paraId="7D32D3A0" w14:textId="77777777" w:rsidR="00E777BE" w:rsidRDefault="00E777BE" w:rsidP="00E777BE">
      <w:pPr>
        <w:ind w:left="720" w:hanging="720"/>
      </w:pPr>
      <w:r w:rsidRPr="004357C3">
        <w:tab/>
        <w:t>•</w:t>
      </w:r>
      <w:r w:rsidRPr="004357C3">
        <w:tab/>
      </w:r>
      <w:r w:rsidRPr="00ED34F2">
        <w:t>R</w:t>
      </w:r>
      <w:r w:rsidRPr="00ED34F2">
        <w:rPr>
          <w:lang w:val="en-US"/>
        </w:rPr>
        <w:t>es.</w:t>
      </w:r>
      <w:r>
        <w:t xml:space="preserve"> 224 (Rev.</w:t>
      </w:r>
      <w:r>
        <w:rPr>
          <w:lang w:val="en-US"/>
        </w:rPr>
        <w:t> </w:t>
      </w:r>
      <w:r>
        <w:t>WRC</w:t>
      </w:r>
      <w:r>
        <w:rPr>
          <w:rFonts w:hint="eastAsia"/>
        </w:rPr>
        <w:t>-</w:t>
      </w:r>
      <w:r w:rsidRPr="00ED34F2">
        <w:t>15)</w:t>
      </w:r>
      <w:r>
        <w:rPr>
          <w:rFonts w:hint="eastAsia"/>
        </w:rPr>
        <w:t>:</w:t>
      </w:r>
      <w:r>
        <w:rPr>
          <w:lang w:val="en-US"/>
        </w:rPr>
        <w:t>  </w:t>
      </w:r>
      <w:r w:rsidRPr="00ED34F2">
        <w:t>Frequency bands for the terrestrial component of International Mobile Telecommunications below 1 GHz</w:t>
      </w:r>
    </w:p>
    <w:p w14:paraId="21ED97D0" w14:textId="77777777" w:rsidR="00E777BE" w:rsidRDefault="00E777BE" w:rsidP="00E777BE">
      <w:pPr>
        <w:ind w:left="720" w:hanging="720"/>
        <w:rPr>
          <w:b/>
        </w:rPr>
      </w:pPr>
      <w:r>
        <w:tab/>
      </w:r>
      <w:r w:rsidRPr="004357C3">
        <w:t>•</w:t>
      </w:r>
      <w:r w:rsidRPr="004357C3">
        <w:tab/>
      </w:r>
      <w:r w:rsidRPr="001F5217">
        <w:t>Res. 610 (WRC-03): Coordination and bilateral resolution of technical compatibility issues for radionavigation-satellite service netw</w:t>
      </w:r>
      <w:r>
        <w:t>orks and systems in the bands 1 </w:t>
      </w:r>
      <w:r w:rsidRPr="001F5217">
        <w:t>164–1</w:t>
      </w:r>
      <w:r>
        <w:t> 300 MHz, 1 559–1 610 </w:t>
      </w:r>
      <w:r w:rsidRPr="001F5217">
        <w:t>MHz and 5</w:t>
      </w:r>
      <w:r>
        <w:t> 010–5 </w:t>
      </w:r>
      <w:r w:rsidRPr="001F5217">
        <w:t>030 MHz</w:t>
      </w:r>
    </w:p>
    <w:p w14:paraId="32E5D59D" w14:textId="77777777" w:rsidR="001F5217" w:rsidRPr="004357C3" w:rsidRDefault="001F5217" w:rsidP="001F5217">
      <w:r w:rsidRPr="004357C3">
        <w:rPr>
          <w:b/>
        </w:rPr>
        <w:t>ITU</w:t>
      </w:r>
      <w:r w:rsidRPr="004357C3">
        <w:rPr>
          <w:b/>
        </w:rPr>
        <w:noBreakHyphen/>
        <w:t>R:</w:t>
      </w:r>
    </w:p>
    <w:p w14:paraId="3640B3B7" w14:textId="77777777" w:rsidR="007E7EE6" w:rsidRDefault="001F5217" w:rsidP="007E7EE6">
      <w:pPr>
        <w:ind w:left="720" w:hanging="720"/>
      </w:pPr>
      <w:r w:rsidRPr="004357C3">
        <w:tab/>
        <w:t>•</w:t>
      </w:r>
      <w:r w:rsidRPr="004357C3">
        <w:tab/>
      </w:r>
      <w:r w:rsidR="00CB1972">
        <w:t>Rec. M.1318:  </w:t>
      </w:r>
      <w:r w:rsidR="007E7EE6">
        <w:t>Evaluation model for continuous interference from radio sources other than in the radionavigation-satellite service to the radionavigation-satellite service systems and networks operating in the 1 164–1 </w:t>
      </w:r>
      <w:r w:rsidR="007E7EE6" w:rsidRPr="007E7EE6">
        <w:t>215</w:t>
      </w:r>
      <w:r w:rsidR="007E7EE6">
        <w:t> </w:t>
      </w:r>
      <w:r w:rsidR="007E7EE6" w:rsidRPr="007E7EE6">
        <w:t>MHz</w:t>
      </w:r>
      <w:r w:rsidR="007E7EE6">
        <w:t>, 1 215–1 300 MHz, 1 559–1 610 MHz and 5 010–5 030 MHz bands</w:t>
      </w:r>
    </w:p>
    <w:p w14:paraId="6B3B387D" w14:textId="77777777" w:rsidR="007E7EE6" w:rsidRDefault="007E7EE6" w:rsidP="00CB1972">
      <w:pPr>
        <w:ind w:left="720" w:hanging="720"/>
      </w:pPr>
      <w:r>
        <w:tab/>
        <w:t>•</w:t>
      </w:r>
      <w:r>
        <w:tab/>
        <w:t>Rec. M.1787:</w:t>
      </w:r>
      <w:r w:rsidR="00CB1972">
        <w:rPr>
          <w:lang w:val="en-US"/>
        </w:rPr>
        <w:t>  </w:t>
      </w:r>
      <w:r>
        <w:t xml:space="preserve">Description of systems and networks in the radionavigation-satellite service (space-to-Earth and space-to-space) and technical characteristics of transmitting space stations operating in the bands </w:t>
      </w:r>
      <w:r w:rsidR="00D548DA">
        <w:t>1 164–1 </w:t>
      </w:r>
      <w:r w:rsidR="00D548DA" w:rsidRPr="007E7EE6">
        <w:t>215</w:t>
      </w:r>
      <w:r w:rsidR="00D548DA">
        <w:t> </w:t>
      </w:r>
      <w:r w:rsidR="00D548DA" w:rsidRPr="007E7EE6">
        <w:t>MHz</w:t>
      </w:r>
      <w:r w:rsidR="00D548DA">
        <w:t>, 1 215–1 300 MHz and 1 559–1 610 MHz</w:t>
      </w:r>
    </w:p>
    <w:p w14:paraId="59F2F86A" w14:textId="77777777" w:rsidR="00CB1972" w:rsidRDefault="00CB1972" w:rsidP="00CB1972">
      <w:pPr>
        <w:ind w:left="720" w:hanging="720"/>
      </w:pPr>
      <w:r>
        <w:tab/>
        <w:t>•</w:t>
      </w:r>
      <w:r>
        <w:tab/>
        <w:t>Rec. M.1831:</w:t>
      </w:r>
      <w:r>
        <w:rPr>
          <w:lang w:val="en-US"/>
        </w:rPr>
        <w:t>  </w:t>
      </w:r>
      <w:r>
        <w:t>A coordination methodology for radionavigation-satellite service inter-system interference estimation</w:t>
      </w:r>
    </w:p>
    <w:p w14:paraId="5930CEA7" w14:textId="77777777" w:rsidR="00CB1972" w:rsidRDefault="00CB1972" w:rsidP="00CB1972">
      <w:pPr>
        <w:ind w:left="720" w:hanging="720"/>
      </w:pPr>
      <w:r>
        <w:tab/>
        <w:t>•</w:t>
      </w:r>
      <w:r>
        <w:tab/>
        <w:t>Rec. M.1901:</w:t>
      </w:r>
      <w:r>
        <w:rPr>
          <w:lang w:val="en-US"/>
        </w:rPr>
        <w:t>  </w:t>
      </w:r>
      <w:r>
        <w:t>Guidance on ITU-R Recommendations related to systems and networks in the radionavigation-satellite service operating in the frequency bands 1 164–1 </w:t>
      </w:r>
      <w:r w:rsidRPr="007E7EE6">
        <w:t>215</w:t>
      </w:r>
      <w:r>
        <w:t> </w:t>
      </w:r>
      <w:r w:rsidRPr="007E7EE6">
        <w:t>MHz</w:t>
      </w:r>
      <w:r>
        <w:t>, 1 215–1 300 MHz, 1 559–1 610 MHz, 5 00–5 010 MHz and 5 010–5</w:t>
      </w:r>
      <w:r>
        <w:rPr>
          <w:lang w:val="en-CA"/>
        </w:rPr>
        <w:t> </w:t>
      </w:r>
      <w:r>
        <w:t>030 MHz</w:t>
      </w:r>
    </w:p>
    <w:p w14:paraId="4074B5D5" w14:textId="77777777" w:rsidR="00CB1972" w:rsidRDefault="00CB1972" w:rsidP="00CB1972">
      <w:pPr>
        <w:ind w:left="720" w:hanging="720"/>
      </w:pPr>
      <w:r>
        <w:tab/>
        <w:t>•</w:t>
      </w:r>
      <w:r>
        <w:tab/>
        <w:t>Rec. M.1904:</w:t>
      </w:r>
      <w:r>
        <w:rPr>
          <w:lang w:val="en-US"/>
        </w:rPr>
        <w:t>  </w:t>
      </w:r>
      <w:r>
        <w:t>Characteristics, performance requirements and protection criteria for receiving stations of the radionavigation-satellite service (space-to-space) operating in the frequency bands 1 164–1 215 MHz, 1 215–1 300 MHz and 1 559–1 610 MHz</w:t>
      </w:r>
    </w:p>
    <w:p w14:paraId="58708C10" w14:textId="77777777" w:rsidR="00CB1972" w:rsidRDefault="00CB1972" w:rsidP="00CB1972">
      <w:pPr>
        <w:ind w:left="720" w:hanging="720"/>
      </w:pPr>
      <w:r>
        <w:tab/>
        <w:t>•</w:t>
      </w:r>
      <w:r>
        <w:tab/>
        <w:t>Rec. M.1905:</w:t>
      </w:r>
      <w:r>
        <w:rPr>
          <w:lang w:val="en-US"/>
        </w:rPr>
        <w:t>  </w:t>
      </w:r>
      <w:r>
        <w:t>Characteristics and protection criteria for receiving earth stations in the radionavigation-satellite service (space-to-Earth) operating in the band 1 164–1 215 MHz</w:t>
      </w:r>
    </w:p>
    <w:p w14:paraId="70BA19ED" w14:textId="77777777" w:rsidR="007E7EE6" w:rsidRDefault="00CB1972" w:rsidP="007E7EE6">
      <w:pPr>
        <w:ind w:left="720" w:hanging="720"/>
      </w:pPr>
      <w:r>
        <w:tab/>
        <w:t>•</w:t>
      </w:r>
      <w:r>
        <w:tab/>
        <w:t>Rec. M.2030:</w:t>
      </w:r>
      <w:r>
        <w:rPr>
          <w:lang w:val="en-US"/>
        </w:rPr>
        <w:t>  </w:t>
      </w:r>
      <w:r w:rsidR="007E7EE6">
        <w:t xml:space="preserve">Evaluation method for pulsed interference from relevant radio sources other than in the radionavigation-satellite service to the radionavigation-satellite service systems and networks operating in the </w:t>
      </w:r>
      <w:r w:rsidR="00D548DA">
        <w:t>1 164–1 </w:t>
      </w:r>
      <w:r w:rsidR="00D548DA" w:rsidRPr="007E7EE6">
        <w:t>215</w:t>
      </w:r>
      <w:r w:rsidR="00D548DA">
        <w:t> </w:t>
      </w:r>
      <w:r w:rsidR="00D548DA" w:rsidRPr="007E7EE6">
        <w:t>MHz</w:t>
      </w:r>
      <w:r w:rsidR="00D548DA">
        <w:t xml:space="preserve">, 1 215–1 300 MHz and 1 559–1 610 MHz </w:t>
      </w:r>
      <w:r w:rsidR="007E7EE6">
        <w:t>frequency bands</w:t>
      </w:r>
    </w:p>
    <w:p w14:paraId="2E818A51" w14:textId="77777777" w:rsidR="007E7EE6" w:rsidRDefault="00D548DA" w:rsidP="007E7EE6">
      <w:pPr>
        <w:ind w:left="720" w:hanging="720"/>
      </w:pPr>
      <w:r>
        <w:lastRenderedPageBreak/>
        <w:tab/>
        <w:t>•</w:t>
      </w:r>
      <w:r>
        <w:tab/>
        <w:t xml:space="preserve">Rep. </w:t>
      </w:r>
      <w:r w:rsidR="00CB1972">
        <w:t>M.2220:</w:t>
      </w:r>
      <w:r w:rsidR="00CB1972">
        <w:rPr>
          <w:lang w:val="en-US"/>
        </w:rPr>
        <w:t>  </w:t>
      </w:r>
      <w:r w:rsidR="007E7EE6">
        <w:t>Calculation method to determine aggregate interference parameters of pulsed RF systems op</w:t>
      </w:r>
      <w:r w:rsidR="00F33176">
        <w:t>erating in and near the bands 1 164–</w:t>
      </w:r>
      <w:r w:rsidR="007E7EE6">
        <w:t>1</w:t>
      </w:r>
      <w:r w:rsidR="00F33176">
        <w:t> </w:t>
      </w:r>
      <w:r w:rsidR="00365619">
        <w:t>215 </w:t>
      </w:r>
      <w:r w:rsidR="00F33176">
        <w:t>MHz and 1 215–1 </w:t>
      </w:r>
      <w:r w:rsidR="00365619">
        <w:t>300 </w:t>
      </w:r>
      <w:r w:rsidR="007E7EE6">
        <w:t>MHz that may impact radionavigation-satellite service airborne and ground-based receivers operating in those frequency bands</w:t>
      </w:r>
    </w:p>
    <w:p w14:paraId="3AA40A96" w14:textId="77777777" w:rsidR="007E7EE6" w:rsidRDefault="007E7EE6" w:rsidP="007E7EE6">
      <w:pPr>
        <w:ind w:left="720" w:hanging="720"/>
      </w:pPr>
    </w:p>
    <w:p w14:paraId="4236E912" w14:textId="77777777" w:rsidR="00365619" w:rsidRDefault="00365619" w:rsidP="007E7EE6">
      <w:pPr>
        <w:ind w:left="720" w:hanging="720"/>
      </w:pPr>
    </w:p>
    <w:p w14:paraId="4F982371" w14:textId="77777777" w:rsidR="007E7EE6" w:rsidRPr="00365619" w:rsidRDefault="007E7EE6" w:rsidP="00365619">
      <w:pPr>
        <w:ind w:left="720" w:hanging="720"/>
        <w:jc w:val="center"/>
        <w:rPr>
          <w:b/>
        </w:rPr>
      </w:pPr>
      <w:r w:rsidRPr="00365619">
        <w:rPr>
          <w:b/>
        </w:rPr>
        <w:t>PROTECTION OF GNSS IN BAND 1 164–1 215 MHz</w:t>
      </w:r>
    </w:p>
    <w:p w14:paraId="1A947FF8" w14:textId="77777777" w:rsidR="007E7EE6" w:rsidRDefault="007E7EE6" w:rsidP="007E7EE6">
      <w:pPr>
        <w:ind w:left="720" w:hanging="720"/>
      </w:pPr>
    </w:p>
    <w:p w14:paraId="4DFDFF5F" w14:textId="77777777" w:rsidR="007E7EE6" w:rsidRPr="00365619" w:rsidRDefault="007E7EE6" w:rsidP="007E7EE6">
      <w:pPr>
        <w:ind w:left="720" w:hanging="720"/>
        <w:rPr>
          <w:b/>
        </w:rPr>
      </w:pPr>
      <w:r w:rsidRPr="00365619">
        <w:rPr>
          <w:b/>
        </w:rPr>
        <w:t>Sharing and protection from other radio services</w:t>
      </w:r>
    </w:p>
    <w:p w14:paraId="243AB4C8" w14:textId="77777777" w:rsidR="007E7EE6" w:rsidRDefault="007E7EE6" w:rsidP="007E7EE6">
      <w:pPr>
        <w:ind w:left="720" w:hanging="720"/>
      </w:pPr>
    </w:p>
    <w:p w14:paraId="7B362B41" w14:textId="77777777" w:rsidR="007E7EE6" w:rsidRPr="00365619" w:rsidRDefault="007E7EE6" w:rsidP="007E7EE6">
      <w:pPr>
        <w:ind w:left="720" w:hanging="720"/>
        <w:rPr>
          <w:i/>
        </w:rPr>
      </w:pPr>
      <w:r w:rsidRPr="00365619">
        <w:rPr>
          <w:i/>
        </w:rPr>
        <w:t>Potential interference from AM(R)S unwanted emissions</w:t>
      </w:r>
    </w:p>
    <w:p w14:paraId="68264B35" w14:textId="77777777" w:rsidR="007E7EE6" w:rsidRDefault="007E7EE6" w:rsidP="007E7EE6">
      <w:pPr>
        <w:ind w:left="720" w:hanging="720"/>
      </w:pPr>
    </w:p>
    <w:p w14:paraId="20200DFE" w14:textId="77777777" w:rsidR="007E7EE6" w:rsidRDefault="007E7EE6" w:rsidP="00365619">
      <w:r>
        <w:t xml:space="preserve">Resolution </w:t>
      </w:r>
      <w:r w:rsidRPr="00CB1972">
        <w:rPr>
          <w:b/>
          <w:bCs/>
        </w:rPr>
        <w:t>417 (</w:t>
      </w:r>
      <w:r w:rsidR="006668EC" w:rsidRPr="00CB1972">
        <w:rPr>
          <w:b/>
          <w:bCs/>
        </w:rPr>
        <w:t xml:space="preserve">Rev. </w:t>
      </w:r>
      <w:r w:rsidRPr="00CB1972">
        <w:rPr>
          <w:b/>
          <w:bCs/>
        </w:rPr>
        <w:t>WRC-15)</w:t>
      </w:r>
      <w:r>
        <w:t xml:space="preserve"> provides the criteria in order to ensure that AM(R)S systems do not cause harmful interference </w:t>
      </w:r>
      <w:r w:rsidR="00365619">
        <w:t>to RNSS in the frequency band 1 164–</w:t>
      </w:r>
      <w:r>
        <w:t>1</w:t>
      </w:r>
      <w:r w:rsidR="00365619">
        <w:t> </w:t>
      </w:r>
      <w:r>
        <w:t>215 MHz.</w:t>
      </w:r>
    </w:p>
    <w:p w14:paraId="08C585AB" w14:textId="77777777" w:rsidR="007E7EE6" w:rsidRDefault="007E7EE6" w:rsidP="007E7EE6">
      <w:pPr>
        <w:ind w:left="720" w:hanging="720"/>
      </w:pPr>
    </w:p>
    <w:p w14:paraId="1CA5B409" w14:textId="77777777" w:rsidR="00CB1972" w:rsidRDefault="007E7EE6" w:rsidP="00365619">
      <w:pPr>
        <w:rPr>
          <w:i/>
        </w:rPr>
      </w:pPr>
      <w:r w:rsidRPr="00365619">
        <w:rPr>
          <w:i/>
        </w:rPr>
        <w:t>Protection of GNSS signals from potential interference</w:t>
      </w:r>
    </w:p>
    <w:p w14:paraId="1BF8789E" w14:textId="77777777" w:rsidR="007E7EE6" w:rsidRPr="00365619" w:rsidRDefault="007E7EE6" w:rsidP="00365619">
      <w:pPr>
        <w:rPr>
          <w:i/>
        </w:rPr>
      </w:pPr>
      <w:r w:rsidRPr="00365619">
        <w:rPr>
          <w:i/>
        </w:rPr>
        <w:t>of IMT unwanted emissions</w:t>
      </w:r>
    </w:p>
    <w:p w14:paraId="2637F37B" w14:textId="77777777" w:rsidR="007E7EE6" w:rsidRDefault="007E7EE6" w:rsidP="007E7EE6">
      <w:pPr>
        <w:ind w:left="720" w:hanging="720"/>
      </w:pPr>
    </w:p>
    <w:p w14:paraId="4B84845C" w14:textId="77777777" w:rsidR="001F5217" w:rsidRPr="007E7EE6" w:rsidRDefault="007E7EE6" w:rsidP="00CB1972">
      <w:r>
        <w:t>Current results of theoretical and experimental estimations indicate that the levels of unwanted emissions of IMT stations that are</w:t>
      </w:r>
      <w:r w:rsidR="00365619">
        <w:t xml:space="preserve"> defined in </w:t>
      </w:r>
      <w:r w:rsidR="00CB1972">
        <w:t>ITU</w:t>
      </w:r>
      <w:r w:rsidR="00CB1972">
        <w:noBreakHyphen/>
        <w:t xml:space="preserve">R </w:t>
      </w:r>
      <w:r w:rsidR="00365619">
        <w:t xml:space="preserve">Recommendations </w:t>
      </w:r>
      <w:r>
        <w:t>M.2070 and ITU-R M.2071 are not low enough to provide required protection level for RNSS receiving earth</w:t>
      </w:r>
      <w:r w:rsidR="00365619">
        <w:t xml:space="preserve"> stations that operate in 1 164–1 300 </w:t>
      </w:r>
      <w:r>
        <w:t>MHz. Required separation distances are from 42 m to 2 446 m depending on the type of RNSS receiver, which makes impossible simultaneous application of these devices in one local spot without additional compatibility measures.</w:t>
      </w:r>
    </w:p>
    <w:p w14:paraId="35D68C9F" w14:textId="77777777" w:rsidR="001F5217" w:rsidRPr="004357C3" w:rsidRDefault="001F5217" w:rsidP="00365619"/>
    <w:p w14:paraId="02DD8961" w14:textId="77777777" w:rsidR="002E55B2" w:rsidRDefault="002E55B2" w:rsidP="00365619">
      <w:pPr>
        <w:widowControl/>
        <w:tabs>
          <w:tab w:val="clear" w:pos="360"/>
          <w:tab w:val="clear" w:pos="720"/>
          <w:tab w:val="clear" w:pos="1080"/>
          <w:tab w:val="clear" w:pos="1440"/>
          <w:tab w:val="clear" w:pos="1800"/>
        </w:tabs>
        <w:adjustRightInd/>
        <w:spacing w:line="240" w:lineRule="auto"/>
        <w:rPr>
          <w:b/>
        </w:rPr>
      </w:pPr>
      <w:r>
        <w:rPr>
          <w:b/>
        </w:rPr>
        <w:br w:type="page"/>
      </w:r>
    </w:p>
    <w:p w14:paraId="07EC0B02" w14:textId="77777777" w:rsidR="002E55B2" w:rsidRPr="004357C3" w:rsidRDefault="002E55B2" w:rsidP="002E55B2">
      <w:pPr>
        <w:jc w:val="center"/>
      </w:pPr>
      <w:r w:rsidRPr="004357C3">
        <w:rPr>
          <w:b/>
        </w:rPr>
        <w:lastRenderedPageBreak/>
        <w:t xml:space="preserve">Band: </w:t>
      </w:r>
      <w:r w:rsidRPr="004357C3">
        <w:t>1 215–1 400 MHz</w:t>
      </w:r>
    </w:p>
    <w:p w14:paraId="056F0B1F" w14:textId="77777777" w:rsidR="002E55B2" w:rsidRPr="004357C3" w:rsidRDefault="002E55B2" w:rsidP="002E55B2"/>
    <w:p w14:paraId="100A61FF" w14:textId="77777777" w:rsidR="002E55B2" w:rsidRPr="00112ADC" w:rsidRDefault="002E55B2" w:rsidP="002E55B2">
      <w:pPr>
        <w:rPr>
          <w:b/>
        </w:rPr>
      </w:pPr>
      <w:r w:rsidRPr="00112ADC">
        <w:rPr>
          <w:b/>
        </w:rPr>
        <w:t>Technical Information:</w:t>
      </w:r>
    </w:p>
    <w:p w14:paraId="795E31A1" w14:textId="77777777" w:rsidR="002E55B2" w:rsidRPr="00112ADC" w:rsidRDefault="002E55B2" w:rsidP="002E55B2"/>
    <w:p w14:paraId="2DA2D710" w14:textId="77777777" w:rsidR="002E55B2" w:rsidRPr="00112ADC" w:rsidRDefault="002E55B2" w:rsidP="002E55B2">
      <w:r w:rsidRPr="00112ADC">
        <w:rPr>
          <w:b/>
        </w:rPr>
        <w:t>Service:</w:t>
      </w:r>
      <w:r w:rsidR="00D33D3B">
        <w:t xml:space="preserve"> Radiolocation/aeronautical radionavigation/r</w:t>
      </w:r>
      <w:r w:rsidRPr="00112ADC">
        <w:t>adionavigation-satellite</w:t>
      </w:r>
    </w:p>
    <w:p w14:paraId="5B21581A" w14:textId="77777777" w:rsidR="002E55B2" w:rsidRPr="004357C3" w:rsidRDefault="002E55B2" w:rsidP="002E55B2">
      <w:r w:rsidRPr="004357C3">
        <w:rPr>
          <w:b/>
        </w:rPr>
        <w:t>Aviation use:</w:t>
      </w:r>
      <w:r w:rsidRPr="004357C3">
        <w:t xml:space="preserve"> Medium- and long-range surveillance radar</w:t>
      </w:r>
    </w:p>
    <w:p w14:paraId="293DCEBD" w14:textId="77777777" w:rsidR="002E55B2" w:rsidRPr="004357C3" w:rsidRDefault="002E55B2" w:rsidP="002E55B2">
      <w:r w:rsidRPr="004357C3">
        <w:rPr>
          <w:b/>
        </w:rPr>
        <w:t>Annex 10:</w:t>
      </w:r>
    </w:p>
    <w:p w14:paraId="4330F4B6" w14:textId="77777777" w:rsidR="002E55B2" w:rsidRPr="004357C3" w:rsidRDefault="002E55B2" w:rsidP="002E55B2">
      <w:pPr>
        <w:rPr>
          <w:b/>
        </w:rPr>
      </w:pPr>
      <w:r w:rsidRPr="004357C3">
        <w:rPr>
          <w:b/>
        </w:rPr>
        <w:tab/>
      </w:r>
      <w:r w:rsidRPr="004357C3">
        <w:t>SARPs:</w:t>
      </w:r>
    </w:p>
    <w:p w14:paraId="4828D1F8" w14:textId="77777777" w:rsidR="002E55B2" w:rsidRPr="004357C3" w:rsidRDefault="002E55B2" w:rsidP="002E55B2">
      <w:pPr>
        <w:rPr>
          <w:b/>
        </w:rPr>
      </w:pPr>
      <w:r w:rsidRPr="004357C3">
        <w:tab/>
        <w:t>Frequency plan: Nationally produced</w:t>
      </w:r>
    </w:p>
    <w:p w14:paraId="610BE77D" w14:textId="77777777" w:rsidR="002E55B2" w:rsidRPr="004357C3" w:rsidRDefault="002E55B2" w:rsidP="002E55B2">
      <w:pPr>
        <w:rPr>
          <w:b/>
        </w:rPr>
      </w:pPr>
      <w:r w:rsidRPr="004357C3">
        <w:tab/>
        <w:t>Channelization: Nationally produced</w:t>
      </w:r>
    </w:p>
    <w:p w14:paraId="20BCA2CB" w14:textId="77777777" w:rsidR="002E55B2" w:rsidRPr="004357C3" w:rsidRDefault="002E55B2" w:rsidP="002E55B2">
      <w:pPr>
        <w:rPr>
          <w:b/>
        </w:rPr>
      </w:pPr>
      <w:r w:rsidRPr="004357C3">
        <w:tab/>
        <w:t>Planning criteria: Nationally produced</w:t>
      </w:r>
    </w:p>
    <w:p w14:paraId="7FBE0D4D" w14:textId="77777777" w:rsidR="002E55B2" w:rsidRPr="004357C3" w:rsidRDefault="002E55B2" w:rsidP="002E55B2">
      <w:r w:rsidRPr="004357C3">
        <w:rPr>
          <w:b/>
        </w:rPr>
        <w:t>RTCA:</w:t>
      </w:r>
      <w:r w:rsidRPr="004357C3">
        <w:t xml:space="preserve"> DO-206, MASPS for Radiodetermination Satellite Service (RDSS) (1990)</w:t>
      </w:r>
    </w:p>
    <w:p w14:paraId="39112EB8" w14:textId="77777777" w:rsidR="002E55B2" w:rsidRPr="004357C3" w:rsidRDefault="002E55B2" w:rsidP="002E55B2">
      <w:r w:rsidRPr="004357C3">
        <w:rPr>
          <w:b/>
        </w:rPr>
        <w:t>Eurocae:</w:t>
      </w:r>
    </w:p>
    <w:p w14:paraId="633A2A79" w14:textId="77777777" w:rsidR="002E55B2" w:rsidRPr="004357C3" w:rsidRDefault="002E55B2" w:rsidP="002E55B2">
      <w:r w:rsidRPr="004357C3">
        <w:rPr>
          <w:b/>
        </w:rPr>
        <w:t>ARINC characteristic:</w:t>
      </w:r>
    </w:p>
    <w:p w14:paraId="497C57CC" w14:textId="77777777" w:rsidR="002E55B2" w:rsidRDefault="002E55B2" w:rsidP="002E55B2">
      <w:pPr>
        <w:rPr>
          <w:b/>
          <w:lang w:val="en-CA"/>
        </w:rPr>
      </w:pPr>
      <w:r w:rsidRPr="00320ABF">
        <w:rPr>
          <w:b/>
          <w:lang w:val="en-CA"/>
        </w:rPr>
        <w:t>ITU Res./Rec.:</w:t>
      </w:r>
    </w:p>
    <w:p w14:paraId="4240FFE8" w14:textId="77777777" w:rsidR="00326879" w:rsidRDefault="00326879" w:rsidP="005C62F0">
      <w:pPr>
        <w:ind w:left="720" w:hanging="720"/>
        <w:rPr>
          <w:bCs/>
          <w:lang w:val="en-US"/>
        </w:rPr>
      </w:pPr>
      <w:r w:rsidRPr="00320ABF">
        <w:rPr>
          <w:lang w:val="en-CA"/>
        </w:rPr>
        <w:tab/>
      </w:r>
      <w:r w:rsidRPr="004357C3">
        <w:t>•</w:t>
      </w:r>
      <w:r w:rsidRPr="00326879">
        <w:tab/>
      </w:r>
      <w:r w:rsidR="00EF5AB1">
        <w:rPr>
          <w:bCs/>
        </w:rPr>
        <w:t>Res. 608 </w:t>
      </w:r>
      <w:r w:rsidR="005C62F0" w:rsidRPr="00ED34F2">
        <w:rPr>
          <w:bCs/>
        </w:rPr>
        <w:t>(</w:t>
      </w:r>
      <w:r w:rsidR="005C62F0" w:rsidRPr="00ED34F2">
        <w:rPr>
          <w:bCs/>
          <w:lang w:val="en-US"/>
        </w:rPr>
        <w:t>Rev.</w:t>
      </w:r>
      <w:r w:rsidR="00F82E81">
        <w:rPr>
          <w:bCs/>
          <w:lang w:val="en-US"/>
        </w:rPr>
        <w:t xml:space="preserve"> </w:t>
      </w:r>
      <w:r w:rsidR="005C62F0" w:rsidRPr="00ED34F2">
        <w:rPr>
          <w:bCs/>
          <w:lang w:val="en-US"/>
        </w:rPr>
        <w:t>WRC-15</w:t>
      </w:r>
      <w:r w:rsidR="00EF5AB1">
        <w:rPr>
          <w:bCs/>
        </w:rPr>
        <w:t>):  </w:t>
      </w:r>
      <w:r w:rsidR="005C62F0">
        <w:rPr>
          <w:bCs/>
          <w:lang w:val="en-US"/>
        </w:rPr>
        <w:t>Use of the frequency band 1 215–1 </w:t>
      </w:r>
      <w:r w:rsidR="005C62F0" w:rsidRPr="00ED34F2">
        <w:rPr>
          <w:bCs/>
          <w:lang w:val="en-US"/>
        </w:rPr>
        <w:t>300 MHz by systems of the radionavigation-satellit</w:t>
      </w:r>
      <w:r w:rsidR="005C62F0">
        <w:rPr>
          <w:bCs/>
          <w:lang w:val="en-US"/>
        </w:rPr>
        <w:t xml:space="preserve">e service (space-to-Earth) </w:t>
      </w:r>
    </w:p>
    <w:p w14:paraId="52A6361B" w14:textId="77777777" w:rsidR="000801FB" w:rsidRPr="00326879" w:rsidRDefault="000801FB" w:rsidP="007915F7">
      <w:pPr>
        <w:ind w:left="720" w:hanging="720"/>
      </w:pPr>
      <w:r>
        <w:rPr>
          <w:bCs/>
          <w:lang w:val="en-US"/>
        </w:rPr>
        <w:tab/>
      </w:r>
      <w:r w:rsidRPr="00326879">
        <w:t>•</w:t>
      </w:r>
      <w:r w:rsidRPr="00326879">
        <w:tab/>
      </w:r>
      <w:r>
        <w:rPr>
          <w:bCs/>
        </w:rPr>
        <w:t>Res.</w:t>
      </w:r>
      <w:r>
        <w:rPr>
          <w:bCs/>
          <w:lang w:val="en-US"/>
        </w:rPr>
        <w:t> </w:t>
      </w:r>
      <w:r>
        <w:rPr>
          <w:bCs/>
        </w:rPr>
        <w:t>609</w:t>
      </w:r>
      <w:r>
        <w:rPr>
          <w:bCs/>
          <w:lang w:val="en-US"/>
        </w:rPr>
        <w:t> </w:t>
      </w:r>
      <w:r>
        <w:rPr>
          <w:bCs/>
        </w:rPr>
        <w:t>(</w:t>
      </w:r>
      <w:r w:rsidR="0092254C">
        <w:rPr>
          <w:bCs/>
        </w:rPr>
        <w:t xml:space="preserve">Rev. </w:t>
      </w:r>
      <w:r>
        <w:rPr>
          <w:bCs/>
        </w:rPr>
        <w:t>WRC-07):</w:t>
      </w:r>
      <w:r w:rsidR="007915F7">
        <w:rPr>
          <w:bCs/>
        </w:rPr>
        <w:t> </w:t>
      </w:r>
      <w:r>
        <w:rPr>
          <w:bCs/>
        </w:rPr>
        <w:t> </w:t>
      </w:r>
      <w:r w:rsidR="007915F7" w:rsidRPr="007915F7">
        <w:rPr>
          <w:bCs/>
        </w:rPr>
        <w:t>Protection of aeronautical radionavigation service systems from the equivalent power flux-density produced by radionavigation-satellite service networks and systems in the 1</w:t>
      </w:r>
      <w:r w:rsidR="007915F7">
        <w:rPr>
          <w:bCs/>
        </w:rPr>
        <w:t> </w:t>
      </w:r>
      <w:r w:rsidR="007915F7" w:rsidRPr="007915F7">
        <w:rPr>
          <w:bCs/>
        </w:rPr>
        <w:t>164-1</w:t>
      </w:r>
      <w:r w:rsidR="007915F7">
        <w:rPr>
          <w:bCs/>
        </w:rPr>
        <w:t> </w:t>
      </w:r>
      <w:r w:rsidR="007915F7" w:rsidRPr="007915F7">
        <w:rPr>
          <w:bCs/>
        </w:rPr>
        <w:t>215 MHz frequency band</w:t>
      </w:r>
    </w:p>
    <w:p w14:paraId="4D7686F2" w14:textId="77777777" w:rsidR="00326879" w:rsidRPr="00326879" w:rsidRDefault="00326879" w:rsidP="00EF5AB1">
      <w:pPr>
        <w:ind w:left="720" w:hanging="720"/>
        <w:rPr>
          <w:lang w:val="en-CA"/>
        </w:rPr>
      </w:pPr>
      <w:r w:rsidRPr="00326879">
        <w:rPr>
          <w:lang w:val="en-CA"/>
        </w:rPr>
        <w:tab/>
      </w:r>
      <w:r w:rsidRPr="00326879">
        <w:t>•</w:t>
      </w:r>
      <w:r w:rsidRPr="00326879">
        <w:tab/>
      </w:r>
      <w:r w:rsidR="00EF5AB1">
        <w:rPr>
          <w:bCs/>
        </w:rPr>
        <w:t>Res.</w:t>
      </w:r>
      <w:r w:rsidR="00EF5AB1">
        <w:rPr>
          <w:bCs/>
          <w:lang w:val="en-US"/>
        </w:rPr>
        <w:t> </w:t>
      </w:r>
      <w:r w:rsidR="00EF5AB1">
        <w:rPr>
          <w:bCs/>
        </w:rPr>
        <w:t>610</w:t>
      </w:r>
      <w:r w:rsidR="00EF5AB1">
        <w:rPr>
          <w:bCs/>
          <w:lang w:val="en-US"/>
        </w:rPr>
        <w:t> </w:t>
      </w:r>
      <w:r w:rsidR="00EF5AB1">
        <w:rPr>
          <w:bCs/>
        </w:rPr>
        <w:t>(WRC-03):  </w:t>
      </w:r>
      <w:r w:rsidR="005C62F0" w:rsidRPr="00ED34F2">
        <w:rPr>
          <w:bCs/>
        </w:rPr>
        <w:t>Coordination and bilateral resolution of technical compatibility issues for radionavigation-satellite service networks and systems in the bands 1 164–1 300 MHz, 1 559–1 610 MHz and 5 010–5 030 MHz</w:t>
      </w:r>
    </w:p>
    <w:p w14:paraId="5723C349" w14:textId="77777777" w:rsidR="002E55B2" w:rsidRPr="00320ABF" w:rsidRDefault="002E55B2" w:rsidP="002E55B2">
      <w:pPr>
        <w:rPr>
          <w:b/>
          <w:lang w:val="en-CA"/>
        </w:rPr>
      </w:pPr>
      <w:r w:rsidRPr="00320ABF">
        <w:rPr>
          <w:b/>
          <w:lang w:val="en-CA"/>
        </w:rPr>
        <w:t>ITU</w:t>
      </w:r>
      <w:r w:rsidRPr="00320ABF">
        <w:rPr>
          <w:b/>
          <w:lang w:val="en-CA"/>
        </w:rPr>
        <w:noBreakHyphen/>
        <w:t>R:</w:t>
      </w:r>
    </w:p>
    <w:p w14:paraId="1207AB67" w14:textId="77777777" w:rsidR="00CB1972" w:rsidRPr="005C62F0" w:rsidRDefault="00CB1972" w:rsidP="00CB1972">
      <w:pPr>
        <w:ind w:left="720" w:hanging="720"/>
      </w:pPr>
      <w:r w:rsidRPr="00320ABF">
        <w:rPr>
          <w:lang w:val="en-CA"/>
        </w:rPr>
        <w:tab/>
      </w:r>
      <w:r w:rsidRPr="004357C3">
        <w:t>•</w:t>
      </w:r>
      <w:r w:rsidRPr="004357C3">
        <w:rPr>
          <w:b/>
        </w:rPr>
        <w:tab/>
      </w:r>
      <w:r>
        <w:t>Rec.</w:t>
      </w:r>
      <w:r>
        <w:rPr>
          <w:lang w:val="en-US"/>
        </w:rPr>
        <w:t> </w:t>
      </w:r>
      <w:r>
        <w:t>M.1318:</w:t>
      </w:r>
      <w:r>
        <w:rPr>
          <w:lang w:val="en-US"/>
        </w:rPr>
        <w:t>  </w:t>
      </w:r>
      <w:r w:rsidRPr="005C62F0">
        <w:t xml:space="preserve">Evaluation model for continuous interference from radio sources other than in the radionavigation-satellite service to the radionavigation-satellite service systems and networks operating in the </w:t>
      </w:r>
      <w:r>
        <w:t>1 164–1 </w:t>
      </w:r>
      <w:r w:rsidRPr="007E7EE6">
        <w:t>215</w:t>
      </w:r>
      <w:r>
        <w:t> </w:t>
      </w:r>
      <w:r w:rsidRPr="007E7EE6">
        <w:t>MHz</w:t>
      </w:r>
      <w:r>
        <w:t xml:space="preserve">, 1 215–1 300 MHz and 1 559–1 610 MHz </w:t>
      </w:r>
      <w:r w:rsidRPr="005C62F0">
        <w:t>and 5</w:t>
      </w:r>
      <w:r>
        <w:t> 010–</w:t>
      </w:r>
      <w:r w:rsidRPr="005C62F0">
        <w:t>5</w:t>
      </w:r>
      <w:r>
        <w:t> </w:t>
      </w:r>
      <w:r w:rsidRPr="005C62F0">
        <w:t>030 MHz bands</w:t>
      </w:r>
    </w:p>
    <w:p w14:paraId="4B4746C4" w14:textId="77777777" w:rsidR="002E55B2" w:rsidRPr="004357C3" w:rsidRDefault="002E55B2" w:rsidP="002E55B2">
      <w:pPr>
        <w:ind w:left="720" w:hanging="720"/>
      </w:pPr>
      <w:r w:rsidRPr="00320ABF">
        <w:rPr>
          <w:lang w:val="en-CA"/>
        </w:rPr>
        <w:tab/>
      </w:r>
      <w:r w:rsidRPr="004357C3">
        <w:t>•</w:t>
      </w:r>
      <w:r w:rsidRPr="004357C3">
        <w:rPr>
          <w:b/>
        </w:rPr>
        <w:tab/>
      </w:r>
      <w:r w:rsidR="00326879">
        <w:t>Rec.</w:t>
      </w:r>
      <w:r w:rsidR="00EF5AB1">
        <w:t> M.1463:</w:t>
      </w:r>
      <w:r w:rsidR="00EF5AB1">
        <w:rPr>
          <w:lang w:val="en-US"/>
        </w:rPr>
        <w:t>  </w:t>
      </w:r>
      <w:r w:rsidRPr="004357C3">
        <w:t>Characteristics of and protection criteria for radars operating in the radiodetermination service in the frequency band 1 215–1 400 MHz</w:t>
      </w:r>
    </w:p>
    <w:p w14:paraId="08729776" w14:textId="77777777" w:rsidR="002E55B2" w:rsidRDefault="002E55B2" w:rsidP="00EF5AB1">
      <w:pPr>
        <w:ind w:left="720" w:hanging="720"/>
      </w:pPr>
      <w:r w:rsidRPr="004357C3">
        <w:tab/>
        <w:t>•</w:t>
      </w:r>
      <w:r w:rsidRPr="004357C3">
        <w:tab/>
      </w:r>
      <w:r w:rsidR="00326879">
        <w:t>Rec.</w:t>
      </w:r>
      <w:r w:rsidR="00EF5AB1">
        <w:rPr>
          <w:lang w:val="en-US"/>
        </w:rPr>
        <w:t> </w:t>
      </w:r>
      <w:r w:rsidR="00EF5AB1">
        <w:t>M.1584:</w:t>
      </w:r>
      <w:r w:rsidR="00EF5AB1">
        <w:rPr>
          <w:lang w:val="en-US"/>
        </w:rPr>
        <w:t>  </w:t>
      </w:r>
      <w:r w:rsidRPr="004357C3">
        <w:t>Methodology for computation of separation distances between Earth stations of the radionavigation-satellite service (Earth-to-space) and radars of the radiolocation service and the aeronautical radionavigation service in the frequency band 1 300</w:t>
      </w:r>
      <w:r w:rsidR="005C62F0">
        <w:t>–</w:t>
      </w:r>
      <w:r w:rsidRPr="004357C3">
        <w:t>1 350 MHz</w:t>
      </w:r>
    </w:p>
    <w:p w14:paraId="2F293D92" w14:textId="77777777" w:rsidR="00CB1972" w:rsidRPr="005C62F0" w:rsidRDefault="00CB1972" w:rsidP="00CB1972">
      <w:pPr>
        <w:ind w:left="720" w:hanging="720"/>
      </w:pPr>
      <w:r w:rsidRPr="005C62F0">
        <w:tab/>
        <w:t>•</w:t>
      </w:r>
      <w:r w:rsidRPr="005C62F0">
        <w:tab/>
        <w:t>Rec</w:t>
      </w:r>
      <w:r>
        <w:t>.</w:t>
      </w:r>
      <w:r>
        <w:rPr>
          <w:lang w:val="en-US"/>
        </w:rPr>
        <w:t> </w:t>
      </w:r>
      <w:r w:rsidRPr="005C62F0">
        <w:t>M.1787:</w:t>
      </w:r>
      <w:r>
        <w:rPr>
          <w:lang w:val="en-US"/>
        </w:rPr>
        <w:t>  </w:t>
      </w:r>
      <w:r w:rsidRPr="005C62F0">
        <w:t>Description of systems and networks in the radionavigation</w:t>
      </w:r>
      <w:r>
        <w:rPr>
          <w:rFonts w:hint="eastAsia"/>
        </w:rPr>
        <w:t>-</w:t>
      </w:r>
      <w:r w:rsidRPr="005C62F0">
        <w:t xml:space="preserve">satellite service (space-to-Earth and space-to-space) and technical characteristics of transmitting space stations operating in the bands </w:t>
      </w:r>
      <w:r>
        <w:t>1 164–1 215 MHz, 1 </w:t>
      </w:r>
      <w:r w:rsidRPr="005C62F0">
        <w:t>215</w:t>
      </w:r>
      <w:r>
        <w:t>–1 </w:t>
      </w:r>
      <w:r w:rsidRPr="005C62F0">
        <w:t>300 MHz and 1</w:t>
      </w:r>
      <w:r>
        <w:t> 559–1 </w:t>
      </w:r>
      <w:r w:rsidRPr="005C62F0">
        <w:t>610 MHz</w:t>
      </w:r>
    </w:p>
    <w:p w14:paraId="5C2BCA40" w14:textId="77777777" w:rsidR="00CB1972" w:rsidRPr="005C62F0" w:rsidRDefault="00CB1972" w:rsidP="00CB1972">
      <w:pPr>
        <w:ind w:left="720" w:hanging="720"/>
      </w:pPr>
      <w:r>
        <w:tab/>
        <w:t>•</w:t>
      </w:r>
      <w:r>
        <w:tab/>
        <w:t>Rec.</w:t>
      </w:r>
      <w:r>
        <w:rPr>
          <w:lang w:val="en-US"/>
        </w:rPr>
        <w:t> </w:t>
      </w:r>
      <w:r>
        <w:t>M.1831:</w:t>
      </w:r>
      <w:r>
        <w:rPr>
          <w:lang w:val="en-US"/>
        </w:rPr>
        <w:t>  </w:t>
      </w:r>
      <w:r w:rsidRPr="005C62F0">
        <w:t xml:space="preserve">A coordination methodology for radionavigation-satellite </w:t>
      </w:r>
      <w:r w:rsidRPr="005C62F0">
        <w:lastRenderedPageBreak/>
        <w:t>service inter-system interference estimation</w:t>
      </w:r>
    </w:p>
    <w:p w14:paraId="16FAECA4" w14:textId="77777777" w:rsidR="005C62F0" w:rsidRDefault="00EF5AB1" w:rsidP="005C62F0">
      <w:pPr>
        <w:ind w:left="720" w:hanging="720"/>
      </w:pPr>
      <w:r>
        <w:tab/>
        <w:t>•</w:t>
      </w:r>
      <w:r>
        <w:tab/>
        <w:t>Rec.</w:t>
      </w:r>
      <w:r>
        <w:rPr>
          <w:lang w:val="en-US"/>
        </w:rPr>
        <w:t> </w:t>
      </w:r>
      <w:r>
        <w:t>M.1901:</w:t>
      </w:r>
      <w:r>
        <w:rPr>
          <w:lang w:val="en-US"/>
        </w:rPr>
        <w:t>  </w:t>
      </w:r>
      <w:r w:rsidR="005C62F0" w:rsidRPr="005C62F0">
        <w:t>Guidance on ITU-R Recommendations related to systems and networks in the radionavigation-satellite service operating in the frequency bands</w:t>
      </w:r>
      <w:r w:rsidR="005C62F0">
        <w:t xml:space="preserve"> 1 164–1 </w:t>
      </w:r>
      <w:r w:rsidR="005C62F0" w:rsidRPr="007E7EE6">
        <w:t>215</w:t>
      </w:r>
      <w:r w:rsidR="005C62F0">
        <w:t> </w:t>
      </w:r>
      <w:r w:rsidR="005C62F0" w:rsidRPr="007E7EE6">
        <w:t>MHz</w:t>
      </w:r>
      <w:r w:rsidR="005C62F0">
        <w:t>, 1 215–1 300 MHz and 1 559–1 610 MHz, 5 </w:t>
      </w:r>
      <w:r w:rsidR="005C62F0" w:rsidRPr="005C62F0">
        <w:t>000</w:t>
      </w:r>
      <w:r w:rsidR="005C62F0">
        <w:t>–5 </w:t>
      </w:r>
      <w:r w:rsidR="005C62F0" w:rsidRPr="005C62F0">
        <w:t>010 MHz</w:t>
      </w:r>
      <w:r w:rsidR="005C62F0">
        <w:t xml:space="preserve"> </w:t>
      </w:r>
      <w:r w:rsidR="005C62F0" w:rsidRPr="005C62F0">
        <w:t>and 5</w:t>
      </w:r>
      <w:r w:rsidR="005C62F0">
        <w:t> 010–</w:t>
      </w:r>
      <w:r w:rsidR="005C62F0" w:rsidRPr="005C62F0">
        <w:t>5</w:t>
      </w:r>
      <w:r w:rsidR="005C62F0">
        <w:t> 030 MHz</w:t>
      </w:r>
    </w:p>
    <w:p w14:paraId="33551EEE" w14:textId="77777777" w:rsidR="005C62F0" w:rsidRPr="005C62F0" w:rsidRDefault="005C62F0" w:rsidP="00EF5AB1">
      <w:pPr>
        <w:ind w:left="720" w:hanging="720"/>
      </w:pPr>
      <w:r>
        <w:tab/>
        <w:t>•</w:t>
      </w:r>
      <w:r>
        <w:tab/>
        <w:t>Rec.</w:t>
      </w:r>
      <w:r w:rsidR="00EF5AB1">
        <w:rPr>
          <w:lang w:val="en-US"/>
        </w:rPr>
        <w:t> </w:t>
      </w:r>
      <w:r w:rsidR="00EF5AB1">
        <w:t>M.1902:</w:t>
      </w:r>
      <w:r w:rsidR="00EF5AB1">
        <w:rPr>
          <w:lang w:val="en-US"/>
        </w:rPr>
        <w:t>  </w:t>
      </w:r>
      <w:r w:rsidRPr="005C62F0">
        <w:t>Characteristics and protection criteria for receiving earth stations in the radionavigation-satellite service (space-to-Ear</w:t>
      </w:r>
      <w:r>
        <w:t>th) operating in the band 1 215–</w:t>
      </w:r>
      <w:r w:rsidRPr="005C62F0">
        <w:t>1 300 MHz</w:t>
      </w:r>
    </w:p>
    <w:p w14:paraId="639051A6" w14:textId="77777777" w:rsidR="005C62F0" w:rsidRPr="005C62F0" w:rsidRDefault="00EF5AB1" w:rsidP="00CB1972">
      <w:pPr>
        <w:ind w:left="720" w:hanging="720"/>
      </w:pPr>
      <w:r>
        <w:tab/>
        <w:t>•</w:t>
      </w:r>
      <w:r>
        <w:tab/>
        <w:t>Rec.</w:t>
      </w:r>
      <w:r>
        <w:rPr>
          <w:lang w:val="en-US"/>
        </w:rPr>
        <w:t> </w:t>
      </w:r>
      <w:r w:rsidR="005C62F0" w:rsidRPr="005C62F0">
        <w:t>M.1904:</w:t>
      </w:r>
      <w:r>
        <w:rPr>
          <w:lang w:val="en-US"/>
        </w:rPr>
        <w:t>  </w:t>
      </w:r>
      <w:r w:rsidR="005C62F0" w:rsidRPr="005C62F0">
        <w:t>Characteristics, performance requirements and protection criteria for receiving stations of the radionavigation-satellite service (space-to-space) ope</w:t>
      </w:r>
      <w:r w:rsidR="00EE3559">
        <w:t>rating in the frequency bands 1 164–1 215 MHz, 1 </w:t>
      </w:r>
      <w:r w:rsidR="005C62F0" w:rsidRPr="005C62F0">
        <w:t>215</w:t>
      </w:r>
      <w:r w:rsidR="00EE3559">
        <w:t>–1 </w:t>
      </w:r>
      <w:r w:rsidR="005C62F0" w:rsidRPr="005C62F0">
        <w:t>300 MHz and 1</w:t>
      </w:r>
      <w:r w:rsidR="00EE3559">
        <w:t> 559–1 </w:t>
      </w:r>
      <w:r w:rsidR="005C62F0" w:rsidRPr="005C62F0">
        <w:t>610 MHz</w:t>
      </w:r>
    </w:p>
    <w:p w14:paraId="32992832" w14:textId="77777777" w:rsidR="005C62F0" w:rsidRPr="005C62F0" w:rsidRDefault="00EF5AB1" w:rsidP="005C62F0">
      <w:pPr>
        <w:ind w:left="720" w:hanging="720"/>
      </w:pPr>
      <w:r>
        <w:tab/>
        <w:t>•</w:t>
      </w:r>
      <w:r>
        <w:tab/>
        <w:t>Rec.</w:t>
      </w:r>
      <w:r>
        <w:rPr>
          <w:lang w:val="en-US"/>
        </w:rPr>
        <w:t> </w:t>
      </w:r>
      <w:r>
        <w:t>M.2030:</w:t>
      </w:r>
      <w:r>
        <w:rPr>
          <w:lang w:val="en-US"/>
        </w:rPr>
        <w:t>  </w:t>
      </w:r>
      <w:r w:rsidR="005C62F0" w:rsidRPr="005C62F0">
        <w:t xml:space="preserve">Evaluation method for pulsed interference from relevant radio sources other than in the radionavigation-satellite service to the radionavigation-satellite service systems and networks operating in the </w:t>
      </w:r>
      <w:r w:rsidR="00EE3559">
        <w:t>1 164–1 215 MHz, 1 </w:t>
      </w:r>
      <w:r w:rsidR="00EE3559" w:rsidRPr="005C62F0">
        <w:t>215</w:t>
      </w:r>
      <w:r w:rsidR="00EE3559">
        <w:t>–1 </w:t>
      </w:r>
      <w:r w:rsidR="00EE3559" w:rsidRPr="005C62F0">
        <w:t>300 MHz and 1</w:t>
      </w:r>
      <w:r w:rsidR="00EE3559">
        <w:t> 559–1 </w:t>
      </w:r>
      <w:r w:rsidR="00EE3559" w:rsidRPr="005C62F0">
        <w:t xml:space="preserve">610 MHz </w:t>
      </w:r>
      <w:r w:rsidR="005C62F0" w:rsidRPr="005C62F0">
        <w:t>frequency bands</w:t>
      </w:r>
    </w:p>
    <w:p w14:paraId="38A7C64E" w14:textId="77777777" w:rsidR="005C62F0" w:rsidRPr="005C62F0" w:rsidRDefault="00EF5AB1" w:rsidP="005C62F0">
      <w:pPr>
        <w:ind w:left="720" w:hanging="720"/>
      </w:pPr>
      <w:r>
        <w:tab/>
        <w:t>•</w:t>
      </w:r>
      <w:r>
        <w:tab/>
        <w:t>Rep.</w:t>
      </w:r>
      <w:r>
        <w:rPr>
          <w:lang w:val="en-US"/>
        </w:rPr>
        <w:t> </w:t>
      </w:r>
      <w:r>
        <w:t>M.2220:</w:t>
      </w:r>
      <w:r>
        <w:rPr>
          <w:lang w:val="en-US"/>
        </w:rPr>
        <w:t>  </w:t>
      </w:r>
      <w:r w:rsidR="005C62F0" w:rsidRPr="005C62F0">
        <w:t xml:space="preserve">Calculation method to determine aggregate interference parameters of pulsed RF systems operating in and near the bands </w:t>
      </w:r>
      <w:r w:rsidR="00EE3559">
        <w:t>1 164–1 215 MHz and 1 </w:t>
      </w:r>
      <w:r w:rsidR="00EE3559" w:rsidRPr="005C62F0">
        <w:t>215</w:t>
      </w:r>
      <w:r w:rsidR="00EE3559">
        <w:t>–1 </w:t>
      </w:r>
      <w:r w:rsidR="00EE3559" w:rsidRPr="005C62F0">
        <w:t>300 MHz</w:t>
      </w:r>
      <w:r w:rsidR="005C62F0" w:rsidRPr="005C62F0">
        <w:t xml:space="preserve"> that may impact radionavigation-satellite service airborne and ground-based receivers operating in those frequency bands</w:t>
      </w:r>
    </w:p>
    <w:p w14:paraId="176F6466" w14:textId="77777777" w:rsidR="00326879" w:rsidRPr="005C62F0" w:rsidRDefault="00EE3559" w:rsidP="00EF5AB1">
      <w:pPr>
        <w:ind w:left="720" w:hanging="720"/>
      </w:pPr>
      <w:r>
        <w:tab/>
        <w:t>•</w:t>
      </w:r>
      <w:r>
        <w:tab/>
        <w:t>Rep.</w:t>
      </w:r>
      <w:r w:rsidR="00EF5AB1">
        <w:rPr>
          <w:lang w:val="en-US"/>
        </w:rPr>
        <w:t> </w:t>
      </w:r>
      <w:r w:rsidR="00EF5AB1">
        <w:t>M.2305:</w:t>
      </w:r>
      <w:r w:rsidR="00EF5AB1">
        <w:rPr>
          <w:lang w:val="en-US"/>
        </w:rPr>
        <w:t> </w:t>
      </w:r>
      <w:r w:rsidR="005C62F0" w:rsidRPr="005C62F0">
        <w:t>Consideration of aggregate radio frequency interference event potentials from multiple Earth exploration-satellite service systems on radionavigation-satellite servi</w:t>
      </w:r>
      <w:r>
        <w:t>ce receivers operating in the 1 215–</w:t>
      </w:r>
      <w:r w:rsidR="005C62F0" w:rsidRPr="005C62F0">
        <w:t>1</w:t>
      </w:r>
      <w:r>
        <w:rPr>
          <w:lang w:val="en-CA"/>
        </w:rPr>
        <w:t> </w:t>
      </w:r>
      <w:r w:rsidR="005C62F0" w:rsidRPr="005C62F0">
        <w:t>300 MHz frequency band</w:t>
      </w:r>
    </w:p>
    <w:p w14:paraId="276B4A2A" w14:textId="77777777" w:rsidR="002E55B2" w:rsidRPr="004357C3" w:rsidRDefault="002E55B2" w:rsidP="002E55B2">
      <w:r w:rsidRPr="004357C3">
        <w:rPr>
          <w:b/>
        </w:rPr>
        <w:t>Other material:</w:t>
      </w:r>
    </w:p>
    <w:p w14:paraId="5A08EE12" w14:textId="77777777" w:rsidR="002E55B2" w:rsidRPr="004357C3" w:rsidRDefault="002E55B2" w:rsidP="002E55B2"/>
    <w:p w14:paraId="23A206F3" w14:textId="77777777" w:rsidR="002E55B2" w:rsidRPr="004357C3" w:rsidRDefault="002E55B2" w:rsidP="002E55B2"/>
    <w:p w14:paraId="19F16D0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DF0435D" w14:textId="77777777" w:rsidR="002E55B2" w:rsidRPr="004357C3" w:rsidRDefault="002E55B2" w:rsidP="002E55B2">
      <w:pPr>
        <w:jc w:val="center"/>
      </w:pPr>
      <w:r w:rsidRPr="004357C3">
        <w:rPr>
          <w:b/>
        </w:rPr>
        <w:lastRenderedPageBreak/>
        <w:t xml:space="preserve">Bands: </w:t>
      </w:r>
      <w:r w:rsidRPr="004357C3">
        <w:t>1 544–1 545 MHz and 1 645.5–1 646.5 MHz</w:t>
      </w:r>
    </w:p>
    <w:p w14:paraId="65552BDD" w14:textId="77777777" w:rsidR="002E55B2" w:rsidRPr="004357C3" w:rsidRDefault="002E55B2" w:rsidP="002E55B2"/>
    <w:p w14:paraId="0F809867" w14:textId="77777777" w:rsidR="002E55B2" w:rsidRPr="004357C3" w:rsidRDefault="002E55B2" w:rsidP="002E55B2">
      <w:pPr>
        <w:rPr>
          <w:b/>
        </w:rPr>
      </w:pPr>
      <w:r w:rsidRPr="004357C3">
        <w:rPr>
          <w:b/>
        </w:rPr>
        <w:t>Technical Information:</w:t>
      </w:r>
    </w:p>
    <w:p w14:paraId="53635619" w14:textId="77777777" w:rsidR="002E55B2" w:rsidRPr="004357C3" w:rsidRDefault="002E55B2" w:rsidP="002E55B2"/>
    <w:p w14:paraId="24EADD24" w14:textId="77777777" w:rsidR="002E55B2" w:rsidRPr="004357C3" w:rsidRDefault="002E55B2" w:rsidP="002E55B2">
      <w:r w:rsidRPr="004357C3">
        <w:rPr>
          <w:b/>
        </w:rPr>
        <w:t>Service:</w:t>
      </w:r>
      <w:r w:rsidRPr="004357C3">
        <w:t xml:space="preserve"> Mobile-satellite</w:t>
      </w:r>
    </w:p>
    <w:p w14:paraId="613282AC" w14:textId="77777777" w:rsidR="002E55B2" w:rsidRPr="004357C3" w:rsidRDefault="002E55B2" w:rsidP="002E55B2">
      <w:r w:rsidRPr="004357C3">
        <w:rPr>
          <w:b/>
        </w:rPr>
        <w:t>Aviation use:</w:t>
      </w:r>
      <w:r w:rsidRPr="004357C3">
        <w:t xml:space="preserve"> Distress and safety communications (satellite EPIRBs)</w:t>
      </w:r>
    </w:p>
    <w:p w14:paraId="69CBDD18" w14:textId="77777777" w:rsidR="002E55B2" w:rsidRPr="004357C3" w:rsidRDefault="002E55B2" w:rsidP="002E55B2">
      <w:r w:rsidRPr="004357C3">
        <w:rPr>
          <w:b/>
        </w:rPr>
        <w:t>Annex 10:</w:t>
      </w:r>
    </w:p>
    <w:p w14:paraId="4CEDCF0A" w14:textId="77777777" w:rsidR="002E55B2" w:rsidRPr="004357C3" w:rsidRDefault="002E55B2" w:rsidP="002E55B2">
      <w:pPr>
        <w:rPr>
          <w:b/>
        </w:rPr>
      </w:pPr>
      <w:r w:rsidRPr="004357C3">
        <w:rPr>
          <w:b/>
        </w:rPr>
        <w:tab/>
      </w:r>
      <w:r w:rsidRPr="004357C3">
        <w:t>SARPs:</w:t>
      </w:r>
    </w:p>
    <w:p w14:paraId="5A2C8CFF" w14:textId="77777777" w:rsidR="002E55B2" w:rsidRPr="004357C3" w:rsidRDefault="002E55B2" w:rsidP="002E55B2">
      <w:pPr>
        <w:rPr>
          <w:b/>
        </w:rPr>
      </w:pPr>
      <w:r w:rsidRPr="004357C3">
        <w:tab/>
        <w:t>Frequency plan:</w:t>
      </w:r>
    </w:p>
    <w:p w14:paraId="7A29EEB8" w14:textId="77777777" w:rsidR="002E55B2" w:rsidRPr="004357C3" w:rsidRDefault="002E55B2" w:rsidP="002E55B2">
      <w:pPr>
        <w:rPr>
          <w:b/>
        </w:rPr>
      </w:pPr>
      <w:r w:rsidRPr="004357C3">
        <w:tab/>
        <w:t>Planning criteria:</w:t>
      </w:r>
    </w:p>
    <w:p w14:paraId="35B8121D" w14:textId="77777777" w:rsidR="002E55B2" w:rsidRPr="004357C3" w:rsidRDefault="002E55B2" w:rsidP="002E55B2">
      <w:r w:rsidRPr="004357C3">
        <w:rPr>
          <w:b/>
        </w:rPr>
        <w:t>RTCA:</w:t>
      </w:r>
    </w:p>
    <w:p w14:paraId="719BB361" w14:textId="77777777" w:rsidR="002E55B2" w:rsidRPr="004357C3" w:rsidRDefault="002E55B2" w:rsidP="002E55B2">
      <w:r w:rsidRPr="004357C3">
        <w:rPr>
          <w:b/>
        </w:rPr>
        <w:t>Eurocae:</w:t>
      </w:r>
    </w:p>
    <w:p w14:paraId="7D3D9010" w14:textId="77777777" w:rsidR="002E55B2" w:rsidRPr="004357C3" w:rsidRDefault="002E55B2" w:rsidP="002E55B2">
      <w:pPr>
        <w:ind w:left="360" w:hanging="360"/>
        <w:rPr>
          <w:bCs/>
        </w:rPr>
      </w:pPr>
      <w:r w:rsidRPr="004357C3">
        <w:rPr>
          <w:b/>
        </w:rPr>
        <w:t>ARINC</w:t>
      </w:r>
      <w:r>
        <w:rPr>
          <w:b/>
        </w:rPr>
        <w:t xml:space="preserve"> </w:t>
      </w:r>
      <w:r w:rsidRPr="004357C3">
        <w:rPr>
          <w:b/>
        </w:rPr>
        <w:t>characteristic:</w:t>
      </w:r>
      <w:r>
        <w:rPr>
          <w:b/>
        </w:rPr>
        <w:t xml:space="preserve"> </w:t>
      </w:r>
      <w:r w:rsidRPr="004357C3">
        <w:rPr>
          <w:bCs/>
        </w:rPr>
        <w:t>761-2, Second Generation Aviation Satellite Communi</w:t>
      </w:r>
      <w:r>
        <w:rPr>
          <w:bCs/>
        </w:rPr>
        <w:softHyphen/>
      </w:r>
      <w:r w:rsidRPr="004357C3">
        <w:rPr>
          <w:bCs/>
        </w:rPr>
        <w:t>cations System, Aircraft Installation Provisions</w:t>
      </w:r>
    </w:p>
    <w:p w14:paraId="3DCCB185" w14:textId="77777777" w:rsidR="002E55B2" w:rsidRPr="004357C3" w:rsidRDefault="002E55B2" w:rsidP="002E55B2">
      <w:r w:rsidRPr="004357C3">
        <w:rPr>
          <w:b/>
        </w:rPr>
        <w:t>ITU Res./Rec.:</w:t>
      </w:r>
      <w:r w:rsidRPr="004357C3">
        <w:t xml:space="preserve"> Radio Regulations: Article N38/Appendix 15</w:t>
      </w:r>
    </w:p>
    <w:p w14:paraId="70C310F5" w14:textId="77777777" w:rsidR="00EE3559" w:rsidRPr="004357C3" w:rsidRDefault="002E55B2" w:rsidP="00EF5AB1">
      <w:pPr>
        <w:ind w:left="360" w:hanging="360"/>
      </w:pPr>
      <w:r w:rsidRPr="004357C3">
        <w:rPr>
          <w:b/>
        </w:rPr>
        <w:t>ITU</w:t>
      </w:r>
      <w:r w:rsidRPr="004357C3">
        <w:rPr>
          <w:b/>
        </w:rPr>
        <w:noBreakHyphen/>
        <w:t>R:</w:t>
      </w:r>
      <w:r w:rsidR="00EE3559">
        <w:rPr>
          <w:b/>
        </w:rPr>
        <w:t xml:space="preserve"> </w:t>
      </w:r>
      <w:r w:rsidR="00EF5AB1">
        <w:t>Rec.</w:t>
      </w:r>
      <w:r w:rsidR="00EF5AB1">
        <w:rPr>
          <w:lang w:val="en-US"/>
        </w:rPr>
        <w:t> </w:t>
      </w:r>
      <w:r w:rsidR="00EE3559" w:rsidRPr="00EE3559">
        <w:t>M.1731</w:t>
      </w:r>
      <w:r w:rsidR="00EF5AB1">
        <w:rPr>
          <w:rFonts w:hint="eastAsia"/>
        </w:rPr>
        <w:t>:</w:t>
      </w:r>
      <w:r w:rsidR="00EF5AB1">
        <w:rPr>
          <w:lang w:val="en-US"/>
        </w:rPr>
        <w:t>  </w:t>
      </w:r>
      <w:r w:rsidR="00EE3559" w:rsidRPr="00EE3559">
        <w:t xml:space="preserve">Protection criteria for </w:t>
      </w:r>
      <w:r w:rsidR="00B00E47">
        <w:t>COSPAS/</w:t>
      </w:r>
      <w:r w:rsidR="00B00E47" w:rsidRPr="00EE3559">
        <w:t xml:space="preserve">SARSAT </w:t>
      </w:r>
      <w:r w:rsidR="00EE3559" w:rsidRPr="00EE3559">
        <w:t xml:space="preserve">local user terminals in the band 1 </w:t>
      </w:r>
      <w:r w:rsidR="00EE3559">
        <w:t>544–</w:t>
      </w:r>
      <w:r w:rsidR="007915F7">
        <w:t>1 545 MHz</w:t>
      </w:r>
    </w:p>
    <w:p w14:paraId="066E7873" w14:textId="77777777" w:rsidR="002E55B2" w:rsidRPr="004357C3" w:rsidRDefault="002E55B2" w:rsidP="002E55B2">
      <w:r w:rsidRPr="004357C3">
        <w:rPr>
          <w:b/>
        </w:rPr>
        <w:t>Other material:</w:t>
      </w:r>
    </w:p>
    <w:p w14:paraId="570F878D" w14:textId="77777777" w:rsidR="002E55B2" w:rsidRPr="004357C3" w:rsidRDefault="002E55B2" w:rsidP="002E55B2"/>
    <w:p w14:paraId="09D019C5" w14:textId="77777777" w:rsidR="002E55B2" w:rsidRPr="004357C3" w:rsidRDefault="002E55B2" w:rsidP="002E55B2"/>
    <w:p w14:paraId="0F79637A"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EE9E8AE" w14:textId="77777777" w:rsidR="002E55B2" w:rsidRPr="004357C3" w:rsidRDefault="002E55B2" w:rsidP="007915F7">
      <w:pPr>
        <w:jc w:val="center"/>
      </w:pPr>
      <w:r w:rsidRPr="004357C3">
        <w:rPr>
          <w:b/>
        </w:rPr>
        <w:lastRenderedPageBreak/>
        <w:t xml:space="preserve">Bands: </w:t>
      </w:r>
      <w:r w:rsidRPr="004357C3">
        <w:t>1 5</w:t>
      </w:r>
      <w:r w:rsidR="00EE3559">
        <w:t>2</w:t>
      </w:r>
      <w:r w:rsidRPr="004357C3">
        <w:t>5–1 55</w:t>
      </w:r>
      <w:r w:rsidR="00EE3559">
        <w:t>9</w:t>
      </w:r>
      <w:r w:rsidRPr="004357C3">
        <w:t xml:space="preserve"> MHz and 1 </w:t>
      </w:r>
      <w:r w:rsidR="007915F7">
        <w:t>626</w:t>
      </w:r>
      <w:r w:rsidR="00EE3559">
        <w:t>.5–1 6</w:t>
      </w:r>
      <w:r w:rsidRPr="004357C3">
        <w:t>6</w:t>
      </w:r>
      <w:r w:rsidR="00EE3559">
        <w:t>0</w:t>
      </w:r>
      <w:r w:rsidRPr="004357C3">
        <w:t>.5 MHz</w:t>
      </w:r>
    </w:p>
    <w:p w14:paraId="2E903F3E" w14:textId="77777777" w:rsidR="002E55B2" w:rsidRPr="004357C3" w:rsidRDefault="002E55B2" w:rsidP="002E55B2"/>
    <w:p w14:paraId="6ED6F3CE" w14:textId="77777777" w:rsidR="002E55B2" w:rsidRPr="004357C3" w:rsidRDefault="002E55B2" w:rsidP="002E55B2">
      <w:pPr>
        <w:rPr>
          <w:b/>
        </w:rPr>
      </w:pPr>
      <w:r w:rsidRPr="004357C3">
        <w:rPr>
          <w:b/>
        </w:rPr>
        <w:t>Technical Information:</w:t>
      </w:r>
    </w:p>
    <w:p w14:paraId="47540E36" w14:textId="77777777" w:rsidR="002E55B2" w:rsidRPr="004357C3" w:rsidRDefault="002E55B2" w:rsidP="002E55B2"/>
    <w:p w14:paraId="7EB20880" w14:textId="77777777" w:rsidR="002E55B2" w:rsidRPr="004357C3" w:rsidRDefault="002E55B2" w:rsidP="002E55B2">
      <w:r w:rsidRPr="004357C3">
        <w:rPr>
          <w:b/>
        </w:rPr>
        <w:t>Service:</w:t>
      </w:r>
      <w:r w:rsidRPr="004357C3">
        <w:t xml:space="preserve"> AMS(R)S</w:t>
      </w:r>
    </w:p>
    <w:p w14:paraId="0EFD235E" w14:textId="77777777" w:rsidR="002E55B2" w:rsidRPr="004357C3" w:rsidRDefault="002E55B2" w:rsidP="002E55B2">
      <w:r w:rsidRPr="004357C3">
        <w:rPr>
          <w:b/>
        </w:rPr>
        <w:t>Aviation use:</w:t>
      </w:r>
      <w:r w:rsidRPr="004357C3">
        <w:t xml:space="preserve"> Satellite communications</w:t>
      </w:r>
    </w:p>
    <w:p w14:paraId="20429335" w14:textId="77777777" w:rsidR="002E55B2" w:rsidRPr="004357C3" w:rsidRDefault="002E55B2" w:rsidP="002E55B2">
      <w:r w:rsidRPr="004357C3">
        <w:rPr>
          <w:b/>
        </w:rPr>
        <w:t>Annex 10:</w:t>
      </w:r>
    </w:p>
    <w:p w14:paraId="35162BBA" w14:textId="77777777" w:rsidR="002E55B2" w:rsidRPr="004357C3" w:rsidRDefault="002E55B2" w:rsidP="002E55B2">
      <w:pPr>
        <w:rPr>
          <w:b/>
        </w:rPr>
      </w:pPr>
      <w:r w:rsidRPr="004357C3">
        <w:rPr>
          <w:b/>
        </w:rPr>
        <w:tab/>
      </w:r>
      <w:r w:rsidRPr="004357C3">
        <w:t>SARPs: Annex 10, Volume III, Part I, Chapter 4</w:t>
      </w:r>
    </w:p>
    <w:p w14:paraId="2E983F62" w14:textId="77777777" w:rsidR="002E55B2" w:rsidRPr="004357C3" w:rsidRDefault="002E55B2" w:rsidP="002E55B2">
      <w:pPr>
        <w:rPr>
          <w:b/>
        </w:rPr>
      </w:pPr>
      <w:r w:rsidRPr="004357C3">
        <w:tab/>
        <w:t>Frequency plan: Prepared by space segment provider</w:t>
      </w:r>
    </w:p>
    <w:p w14:paraId="21C47103" w14:textId="77777777" w:rsidR="002E55B2" w:rsidRPr="004357C3" w:rsidRDefault="002E55B2" w:rsidP="002E55B2">
      <w:pPr>
        <w:rPr>
          <w:b/>
        </w:rPr>
      </w:pPr>
      <w:r w:rsidRPr="004357C3">
        <w:tab/>
        <w:t>Channelization:</w:t>
      </w:r>
    </w:p>
    <w:p w14:paraId="083054D6" w14:textId="77777777" w:rsidR="002E55B2" w:rsidRPr="004357C3" w:rsidRDefault="002E55B2" w:rsidP="002E55B2">
      <w:pPr>
        <w:rPr>
          <w:b/>
        </w:rPr>
      </w:pPr>
      <w:r w:rsidRPr="004357C3">
        <w:tab/>
        <w:t>Planning criteria:</w:t>
      </w:r>
    </w:p>
    <w:p w14:paraId="413359ED" w14:textId="77777777" w:rsidR="002E55B2" w:rsidRPr="004357C3" w:rsidRDefault="002E55B2" w:rsidP="002E55B2">
      <w:r w:rsidRPr="004357C3">
        <w:rPr>
          <w:b/>
        </w:rPr>
        <w:t>RTCA:</w:t>
      </w:r>
    </w:p>
    <w:p w14:paraId="6A0DBE2C" w14:textId="77777777" w:rsidR="002E55B2" w:rsidRPr="004357C3" w:rsidRDefault="002E55B2" w:rsidP="002E55B2">
      <w:pPr>
        <w:ind w:left="720" w:hanging="720"/>
      </w:pPr>
      <w:r w:rsidRPr="004357C3">
        <w:tab/>
        <w:t>•</w:t>
      </w:r>
      <w:r w:rsidRPr="004357C3">
        <w:tab/>
        <w:t>DO-215A, Guidance on Aeronautical Mobile Satellite Service (AMSS) End-to-End System Performance (1995), Change 1 (1998)</w:t>
      </w:r>
    </w:p>
    <w:p w14:paraId="2C459F76" w14:textId="77777777" w:rsidR="002E55B2" w:rsidRPr="004357C3" w:rsidRDefault="002E55B2" w:rsidP="002E55B2">
      <w:pPr>
        <w:ind w:left="720" w:hanging="720"/>
      </w:pPr>
      <w:r w:rsidRPr="004357C3">
        <w:tab/>
        <w:t>•</w:t>
      </w:r>
      <w:r w:rsidRPr="004357C3">
        <w:tab/>
        <w:t>DO-210D, MOPS for Geosynchronous Orbit Aeronautical Mobile Satellite Services (AMSS) Avionics (2000), Change 1 (2000), Change 2 (2001)</w:t>
      </w:r>
    </w:p>
    <w:p w14:paraId="060346EA" w14:textId="77777777" w:rsidR="00EE3559" w:rsidRDefault="002E55B2" w:rsidP="00EE3559">
      <w:pPr>
        <w:ind w:left="720" w:hanging="720"/>
      </w:pPr>
      <w:r w:rsidRPr="004357C3">
        <w:tab/>
        <w:t>•</w:t>
      </w:r>
      <w:r w:rsidRPr="004357C3">
        <w:tab/>
        <w:t>DO-270, MASPS for the Aeronautical Mobile-Satellite (R) Service (AMS(R)S) as Used in Aeronautical Data Links (2001)</w:t>
      </w:r>
    </w:p>
    <w:p w14:paraId="46C438B4" w14:textId="77777777" w:rsidR="00EE3559" w:rsidRDefault="00EE3559" w:rsidP="00EE3559">
      <w:pPr>
        <w:ind w:left="720" w:hanging="720"/>
      </w:pPr>
      <w:r w:rsidRPr="004357C3">
        <w:tab/>
        <w:t>•</w:t>
      </w:r>
      <w:r w:rsidRPr="004357C3">
        <w:tab/>
      </w:r>
      <w:r>
        <w:t>DO-343</w:t>
      </w:r>
      <w:r w:rsidRPr="004357C3">
        <w:t>, </w:t>
      </w:r>
      <w:r>
        <w:t>MO</w:t>
      </w:r>
      <w:r w:rsidRPr="004357C3">
        <w:t>PS for AMS(R</w:t>
      </w:r>
      <w:r>
        <w:t>)S</w:t>
      </w:r>
      <w:r w:rsidRPr="004357C3">
        <w:t xml:space="preserve"> </w:t>
      </w:r>
      <w:r>
        <w:t>data and voice communications supporting required communications performance (RCP) and required procedure performance (RSP) in procedural airspace</w:t>
      </w:r>
    </w:p>
    <w:p w14:paraId="70C025FB" w14:textId="77777777" w:rsidR="002E55B2" w:rsidRPr="004357C3" w:rsidRDefault="002E55B2" w:rsidP="00EE3559">
      <w:pPr>
        <w:ind w:left="720" w:hanging="720"/>
      </w:pPr>
      <w:r w:rsidRPr="004357C3">
        <w:rPr>
          <w:b/>
        </w:rPr>
        <w:t>Eurocae:</w:t>
      </w:r>
    </w:p>
    <w:p w14:paraId="167E1129" w14:textId="77777777" w:rsidR="002E55B2" w:rsidRPr="004357C3" w:rsidRDefault="002E55B2" w:rsidP="002E55B2">
      <w:r w:rsidRPr="004357C3">
        <w:rPr>
          <w:b/>
        </w:rPr>
        <w:t>ARINC characteristic:</w:t>
      </w:r>
    </w:p>
    <w:p w14:paraId="7D6518D9" w14:textId="77777777" w:rsidR="002E55B2" w:rsidRPr="004357C3" w:rsidRDefault="002E55B2" w:rsidP="002E55B2">
      <w:pPr>
        <w:ind w:left="720" w:hanging="720"/>
      </w:pPr>
      <w:r w:rsidRPr="004357C3">
        <w:tab/>
        <w:t>741</w:t>
      </w:r>
      <w:r w:rsidRPr="004357C3">
        <w:tab/>
        <w:t xml:space="preserve">P1, Aviation Satellite Communications System: Part 1 — Aircraft Installation Provisions; </w:t>
      </w:r>
    </w:p>
    <w:p w14:paraId="2A773D8F" w14:textId="77777777" w:rsidR="002E55B2" w:rsidRPr="004357C3" w:rsidRDefault="002E55B2" w:rsidP="002E55B2">
      <w:pPr>
        <w:ind w:left="720" w:hanging="720"/>
      </w:pPr>
      <w:r w:rsidRPr="004357C3">
        <w:rPr>
          <w:b/>
        </w:rPr>
        <w:tab/>
      </w:r>
      <w:r w:rsidRPr="004357C3">
        <w:t>741</w:t>
      </w:r>
      <w:r w:rsidRPr="004357C3">
        <w:tab/>
        <w:t>P2, ASCS: Part 2 — System Design and Equipment Functional Description;</w:t>
      </w:r>
    </w:p>
    <w:p w14:paraId="3B817330" w14:textId="77777777" w:rsidR="002E55B2" w:rsidRDefault="002E55B2" w:rsidP="002E55B2">
      <w:pPr>
        <w:ind w:left="720" w:hanging="720"/>
      </w:pPr>
      <w:r w:rsidRPr="004357C3">
        <w:tab/>
        <w:t>741</w:t>
      </w:r>
      <w:r w:rsidRPr="004357C3">
        <w:tab/>
        <w:t>P4, ASCL: Part 4 — Specification and Description Language</w:t>
      </w:r>
    </w:p>
    <w:p w14:paraId="702CC2EA" w14:textId="77777777" w:rsidR="00EE3559" w:rsidRPr="004357C3" w:rsidRDefault="00EE3559" w:rsidP="002E55B2">
      <w:pPr>
        <w:ind w:left="720" w:hanging="720"/>
      </w:pPr>
      <w:r>
        <w:tab/>
      </w:r>
      <w:r>
        <w:rPr>
          <w:lang w:val="en-CA"/>
        </w:rPr>
        <w:t>781</w:t>
      </w:r>
      <w:r>
        <w:rPr>
          <w:lang w:val="en-CA"/>
        </w:rPr>
        <w:tab/>
      </w:r>
      <w:r w:rsidRPr="009F5B4D">
        <w:rPr>
          <w:lang w:val="en-CA"/>
        </w:rPr>
        <w:t>Mark 3 Aviation Satellite Communications Systems</w:t>
      </w:r>
    </w:p>
    <w:p w14:paraId="003E79FB" w14:textId="77777777" w:rsidR="002E55B2" w:rsidRPr="004357C3" w:rsidRDefault="002E55B2" w:rsidP="00FD6B5A">
      <w:pPr>
        <w:ind w:left="360" w:hanging="360"/>
        <w:rPr>
          <w:b/>
        </w:rPr>
      </w:pPr>
      <w:r w:rsidRPr="004357C3">
        <w:rPr>
          <w:b/>
        </w:rPr>
        <w:t>ITU Res./Rec.:</w:t>
      </w:r>
      <w:r w:rsidR="00FD6B5A">
        <w:rPr>
          <w:rFonts w:hint="eastAsia"/>
          <w:b/>
        </w:rPr>
        <w:t xml:space="preserve"> </w:t>
      </w:r>
      <w:r w:rsidRPr="004357C3">
        <w:t>Res.</w:t>
      </w:r>
      <w:r w:rsidR="00FD6B5A">
        <w:rPr>
          <w:lang w:val="en-US"/>
        </w:rPr>
        <w:t> </w:t>
      </w:r>
      <w:r w:rsidR="00FD6B5A">
        <w:t>222</w:t>
      </w:r>
      <w:r w:rsidR="00FD6B5A">
        <w:rPr>
          <w:lang w:val="en-US"/>
        </w:rPr>
        <w:t> </w:t>
      </w:r>
      <w:r w:rsidRPr="004357C3">
        <w:t>(</w:t>
      </w:r>
      <w:r w:rsidR="005771F2">
        <w:t>Rev.</w:t>
      </w:r>
      <w:r w:rsidR="00FD6B5A">
        <w:rPr>
          <w:lang w:val="en-US"/>
        </w:rPr>
        <w:t> </w:t>
      </w:r>
      <w:r w:rsidRPr="004357C3">
        <w:t>WRC-</w:t>
      </w:r>
      <w:r w:rsidR="005771F2">
        <w:t>1</w:t>
      </w:r>
      <w:r w:rsidR="00FD6B5A">
        <w:t>2):</w:t>
      </w:r>
      <w:r w:rsidR="00FD6B5A">
        <w:rPr>
          <w:lang w:val="en-US"/>
        </w:rPr>
        <w:t>  </w:t>
      </w:r>
      <w:r w:rsidRPr="004357C3">
        <w:t xml:space="preserve">Use of </w:t>
      </w:r>
      <w:r w:rsidRPr="004357C3">
        <w:rPr>
          <w:bCs/>
        </w:rPr>
        <w:t>the</w:t>
      </w:r>
      <w:r w:rsidR="005771F2">
        <w:rPr>
          <w:bCs/>
        </w:rPr>
        <w:t xml:space="preserve"> frequency</w:t>
      </w:r>
      <w:r w:rsidR="00FD6B5A">
        <w:t xml:space="preserve"> bands 1 525–1 559</w:t>
      </w:r>
      <w:r w:rsidR="00FD6B5A">
        <w:rPr>
          <w:lang w:val="en-US"/>
        </w:rPr>
        <w:t> </w:t>
      </w:r>
      <w:r w:rsidRPr="004357C3">
        <w:t>MHz and 1 626.5–1 660.5</w:t>
      </w:r>
      <w:r w:rsidR="00FD6B5A">
        <w:rPr>
          <w:lang w:val="en-US"/>
        </w:rPr>
        <w:t> </w:t>
      </w:r>
      <w:r w:rsidRPr="004357C3">
        <w:t>MHz by the mobile-satellite service</w:t>
      </w:r>
      <w:r w:rsidR="005771F2">
        <w:t>,</w:t>
      </w:r>
      <w:r w:rsidR="005771F2" w:rsidRPr="005771F2">
        <w:t xml:space="preserve"> </w:t>
      </w:r>
      <w:r w:rsidR="005771F2">
        <w:t xml:space="preserve">and </w:t>
      </w:r>
      <w:r w:rsidR="005771F2" w:rsidRPr="00BB721D">
        <w:rPr>
          <w:lang w:val="en-US"/>
        </w:rPr>
        <w:t>procedures to ensure long-term spectrum access for the aeronautical mobile-satellite (R) service</w:t>
      </w:r>
    </w:p>
    <w:p w14:paraId="77DA461B" w14:textId="77777777" w:rsidR="002E55B2" w:rsidRPr="004357C3" w:rsidRDefault="002E55B2" w:rsidP="002E55B2">
      <w:r w:rsidRPr="004357C3">
        <w:rPr>
          <w:b/>
        </w:rPr>
        <w:t>ITU</w:t>
      </w:r>
      <w:r w:rsidRPr="004357C3">
        <w:rPr>
          <w:b/>
        </w:rPr>
        <w:noBreakHyphen/>
        <w:t>R:</w:t>
      </w:r>
    </w:p>
    <w:p w14:paraId="0BC0754C" w14:textId="77777777" w:rsidR="002E55B2" w:rsidRPr="004357C3" w:rsidRDefault="002E55B2" w:rsidP="002E55B2">
      <w:pPr>
        <w:ind w:left="720" w:hanging="720"/>
      </w:pPr>
      <w:r w:rsidRPr="004357C3">
        <w:tab/>
        <w:t>•</w:t>
      </w:r>
      <w:r w:rsidRPr="004357C3">
        <w:tab/>
        <w:t>R</w:t>
      </w:r>
      <w:r w:rsidR="005771F2">
        <w:t>ec.</w:t>
      </w:r>
      <w:r w:rsidR="00FD6B5A">
        <w:t> M.828-1:</w:t>
      </w:r>
      <w:r w:rsidR="00FD6B5A">
        <w:rPr>
          <w:lang w:val="en-US"/>
        </w:rPr>
        <w:t>  </w:t>
      </w:r>
      <w:r w:rsidRPr="004357C3">
        <w:t>Definition of availability for communication circuits in the mobile-satellite service</w:t>
      </w:r>
    </w:p>
    <w:p w14:paraId="71608D4B" w14:textId="77777777" w:rsidR="002E55B2" w:rsidRPr="004357C3" w:rsidRDefault="002E55B2" w:rsidP="002E55B2">
      <w:pPr>
        <w:ind w:left="720" w:hanging="720"/>
      </w:pPr>
      <w:r w:rsidRPr="004357C3">
        <w:tab/>
        <w:t>•</w:t>
      </w:r>
      <w:r w:rsidRPr="004357C3">
        <w:tab/>
      </w:r>
      <w:r w:rsidR="005771F2">
        <w:t>Rec.</w:t>
      </w:r>
      <w:r w:rsidR="00FD6B5A">
        <w:t> M.1037:</w:t>
      </w:r>
      <w:r w:rsidR="00FD6B5A">
        <w:rPr>
          <w:lang w:val="en-US"/>
        </w:rPr>
        <w:t>  </w:t>
      </w:r>
      <w:r w:rsidRPr="004357C3">
        <w:t>Bit error performance objectives for the AMS(R)S radio links</w:t>
      </w:r>
    </w:p>
    <w:p w14:paraId="2019684A" w14:textId="77777777" w:rsidR="002E55B2" w:rsidRPr="004357C3" w:rsidRDefault="002E55B2" w:rsidP="002E55B2">
      <w:pPr>
        <w:ind w:left="720" w:hanging="720"/>
        <w:rPr>
          <w:b/>
        </w:rPr>
      </w:pPr>
      <w:r w:rsidRPr="004357C3">
        <w:tab/>
        <w:t>•</w:t>
      </w:r>
      <w:r w:rsidRPr="004357C3">
        <w:tab/>
      </w:r>
      <w:r w:rsidR="005771F2">
        <w:t>Rec.</w:t>
      </w:r>
      <w:r w:rsidR="00FD6B5A">
        <w:t> M.1089:</w:t>
      </w:r>
      <w:r w:rsidR="00FD6B5A">
        <w:rPr>
          <w:lang w:val="en-US"/>
        </w:rPr>
        <w:t>  </w:t>
      </w:r>
      <w:r w:rsidRPr="004357C3">
        <w:t>Technical considerations for the coordination of mobile-satellite systems supporting the AMS(R)S</w:t>
      </w:r>
    </w:p>
    <w:p w14:paraId="09C2A40C" w14:textId="77777777" w:rsidR="002E55B2" w:rsidRPr="004357C3" w:rsidRDefault="002E55B2" w:rsidP="002E55B2">
      <w:pPr>
        <w:ind w:left="720" w:hanging="720"/>
      </w:pPr>
      <w:r w:rsidRPr="004357C3">
        <w:tab/>
        <w:t>•</w:t>
      </w:r>
      <w:r w:rsidRPr="004357C3">
        <w:tab/>
      </w:r>
      <w:r w:rsidR="005771F2">
        <w:t>Rec.</w:t>
      </w:r>
      <w:r w:rsidR="00FD6B5A">
        <w:t> M.1180:</w:t>
      </w:r>
      <w:r w:rsidR="00FD6B5A">
        <w:rPr>
          <w:lang w:val="en-US"/>
        </w:rPr>
        <w:t>  </w:t>
      </w:r>
      <w:r w:rsidRPr="004357C3">
        <w:t>Availability of communication circuits in the AMS(R)S</w:t>
      </w:r>
    </w:p>
    <w:p w14:paraId="0B1C0694" w14:textId="77777777" w:rsidR="002E55B2" w:rsidRPr="004357C3" w:rsidRDefault="002E55B2" w:rsidP="00FD6B5A">
      <w:pPr>
        <w:pageBreakBefore/>
        <w:ind w:left="720" w:hanging="720"/>
      </w:pPr>
      <w:r w:rsidRPr="004357C3">
        <w:lastRenderedPageBreak/>
        <w:tab/>
        <w:t>•</w:t>
      </w:r>
      <w:r w:rsidRPr="004357C3">
        <w:tab/>
      </w:r>
      <w:r w:rsidR="005771F2">
        <w:t>Rec.</w:t>
      </w:r>
      <w:r w:rsidR="00FD6B5A">
        <w:t> M.1233:</w:t>
      </w:r>
      <w:r w:rsidR="00FD6B5A">
        <w:rPr>
          <w:lang w:val="en-US"/>
        </w:rPr>
        <w:t>  </w:t>
      </w:r>
      <w:r w:rsidRPr="004357C3">
        <w:t>Technical considerations for sharing satellite network resources between the MSS (other than AMS(R)S) and AMS(R)S</w:t>
      </w:r>
    </w:p>
    <w:p w14:paraId="4D35014E" w14:textId="77777777" w:rsidR="002E55B2" w:rsidRDefault="002E55B2" w:rsidP="002E55B2">
      <w:pPr>
        <w:ind w:left="720" w:hanging="720"/>
      </w:pPr>
      <w:r w:rsidRPr="004357C3">
        <w:tab/>
        <w:t>•</w:t>
      </w:r>
      <w:r w:rsidRPr="004357C3">
        <w:tab/>
      </w:r>
      <w:r w:rsidR="005771F2">
        <w:t>Rec.</w:t>
      </w:r>
      <w:r w:rsidR="00FD6B5A">
        <w:t> M.1234:</w:t>
      </w:r>
      <w:r w:rsidR="00FD6B5A">
        <w:rPr>
          <w:lang w:val="en-US"/>
        </w:rPr>
        <w:t>  </w:t>
      </w:r>
      <w:r w:rsidRPr="004357C3">
        <w:t>Permissible level of interference in a digital channel of a geostationary satellite network in the AMS(R)S in the bands 1 545–1 555 MHz and 1 646.5–1 656.5 MHz and its associated feeder links caused by other networks of this service and the FSS</w:t>
      </w:r>
    </w:p>
    <w:p w14:paraId="057FE741" w14:textId="77777777" w:rsidR="005771F2" w:rsidRPr="00AA21CA" w:rsidRDefault="005771F2" w:rsidP="00FD6B5A">
      <w:pPr>
        <w:ind w:left="720" w:hanging="720"/>
      </w:pPr>
      <w:r w:rsidRPr="004357C3">
        <w:tab/>
        <w:t>•</w:t>
      </w:r>
      <w:r w:rsidRPr="004357C3">
        <w:tab/>
      </w:r>
      <w:r w:rsidRPr="00AA21CA">
        <w:t>Rec. M.2091:</w:t>
      </w:r>
      <w:r w:rsidR="00FD6B5A">
        <w:rPr>
          <w:lang w:val="en-US"/>
        </w:rPr>
        <w:t>  </w:t>
      </w:r>
      <w:r w:rsidRPr="00AA21CA">
        <w:t xml:space="preserve">Methodology to calculate spectrum requirements </w:t>
      </w:r>
      <w:r w:rsidRPr="00BB721D">
        <w:t>w</w:t>
      </w:r>
      <w:r>
        <w:t xml:space="preserve">ithin the frequency bands </w:t>
      </w:r>
      <w:r w:rsidRPr="005771F2">
        <w:t>1</w:t>
      </w:r>
      <w:r>
        <w:t> </w:t>
      </w:r>
      <w:r w:rsidRPr="005771F2">
        <w:t>545</w:t>
      </w:r>
      <w:r>
        <w:t>–</w:t>
      </w:r>
      <w:r w:rsidRPr="00BB721D">
        <w:t>1</w:t>
      </w:r>
      <w:r>
        <w:t> </w:t>
      </w:r>
      <w:r w:rsidRPr="00BB721D">
        <w:t>555 M</w:t>
      </w:r>
      <w:r>
        <w:t>Hz (space-to-Earth) and 1 646.5–</w:t>
      </w:r>
      <w:r w:rsidRPr="005771F2">
        <w:t>1</w:t>
      </w:r>
      <w:r>
        <w:t> </w:t>
      </w:r>
      <w:r w:rsidRPr="005771F2">
        <w:t>656</w:t>
      </w:r>
      <w:r w:rsidRPr="00BB721D">
        <w:t>.5 MHz (Earth-to-space) for aeronautical mobile-satellite (R) service communications related to the priority categories 1 to 6 of Article 44 of the Radio Regulations</w:t>
      </w:r>
    </w:p>
    <w:p w14:paraId="16D75AE5" w14:textId="77777777" w:rsidR="005771F2" w:rsidRDefault="005771F2" w:rsidP="00FD6B5A">
      <w:pPr>
        <w:ind w:left="720" w:hanging="720"/>
      </w:pPr>
      <w:r>
        <w:tab/>
        <w:t>•</w:t>
      </w:r>
      <w:r>
        <w:tab/>
        <w:t>Rep. </w:t>
      </w:r>
      <w:r w:rsidRPr="00BB721D">
        <w:t>M.2396:</w:t>
      </w:r>
      <w:r w:rsidR="00FD6B5A">
        <w:rPr>
          <w:lang w:val="en-US"/>
        </w:rPr>
        <w:t>  </w:t>
      </w:r>
      <w:r w:rsidRPr="00BB721D">
        <w:t>Use of mobile-satellite service systems for flight tracking</w:t>
      </w:r>
    </w:p>
    <w:p w14:paraId="5EC6B218" w14:textId="77777777" w:rsidR="002E55B2" w:rsidRPr="004357C3" w:rsidRDefault="002E55B2" w:rsidP="00FD6B5A">
      <w:pPr>
        <w:ind w:left="720" w:hanging="720"/>
        <w:rPr>
          <w:b/>
        </w:rPr>
      </w:pPr>
      <w:r w:rsidRPr="004357C3">
        <w:rPr>
          <w:b/>
        </w:rPr>
        <w:t>Other material:</w:t>
      </w:r>
    </w:p>
    <w:p w14:paraId="07AB37B0" w14:textId="77777777" w:rsidR="002E55B2" w:rsidRPr="004357C3" w:rsidRDefault="002E55B2" w:rsidP="002E55B2">
      <w:pPr>
        <w:ind w:left="720" w:hanging="720"/>
      </w:pPr>
      <w:r w:rsidRPr="004357C3">
        <w:tab/>
        <w:t>•</w:t>
      </w:r>
      <w:r w:rsidRPr="004357C3">
        <w:tab/>
        <w:t>AMCP/5 Report</w:t>
      </w:r>
    </w:p>
    <w:p w14:paraId="4E83FCCE" w14:textId="77777777" w:rsidR="002E55B2" w:rsidRPr="004357C3" w:rsidRDefault="002E55B2" w:rsidP="002E55B2">
      <w:pPr>
        <w:ind w:left="720" w:hanging="720"/>
      </w:pPr>
      <w:r w:rsidRPr="004357C3">
        <w:tab/>
        <w:t>•</w:t>
      </w:r>
      <w:r w:rsidRPr="004357C3">
        <w:tab/>
        <w:t>RTCA DO-231, Design Guidelines and Recommended Standards for the Implementation and Use of AMS(R)S Voice Services in a Data Link Environment (1996)</w:t>
      </w:r>
    </w:p>
    <w:p w14:paraId="38864892" w14:textId="77777777" w:rsidR="002E55B2" w:rsidRPr="004357C3" w:rsidRDefault="002E55B2" w:rsidP="002E55B2">
      <w:pPr>
        <w:ind w:left="720" w:hanging="720"/>
      </w:pPr>
      <w:r w:rsidRPr="004357C3">
        <w:tab/>
        <w:t>•</w:t>
      </w:r>
      <w:r w:rsidRPr="004357C3">
        <w:tab/>
        <w:t>RTCA DO-262, MOPS for Avionics Supporting Next Generation Satellite Systems (NGSS) (2000), Change 1 (2001)</w:t>
      </w:r>
    </w:p>
    <w:p w14:paraId="129AEBCC" w14:textId="77777777" w:rsidR="005771F2" w:rsidRPr="004357C3" w:rsidRDefault="005771F2" w:rsidP="005771F2">
      <w:pPr>
        <w:ind w:left="720" w:hanging="720"/>
      </w:pPr>
      <w:r w:rsidRPr="004357C3">
        <w:tab/>
        <w:t>•</w:t>
      </w:r>
      <w:r w:rsidRPr="004357C3">
        <w:tab/>
      </w:r>
      <w:r w:rsidR="001F14A5">
        <w:t xml:space="preserve">ICAO </w:t>
      </w:r>
      <w:r w:rsidR="00810551">
        <w:t>Doc 9925</w:t>
      </w:r>
      <w:r w:rsidRPr="004357C3">
        <w:t xml:space="preserve">, </w:t>
      </w:r>
      <w:r>
        <w:t>Ma</w:t>
      </w:r>
      <w:r w:rsidR="00FD6B5A">
        <w:t>nual on the Aeronautical Mobile</w:t>
      </w:r>
      <w:r w:rsidR="00FD6B5A">
        <w:rPr>
          <w:rFonts w:hint="eastAsia"/>
        </w:rPr>
        <w:t xml:space="preserve"> </w:t>
      </w:r>
      <w:r>
        <w:t>Satellite (Route) Service</w:t>
      </w:r>
    </w:p>
    <w:p w14:paraId="5C54B405" w14:textId="77777777" w:rsidR="002E55B2" w:rsidRPr="004357C3" w:rsidRDefault="002E55B2" w:rsidP="002E55B2"/>
    <w:p w14:paraId="388B058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85FBA20" w14:textId="77777777" w:rsidR="002E55B2" w:rsidRPr="004357C3" w:rsidRDefault="002E55B2" w:rsidP="002E55B2">
      <w:pPr>
        <w:jc w:val="center"/>
      </w:pPr>
      <w:r w:rsidRPr="004357C3">
        <w:rPr>
          <w:b/>
        </w:rPr>
        <w:lastRenderedPageBreak/>
        <w:t xml:space="preserve">Band: </w:t>
      </w:r>
      <w:r w:rsidRPr="004357C3">
        <w:t>1 559–1 626.5 MHz</w:t>
      </w:r>
    </w:p>
    <w:p w14:paraId="1B742C4D" w14:textId="77777777" w:rsidR="002E55B2" w:rsidRPr="004357C3" w:rsidRDefault="002E55B2" w:rsidP="002E55B2"/>
    <w:p w14:paraId="52D4552C" w14:textId="77777777" w:rsidR="002E55B2" w:rsidRPr="005E7D8E" w:rsidRDefault="002E55B2" w:rsidP="002E55B2">
      <w:pPr>
        <w:rPr>
          <w:b/>
          <w:lang w:val="fr-CA"/>
        </w:rPr>
      </w:pPr>
      <w:r w:rsidRPr="005E7D8E">
        <w:rPr>
          <w:b/>
          <w:lang w:val="fr-CA"/>
        </w:rPr>
        <w:t>Technical Information:</w:t>
      </w:r>
    </w:p>
    <w:p w14:paraId="36D45299" w14:textId="77777777" w:rsidR="002E55B2" w:rsidRPr="005E7D8E" w:rsidRDefault="002E55B2" w:rsidP="002E55B2">
      <w:pPr>
        <w:rPr>
          <w:lang w:val="fr-CA"/>
        </w:rPr>
      </w:pPr>
    </w:p>
    <w:p w14:paraId="0A719AB7" w14:textId="77777777" w:rsidR="002E55B2" w:rsidRPr="005E7D8E" w:rsidRDefault="002E55B2" w:rsidP="002E55B2">
      <w:pPr>
        <w:rPr>
          <w:lang w:val="fr-CA"/>
        </w:rPr>
      </w:pPr>
      <w:r w:rsidRPr="005E7D8E">
        <w:rPr>
          <w:b/>
          <w:lang w:val="fr-CA"/>
        </w:rPr>
        <w:t>Service:</w:t>
      </w:r>
      <w:r w:rsidR="00AA19E9" w:rsidRPr="005E7D8E">
        <w:rPr>
          <w:lang w:val="fr-CA"/>
        </w:rPr>
        <w:t xml:space="preserve"> Radionavigation-satellite/a</w:t>
      </w:r>
      <w:r w:rsidRPr="005E7D8E">
        <w:rPr>
          <w:lang w:val="fr-CA"/>
        </w:rPr>
        <w:t>eronautical radionavigation</w:t>
      </w:r>
    </w:p>
    <w:p w14:paraId="43491DDF" w14:textId="77777777" w:rsidR="002E55B2" w:rsidRPr="004357C3" w:rsidRDefault="002E55B2" w:rsidP="002E55B2">
      <w:r w:rsidRPr="004357C3">
        <w:rPr>
          <w:b/>
        </w:rPr>
        <w:t>Aviation use:</w:t>
      </w:r>
      <w:r w:rsidRPr="004357C3">
        <w:t xml:space="preserve"> GNSS</w:t>
      </w:r>
    </w:p>
    <w:p w14:paraId="670BC11C" w14:textId="77777777" w:rsidR="002E55B2" w:rsidRPr="004357C3" w:rsidRDefault="002E55B2" w:rsidP="002E55B2">
      <w:pPr>
        <w:rPr>
          <w:b/>
        </w:rPr>
      </w:pPr>
      <w:r w:rsidRPr="004357C3">
        <w:rPr>
          <w:b/>
        </w:rPr>
        <w:t>Annex 10:</w:t>
      </w:r>
    </w:p>
    <w:p w14:paraId="48FC4BDA" w14:textId="77777777" w:rsidR="002E55B2" w:rsidRPr="004357C3" w:rsidRDefault="002E55B2" w:rsidP="002E55B2">
      <w:r w:rsidRPr="004357C3">
        <w:tab/>
        <w:t>SARPs: Annex 10, Volume I, Chapters 2 and 3</w:t>
      </w:r>
    </w:p>
    <w:p w14:paraId="11F6CDA1" w14:textId="77777777" w:rsidR="002E55B2" w:rsidRPr="004357C3" w:rsidRDefault="002E55B2" w:rsidP="002E55B2">
      <w:r w:rsidRPr="004357C3">
        <w:tab/>
        <w:t>Frequency plan: GPS; GLONASS</w:t>
      </w:r>
    </w:p>
    <w:p w14:paraId="443B4E63" w14:textId="77777777" w:rsidR="002E55B2" w:rsidRPr="004357C3" w:rsidRDefault="002E55B2" w:rsidP="002E55B2">
      <w:r w:rsidRPr="004357C3">
        <w:tab/>
        <w:t>Channelization:</w:t>
      </w:r>
    </w:p>
    <w:p w14:paraId="323B0EF2" w14:textId="77777777" w:rsidR="002E55B2" w:rsidRPr="004357C3" w:rsidRDefault="002E55B2" w:rsidP="002E55B2">
      <w:r w:rsidRPr="004357C3">
        <w:tab/>
        <w:t>Planning criteria:</w:t>
      </w:r>
    </w:p>
    <w:p w14:paraId="1EB931BB" w14:textId="77777777" w:rsidR="002E55B2" w:rsidRPr="004357C3" w:rsidRDefault="002E55B2" w:rsidP="002E55B2">
      <w:r w:rsidRPr="004357C3">
        <w:rPr>
          <w:b/>
        </w:rPr>
        <w:t>RTCA:</w:t>
      </w:r>
    </w:p>
    <w:p w14:paraId="41B5A847" w14:textId="77777777" w:rsidR="002E55B2" w:rsidRPr="004357C3" w:rsidRDefault="002E55B2" w:rsidP="002E55B2">
      <w:pPr>
        <w:ind w:left="720" w:hanging="720"/>
      </w:pPr>
      <w:r w:rsidRPr="004357C3">
        <w:tab/>
        <w:t>•</w:t>
      </w:r>
      <w:r w:rsidRPr="004357C3">
        <w:tab/>
        <w:t>DO</w:t>
      </w:r>
      <w:r w:rsidRPr="004357C3">
        <w:noBreakHyphen/>
        <w:t>208, MOPS for Airborne Supplemental Navigation Equipment using GPS (1991), Change 1 (1993) Errata (1995)</w:t>
      </w:r>
    </w:p>
    <w:p w14:paraId="7105815C" w14:textId="77777777" w:rsidR="002E55B2" w:rsidRPr="004357C3" w:rsidRDefault="002E55B2" w:rsidP="002E55B2">
      <w:pPr>
        <w:ind w:left="720" w:hanging="720"/>
      </w:pPr>
      <w:r w:rsidRPr="004357C3">
        <w:tab/>
        <w:t>•</w:t>
      </w:r>
      <w:r w:rsidRPr="004357C3">
        <w:tab/>
        <w:t>DO</w:t>
      </w:r>
      <w:r w:rsidRPr="004357C3">
        <w:noBreakHyphen/>
        <w:t>228, MOPS for GNSS Airborne Antenna Equipment (1999), Change 1 (2000)</w:t>
      </w:r>
    </w:p>
    <w:p w14:paraId="7B4090E4" w14:textId="77777777" w:rsidR="002E55B2" w:rsidRPr="004357C3" w:rsidRDefault="002E55B2" w:rsidP="002E55B2">
      <w:pPr>
        <w:ind w:left="720" w:hanging="720"/>
      </w:pPr>
      <w:r w:rsidRPr="004357C3">
        <w:tab/>
        <w:t>•</w:t>
      </w:r>
      <w:r w:rsidRPr="004357C3">
        <w:tab/>
      </w:r>
      <w:r w:rsidRPr="009A6EF6">
        <w:rPr>
          <w:spacing w:val="-4"/>
        </w:rPr>
        <w:t>DO-229C, MOPS for Global Positioning System/Wide Area Augmentation System Airborne Equipment (2001), Errata (2002)</w:t>
      </w:r>
    </w:p>
    <w:p w14:paraId="77037F60" w14:textId="77777777" w:rsidR="002E55B2" w:rsidRPr="004357C3" w:rsidRDefault="002E55B2" w:rsidP="002E55B2">
      <w:pPr>
        <w:ind w:left="720" w:hanging="720"/>
        <w:rPr>
          <w:i/>
          <w:iCs/>
        </w:rPr>
      </w:pPr>
      <w:r w:rsidRPr="004357C3">
        <w:tab/>
      </w:r>
      <w:r w:rsidRPr="004357C3">
        <w:tab/>
      </w:r>
      <w:r w:rsidRPr="004357C3">
        <w:tab/>
      </w:r>
      <w:r w:rsidRPr="004357C3">
        <w:rPr>
          <w:i/>
          <w:iCs/>
        </w:rPr>
        <w:t>Note.— DO-235A (not a Standard) is shown below under Other Material.</w:t>
      </w:r>
    </w:p>
    <w:p w14:paraId="5C3A6C27" w14:textId="77777777" w:rsidR="002E55B2" w:rsidRPr="004357C3" w:rsidRDefault="002E55B2" w:rsidP="002E55B2">
      <w:pPr>
        <w:ind w:left="720" w:hanging="720"/>
      </w:pPr>
      <w:r w:rsidRPr="004357C3">
        <w:tab/>
        <w:t>•</w:t>
      </w:r>
      <w:r w:rsidRPr="004357C3">
        <w:tab/>
        <w:t>DO-245A, Minimum Aviation System Performance Standards for Local Area Augmentation System (LAAS) (2004)</w:t>
      </w:r>
    </w:p>
    <w:p w14:paraId="4853EBC2" w14:textId="77777777" w:rsidR="002E55B2" w:rsidRPr="004357C3" w:rsidRDefault="002E55B2" w:rsidP="002E55B2">
      <w:pPr>
        <w:ind w:left="720" w:hanging="720"/>
      </w:pPr>
      <w:r w:rsidRPr="004357C3">
        <w:tab/>
        <w:t>•</w:t>
      </w:r>
      <w:r w:rsidRPr="004357C3">
        <w:tab/>
        <w:t>DO-246C, GNSS Based Precision Approach Local Area Augmentation System (LAAS) — Signal-in-Space Interface Control Document (ICD) (2005)</w:t>
      </w:r>
    </w:p>
    <w:p w14:paraId="56885847" w14:textId="77777777" w:rsidR="002E55B2" w:rsidRPr="004357C3" w:rsidRDefault="002E55B2" w:rsidP="002E55B2">
      <w:pPr>
        <w:ind w:left="720" w:hanging="720"/>
      </w:pPr>
      <w:r w:rsidRPr="004357C3">
        <w:tab/>
        <w:t>•</w:t>
      </w:r>
      <w:r w:rsidRPr="004357C3">
        <w:tab/>
        <w:t>DO-253A, MOPS for GPS Local Area Augmentation System Airborne Equipment (2001)</w:t>
      </w:r>
    </w:p>
    <w:p w14:paraId="47AF7DB9" w14:textId="77777777" w:rsidR="002E55B2" w:rsidRPr="004357C3" w:rsidRDefault="002E55B2" w:rsidP="002E55B2">
      <w:pPr>
        <w:ind w:left="720" w:hanging="720"/>
      </w:pPr>
      <w:r w:rsidRPr="004357C3">
        <w:tab/>
        <w:t>•</w:t>
      </w:r>
      <w:r w:rsidRPr="004357C3">
        <w:tab/>
        <w:t>DO-261, NAVSTAR GPS L5 Signal Specification (2000)</w:t>
      </w:r>
    </w:p>
    <w:p w14:paraId="32770B8F" w14:textId="77777777" w:rsidR="002E55B2" w:rsidRPr="004357C3" w:rsidRDefault="002E55B2" w:rsidP="002E55B2">
      <w:pPr>
        <w:rPr>
          <w:bCs/>
        </w:rPr>
      </w:pPr>
      <w:r w:rsidRPr="004357C3">
        <w:rPr>
          <w:b/>
        </w:rPr>
        <w:t>Eurocae:</w:t>
      </w:r>
    </w:p>
    <w:p w14:paraId="1C032F43" w14:textId="77777777" w:rsidR="002E55B2" w:rsidRPr="004357C3" w:rsidRDefault="002E55B2" w:rsidP="002E55B2">
      <w:pPr>
        <w:ind w:left="720" w:hanging="720"/>
      </w:pPr>
      <w:r w:rsidRPr="004357C3">
        <w:tab/>
        <w:t>•</w:t>
      </w:r>
      <w:r w:rsidRPr="004357C3">
        <w:tab/>
      </w:r>
      <w:r w:rsidRPr="004357C3">
        <w:rPr>
          <w:bCs/>
        </w:rPr>
        <w:t>ED-</w:t>
      </w:r>
      <w:r w:rsidRPr="004357C3">
        <w:t>72A, MOPS for Airborne GPS Receiving Equipment Used for Supplemental Means of Navigation (1997)</w:t>
      </w:r>
    </w:p>
    <w:p w14:paraId="4138EDAA"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400261CF" w14:textId="77777777" w:rsidR="002E55B2" w:rsidRPr="004357C3" w:rsidRDefault="002E55B2" w:rsidP="002E55B2">
      <w:pPr>
        <w:ind w:left="720" w:hanging="720"/>
        <w:rPr>
          <w:bCs/>
        </w:rPr>
      </w:pPr>
      <w:r w:rsidRPr="004357C3">
        <w:tab/>
        <w:t>•</w:t>
      </w:r>
      <w:r w:rsidRPr="004357C3">
        <w:tab/>
        <w:t>ED-97, Interim Technical Performance Statement for EGNOS/WAAS Airborne Equipment</w:t>
      </w:r>
      <w:r w:rsidRPr="004357C3">
        <w:rPr>
          <w:bCs/>
        </w:rPr>
        <w:t xml:space="preserve"> (2000)</w:t>
      </w:r>
    </w:p>
    <w:p w14:paraId="366F0DE1" w14:textId="77777777" w:rsidR="002E55B2" w:rsidRPr="004357C3" w:rsidRDefault="002E55B2" w:rsidP="002E55B2">
      <w:r w:rsidRPr="004357C3">
        <w:rPr>
          <w:b/>
        </w:rPr>
        <w:t>ARINC characteristic:</w:t>
      </w:r>
    </w:p>
    <w:p w14:paraId="5D7435BF" w14:textId="77777777" w:rsidR="002E55B2" w:rsidRPr="004357C3" w:rsidRDefault="002E55B2" w:rsidP="002E55B2">
      <w:r w:rsidRPr="004357C3">
        <w:tab/>
        <w:t>743, Airborne GPS Receiver, 743A, GNSS Sensor;</w:t>
      </w:r>
    </w:p>
    <w:p w14:paraId="4E3EC564" w14:textId="77777777" w:rsidR="002E55B2" w:rsidRPr="004357C3" w:rsidRDefault="002E55B2" w:rsidP="002E55B2">
      <w:r w:rsidRPr="004357C3">
        <w:tab/>
        <w:t>756-3, GNSS Navigation &amp; Landing Unit</w:t>
      </w:r>
    </w:p>
    <w:p w14:paraId="59276179" w14:textId="77777777" w:rsidR="002E55B2" w:rsidRPr="004357C3" w:rsidRDefault="002E55B2" w:rsidP="002E55B2">
      <w:r w:rsidRPr="004357C3">
        <w:tab/>
        <w:t>760-1, GNSS Navigation Unit (GNU)</w:t>
      </w:r>
    </w:p>
    <w:p w14:paraId="56D3381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01CDCF3" w14:textId="77777777" w:rsidR="002E55B2" w:rsidRPr="004357C3" w:rsidRDefault="002E55B2" w:rsidP="002E55B2">
      <w:r w:rsidRPr="004357C3">
        <w:rPr>
          <w:b/>
        </w:rPr>
        <w:lastRenderedPageBreak/>
        <w:t>ITU Res./Rec.:</w:t>
      </w:r>
    </w:p>
    <w:p w14:paraId="6E550807" w14:textId="77777777" w:rsidR="007915F7" w:rsidRDefault="007915F7" w:rsidP="00FD6B5A">
      <w:pPr>
        <w:ind w:left="720" w:hanging="720"/>
      </w:pPr>
      <w:r w:rsidRPr="004357C3">
        <w:tab/>
        <w:t>•</w:t>
      </w:r>
      <w:r w:rsidRPr="004357C3">
        <w:tab/>
        <w:t>Res.</w:t>
      </w:r>
      <w:r>
        <w:rPr>
          <w:lang w:val="en-US"/>
        </w:rPr>
        <w:t> </w:t>
      </w:r>
      <w:r w:rsidRPr="004357C3">
        <w:t>212</w:t>
      </w:r>
      <w:r>
        <w:rPr>
          <w:lang w:val="en-US"/>
        </w:rPr>
        <w:t> </w:t>
      </w:r>
      <w:r w:rsidRPr="004357C3">
        <w:t>(Rev.</w:t>
      </w:r>
      <w:r>
        <w:rPr>
          <w:lang w:val="en-US"/>
        </w:rPr>
        <w:t> </w:t>
      </w:r>
      <w:r w:rsidRPr="004357C3">
        <w:t>WRC-</w:t>
      </w:r>
      <w:r>
        <w:t>15</w:t>
      </w:r>
      <w:r w:rsidRPr="004357C3">
        <w:t>):</w:t>
      </w:r>
      <w:r>
        <w:rPr>
          <w:lang w:val="en-US"/>
        </w:rPr>
        <w:t>  </w:t>
      </w:r>
      <w:r w:rsidRPr="004357C3">
        <w:t>Implementation of International Mobile Telecommunications in the bands 1 885–2 025 MHz and 2 110–2 200</w:t>
      </w:r>
      <w:r>
        <w:t> </w:t>
      </w:r>
      <w:r w:rsidRPr="004357C3">
        <w:t>MHz</w:t>
      </w:r>
    </w:p>
    <w:p w14:paraId="4F21E5C3" w14:textId="77777777" w:rsidR="007915F7" w:rsidRDefault="007915F7" w:rsidP="007915F7">
      <w:pPr>
        <w:ind w:left="720" w:hanging="720"/>
      </w:pPr>
      <w:r>
        <w:tab/>
        <w:t>•</w:t>
      </w:r>
      <w:r>
        <w:tab/>
        <w:t>Res.</w:t>
      </w:r>
      <w:r>
        <w:rPr>
          <w:lang w:val="en-US"/>
        </w:rPr>
        <w:t> </w:t>
      </w:r>
      <w:r>
        <w:t>223</w:t>
      </w:r>
      <w:r>
        <w:rPr>
          <w:lang w:val="en-US"/>
        </w:rPr>
        <w:t> </w:t>
      </w:r>
      <w:r>
        <w:t>(Rev.</w:t>
      </w:r>
      <w:r>
        <w:rPr>
          <w:lang w:val="en-US"/>
        </w:rPr>
        <w:t> </w:t>
      </w:r>
      <w:r>
        <w:t>WRC</w:t>
      </w:r>
      <w:r>
        <w:rPr>
          <w:rFonts w:hint="eastAsia"/>
        </w:rPr>
        <w:t>-</w:t>
      </w:r>
      <w:r>
        <w:t>15)</w:t>
      </w:r>
      <w:r>
        <w:rPr>
          <w:rFonts w:hint="eastAsia"/>
        </w:rPr>
        <w:t>:</w:t>
      </w:r>
      <w:r>
        <w:rPr>
          <w:lang w:val="en-US"/>
        </w:rPr>
        <w:t>  </w:t>
      </w:r>
      <w:r>
        <w:t>Additional frequency bands identified for International Mobile Telecommunications</w:t>
      </w:r>
    </w:p>
    <w:p w14:paraId="62783D62" w14:textId="77777777" w:rsidR="007915F7" w:rsidRDefault="007915F7" w:rsidP="007915F7">
      <w:pPr>
        <w:ind w:left="720" w:hanging="720"/>
      </w:pPr>
      <w:r>
        <w:tab/>
        <w:t>•</w:t>
      </w:r>
      <w:r>
        <w:tab/>
      </w:r>
      <w:r w:rsidRPr="00FD6B5A">
        <w:rPr>
          <w:spacing w:val="-2"/>
        </w:rPr>
        <w:t>Res.</w:t>
      </w:r>
      <w:r w:rsidRPr="00FD6B5A">
        <w:rPr>
          <w:spacing w:val="-2"/>
          <w:lang w:val="en-US"/>
        </w:rPr>
        <w:t> </w:t>
      </w:r>
      <w:r w:rsidRPr="00FD6B5A">
        <w:rPr>
          <w:spacing w:val="-2"/>
        </w:rPr>
        <w:t>224</w:t>
      </w:r>
      <w:r w:rsidRPr="00FD6B5A">
        <w:rPr>
          <w:spacing w:val="-2"/>
          <w:lang w:val="en-US"/>
        </w:rPr>
        <w:t> </w:t>
      </w:r>
      <w:r w:rsidRPr="00FD6B5A">
        <w:rPr>
          <w:spacing w:val="-2"/>
        </w:rPr>
        <w:t>(Rev.</w:t>
      </w:r>
      <w:r w:rsidRPr="00FD6B5A">
        <w:rPr>
          <w:spacing w:val="-2"/>
          <w:lang w:val="en-US"/>
        </w:rPr>
        <w:t> </w:t>
      </w:r>
      <w:r w:rsidRPr="00FD6B5A">
        <w:rPr>
          <w:spacing w:val="-2"/>
        </w:rPr>
        <w:t>WRC</w:t>
      </w:r>
      <w:r w:rsidRPr="00FD6B5A">
        <w:rPr>
          <w:rFonts w:hint="eastAsia"/>
          <w:spacing w:val="-2"/>
        </w:rPr>
        <w:t>-</w:t>
      </w:r>
      <w:r w:rsidRPr="00FD6B5A">
        <w:rPr>
          <w:spacing w:val="-2"/>
        </w:rPr>
        <w:t>15)</w:t>
      </w:r>
      <w:r w:rsidRPr="00FD6B5A">
        <w:rPr>
          <w:rFonts w:hint="eastAsia"/>
          <w:spacing w:val="-2"/>
        </w:rPr>
        <w:t>:</w:t>
      </w:r>
      <w:r w:rsidRPr="00FD6B5A">
        <w:rPr>
          <w:spacing w:val="-2"/>
          <w:lang w:val="en-US"/>
        </w:rPr>
        <w:t>  </w:t>
      </w:r>
      <w:r w:rsidRPr="00FD6B5A">
        <w:rPr>
          <w:spacing w:val="-2"/>
        </w:rPr>
        <w:t>Frequency bands for the terrestrial component</w:t>
      </w:r>
      <w:r>
        <w:t xml:space="preserve"> of International Mobile Telecommunications below 1 GHz</w:t>
      </w:r>
    </w:p>
    <w:p w14:paraId="39D7C6BF" w14:textId="77777777" w:rsidR="007915F7" w:rsidRDefault="007915F7" w:rsidP="007915F7">
      <w:pPr>
        <w:ind w:left="720" w:hanging="720"/>
      </w:pPr>
      <w:r>
        <w:tab/>
        <w:t>•</w:t>
      </w:r>
      <w:r>
        <w:tab/>
        <w:t>Res.</w:t>
      </w:r>
      <w:r>
        <w:rPr>
          <w:lang w:val="en-US"/>
        </w:rPr>
        <w:t> </w:t>
      </w:r>
      <w:r>
        <w:t>225</w:t>
      </w:r>
      <w:r>
        <w:rPr>
          <w:lang w:val="en-US"/>
        </w:rPr>
        <w:t> </w:t>
      </w:r>
      <w:r>
        <w:t>(Rev.</w:t>
      </w:r>
      <w:r>
        <w:rPr>
          <w:lang w:val="en-US"/>
        </w:rPr>
        <w:t> </w:t>
      </w:r>
      <w:r>
        <w:t>WRC-12</w:t>
      </w:r>
      <w:r w:rsidRPr="004357C3">
        <w:t>):</w:t>
      </w:r>
      <w:r>
        <w:rPr>
          <w:lang w:val="en-US"/>
        </w:rPr>
        <w:t>  </w:t>
      </w:r>
      <w:r w:rsidRPr="004357C3">
        <w:t>Use of additional frequency bands for the satellite component of IMT</w:t>
      </w:r>
    </w:p>
    <w:p w14:paraId="25F067AD" w14:textId="77777777" w:rsidR="002E55B2" w:rsidRPr="004357C3" w:rsidRDefault="00FD6B5A" w:rsidP="00FD6B5A">
      <w:pPr>
        <w:ind w:left="720" w:hanging="720"/>
      </w:pPr>
      <w:r>
        <w:tab/>
        <w:t>•</w:t>
      </w:r>
      <w:r>
        <w:tab/>
        <w:t>Res.</w:t>
      </w:r>
      <w:r>
        <w:rPr>
          <w:lang w:val="en-US"/>
        </w:rPr>
        <w:t> </w:t>
      </w:r>
      <w:r w:rsidR="002E55B2" w:rsidRPr="004357C3">
        <w:t>610</w:t>
      </w:r>
      <w:r>
        <w:rPr>
          <w:lang w:val="en-US"/>
        </w:rPr>
        <w:t> </w:t>
      </w:r>
      <w:r>
        <w:t>(WRC-03):</w:t>
      </w:r>
      <w:r>
        <w:rPr>
          <w:lang w:val="en-US"/>
        </w:rPr>
        <w:t>  </w:t>
      </w:r>
      <w:r w:rsidR="002E55B2" w:rsidRPr="004357C3">
        <w:t>Coordination and bilateral resolution of technical compatibility issues for radionavigation-satellite service networks and systems in the bands 1 164–1 300 MHz, 1 559–1 610 MHz and 5 010–5 030 MHz</w:t>
      </w:r>
    </w:p>
    <w:p w14:paraId="12C62CF8" w14:textId="77777777" w:rsidR="002E55B2" w:rsidRPr="004357C3" w:rsidRDefault="00FD6B5A" w:rsidP="00FD6B5A">
      <w:pPr>
        <w:ind w:left="720" w:hanging="720"/>
      </w:pPr>
      <w:r>
        <w:tab/>
        <w:t>•</w:t>
      </w:r>
      <w:r>
        <w:tab/>
        <w:t>Res.</w:t>
      </w:r>
      <w:r>
        <w:rPr>
          <w:lang w:val="en-US"/>
        </w:rPr>
        <w:t> </w:t>
      </w:r>
      <w:r w:rsidR="002E55B2" w:rsidRPr="004357C3">
        <w:t>739</w:t>
      </w:r>
      <w:r>
        <w:rPr>
          <w:lang w:val="en-US"/>
        </w:rPr>
        <w:t> </w:t>
      </w:r>
      <w:r w:rsidR="002E55B2" w:rsidRPr="004357C3">
        <w:t>(Rev.</w:t>
      </w:r>
      <w:r>
        <w:rPr>
          <w:lang w:val="en-US"/>
        </w:rPr>
        <w:t> </w:t>
      </w:r>
      <w:r w:rsidR="002E55B2" w:rsidRPr="004357C3">
        <w:t>WRC-</w:t>
      </w:r>
      <w:r w:rsidR="005617E6">
        <w:t>15</w:t>
      </w:r>
      <w:r w:rsidR="002E55B2" w:rsidRPr="004357C3">
        <w:t>):</w:t>
      </w:r>
      <w:r>
        <w:rPr>
          <w:lang w:val="en-US"/>
        </w:rPr>
        <w:t>  </w:t>
      </w:r>
      <w:r w:rsidR="002E55B2" w:rsidRPr="004357C3">
        <w:t>Compatibility between the radio astronomy service and the active space services in certain adjacent and nearby frequency bands</w:t>
      </w:r>
    </w:p>
    <w:p w14:paraId="57B7E6C1" w14:textId="77777777" w:rsidR="002E55B2" w:rsidRPr="004357C3" w:rsidRDefault="002E55B2" w:rsidP="002E55B2">
      <w:r w:rsidRPr="004357C3">
        <w:rPr>
          <w:b/>
        </w:rPr>
        <w:t>ITU-R:</w:t>
      </w:r>
    </w:p>
    <w:p w14:paraId="451C70F3" w14:textId="77777777" w:rsidR="002E55B2" w:rsidRPr="004357C3" w:rsidRDefault="002E55B2" w:rsidP="002E55B2">
      <w:pPr>
        <w:ind w:left="720" w:hanging="720"/>
      </w:pPr>
      <w:r w:rsidRPr="004357C3">
        <w:tab/>
        <w:t>•</w:t>
      </w:r>
      <w:r w:rsidRPr="004357C3">
        <w:tab/>
      </w:r>
      <w:r w:rsidR="005617E6">
        <w:t>Rec.</w:t>
      </w:r>
      <w:r w:rsidR="00FD6B5A">
        <w:t> M.823:</w:t>
      </w:r>
      <w:r w:rsidR="00FD6B5A">
        <w:rPr>
          <w:lang w:val="en-US"/>
        </w:rPr>
        <w:t>  </w:t>
      </w:r>
      <w:r w:rsidRPr="004357C3">
        <w:t>Technical characteristics for differential transmissions for GNSS from maritime radio beacons in the frequency band 283.6–315 MHz in Region 1 and 285–325 MHz in Regions 2 and 3</w:t>
      </w:r>
    </w:p>
    <w:p w14:paraId="6F25F743" w14:textId="77777777" w:rsidR="002E55B2" w:rsidRPr="004357C3" w:rsidRDefault="002E55B2" w:rsidP="00FD6B5A">
      <w:pPr>
        <w:ind w:left="720" w:hanging="720"/>
      </w:pPr>
      <w:r w:rsidRPr="004357C3">
        <w:tab/>
        <w:t>•</w:t>
      </w:r>
      <w:r w:rsidRPr="004357C3">
        <w:tab/>
      </w:r>
      <w:r w:rsidR="005617E6">
        <w:t>Rec.</w:t>
      </w:r>
      <w:r w:rsidRPr="004357C3">
        <w:t> M.1318:</w:t>
      </w:r>
      <w:r w:rsidR="00FD6B5A">
        <w:rPr>
          <w:lang w:val="en-US"/>
        </w:rPr>
        <w:t>  </w:t>
      </w:r>
      <w:r w:rsidRPr="004357C3">
        <w:t>Interference protection evaluation model for the radionavigation-satellite service in the 1 559–1 610 MHz band</w:t>
      </w:r>
    </w:p>
    <w:p w14:paraId="1E8BAF24" w14:textId="77777777" w:rsidR="002E55B2" w:rsidRPr="004357C3" w:rsidRDefault="002E55B2" w:rsidP="002E55B2">
      <w:pPr>
        <w:ind w:left="720" w:hanging="720"/>
      </w:pPr>
      <w:r w:rsidRPr="004357C3">
        <w:tab/>
        <w:t>•</w:t>
      </w:r>
      <w:r w:rsidRPr="004357C3">
        <w:tab/>
      </w:r>
      <w:r w:rsidR="005617E6">
        <w:t>Rec.</w:t>
      </w:r>
      <w:r w:rsidR="00FD6B5A">
        <w:t> M.1343:</w:t>
      </w:r>
      <w:r w:rsidR="00FD6B5A">
        <w:rPr>
          <w:lang w:val="en-US"/>
        </w:rPr>
        <w:t>  </w:t>
      </w:r>
      <w:r w:rsidR="005617E6" w:rsidRPr="005617E6">
        <w:t xml:space="preserve">Evaluation model for continuous interference from radio sources other than in the radionavigation-satellite service to the radionavigation-satellite service systems </w:t>
      </w:r>
      <w:r w:rsidR="005617E6">
        <w:t>and networks operating in the 1 164–1 </w:t>
      </w:r>
      <w:r w:rsidR="005617E6" w:rsidRPr="005617E6">
        <w:t>215 MHz,</w:t>
      </w:r>
      <w:r w:rsidR="005617E6">
        <w:t xml:space="preserve"> 1 </w:t>
      </w:r>
      <w:r w:rsidR="005617E6" w:rsidRPr="005617E6">
        <w:t>215</w:t>
      </w:r>
      <w:r w:rsidR="005617E6">
        <w:t>–</w:t>
      </w:r>
      <w:r w:rsidR="005617E6" w:rsidRPr="005617E6">
        <w:t>1</w:t>
      </w:r>
      <w:r w:rsidR="005617E6">
        <w:t> 300 MHz, 1 559–1 610 MHz and 5 010–5 </w:t>
      </w:r>
      <w:r w:rsidR="005617E6" w:rsidRPr="005617E6">
        <w:t>030 MHz bands</w:t>
      </w:r>
    </w:p>
    <w:p w14:paraId="6FCABDD5" w14:textId="77777777" w:rsidR="002E55B2" w:rsidRDefault="002E55B2" w:rsidP="002E55B2">
      <w:pPr>
        <w:ind w:left="720" w:hanging="720"/>
      </w:pPr>
      <w:r w:rsidRPr="004357C3">
        <w:tab/>
        <w:t>•</w:t>
      </w:r>
      <w:r w:rsidRPr="004357C3">
        <w:tab/>
      </w:r>
      <w:r w:rsidR="00FD6B5A">
        <w:t>Rec.</w:t>
      </w:r>
      <w:r w:rsidR="00FD6B5A">
        <w:rPr>
          <w:lang w:val="en-US"/>
        </w:rPr>
        <w:t> </w:t>
      </w:r>
      <w:r w:rsidR="00FD6B5A">
        <w:t>M.1480:</w:t>
      </w:r>
      <w:r w:rsidR="00FD6B5A">
        <w:rPr>
          <w:lang w:val="en-US"/>
        </w:rPr>
        <w:t>  </w:t>
      </w:r>
      <w:r w:rsidRPr="004357C3">
        <w:t xml:space="preserve">Essential technical requirements of land mobile </w:t>
      </w:r>
      <w:r>
        <w:t>E</w:t>
      </w:r>
      <w:r w:rsidRPr="004357C3">
        <w:t>arth stations for global GSO MSS systems providing voice and/or data communications in the band 1–3 GHz</w:t>
      </w:r>
    </w:p>
    <w:p w14:paraId="4FE198B4" w14:textId="77777777" w:rsidR="007915F7" w:rsidRDefault="007915F7" w:rsidP="007915F7">
      <w:pPr>
        <w:ind w:left="720" w:hanging="720"/>
      </w:pPr>
      <w:r>
        <w:tab/>
        <w:t>•</w:t>
      </w:r>
      <w:r>
        <w:tab/>
        <w:t>Rec.</w:t>
      </w:r>
      <w:r>
        <w:rPr>
          <w:lang w:val="en-US"/>
        </w:rPr>
        <w:t> </w:t>
      </w:r>
      <w:r>
        <w:t>M.1787:</w:t>
      </w:r>
      <w:r>
        <w:rPr>
          <w:lang w:val="en-US"/>
        </w:rPr>
        <w:t>  </w:t>
      </w:r>
      <w:r>
        <w:t>Description of systems and networks in the radionavigation-satellite service (space-to-Earth and space-to-space) and technical characteristics of transmitting space stations operating in the bands 1 164–1</w:t>
      </w:r>
      <w:r>
        <w:rPr>
          <w:lang w:val="en-CA"/>
        </w:rPr>
        <w:t> </w:t>
      </w:r>
      <w:r>
        <w:t>215 MHz, 1 215–1 300 MHz and 1 559–1 610 MHz</w:t>
      </w:r>
    </w:p>
    <w:p w14:paraId="1CAC02D7" w14:textId="77777777" w:rsidR="007915F7" w:rsidRDefault="007915F7" w:rsidP="007915F7">
      <w:pPr>
        <w:ind w:left="720" w:hanging="720"/>
      </w:pPr>
      <w:r>
        <w:tab/>
        <w:t>•</w:t>
      </w:r>
      <w:r>
        <w:tab/>
        <w:t>Rec.</w:t>
      </w:r>
      <w:r>
        <w:rPr>
          <w:lang w:val="en-US"/>
        </w:rPr>
        <w:t> </w:t>
      </w:r>
      <w:r>
        <w:t>M.1831:</w:t>
      </w:r>
      <w:r>
        <w:rPr>
          <w:lang w:val="en-US"/>
        </w:rPr>
        <w:t>  </w:t>
      </w:r>
      <w:r>
        <w:t>A coordination methodology for radionavigation-satellite service inter-system interference estimation</w:t>
      </w:r>
    </w:p>
    <w:p w14:paraId="0DF5B698" w14:textId="77777777" w:rsidR="00503993" w:rsidRDefault="00503993" w:rsidP="00FD6B5A">
      <w:pPr>
        <w:ind w:left="720" w:hanging="720"/>
      </w:pPr>
      <w:r w:rsidRPr="004357C3">
        <w:tab/>
        <w:t>•</w:t>
      </w:r>
      <w:r w:rsidRPr="004357C3">
        <w:tab/>
      </w:r>
      <w:r w:rsidR="00FD6B5A">
        <w:t>Rec.</w:t>
      </w:r>
      <w:r w:rsidR="00FD6B5A">
        <w:rPr>
          <w:lang w:val="en-US"/>
        </w:rPr>
        <w:t> </w:t>
      </w:r>
      <w:r>
        <w:t>M.1901:</w:t>
      </w:r>
      <w:r w:rsidR="00FD6B5A">
        <w:rPr>
          <w:lang w:val="en-US"/>
        </w:rPr>
        <w:t>  </w:t>
      </w:r>
      <w:r>
        <w:t>Guidance on ITU-R Recommendations related to systems and networks in the radionavigation-satellite service operating in the frequency bands 1 164–1 </w:t>
      </w:r>
      <w:r w:rsidRPr="005617E6">
        <w:t>215 MHz,</w:t>
      </w:r>
      <w:r>
        <w:t xml:space="preserve"> 1 </w:t>
      </w:r>
      <w:r w:rsidRPr="005617E6">
        <w:t>215</w:t>
      </w:r>
      <w:r>
        <w:t>–</w:t>
      </w:r>
      <w:r w:rsidRPr="005617E6">
        <w:t>1</w:t>
      </w:r>
      <w:r>
        <w:t> 300 MHz, 1 559–1 610 MHz, 5 000–5 010 MHz and 5 010–5 030 MHz</w:t>
      </w:r>
    </w:p>
    <w:p w14:paraId="266A9972" w14:textId="77777777" w:rsidR="007915F7" w:rsidRDefault="007915F7">
      <w:pPr>
        <w:widowControl/>
        <w:tabs>
          <w:tab w:val="clear" w:pos="360"/>
          <w:tab w:val="clear" w:pos="720"/>
          <w:tab w:val="clear" w:pos="1080"/>
          <w:tab w:val="clear" w:pos="1440"/>
          <w:tab w:val="clear" w:pos="1800"/>
        </w:tabs>
        <w:adjustRightInd/>
        <w:spacing w:line="240" w:lineRule="auto"/>
        <w:jc w:val="left"/>
      </w:pPr>
      <w:r>
        <w:br w:type="page"/>
      </w:r>
    </w:p>
    <w:p w14:paraId="628D750A" w14:textId="77777777" w:rsidR="00503993" w:rsidRDefault="00FD6B5A" w:rsidP="00503993">
      <w:pPr>
        <w:ind w:left="720" w:hanging="720"/>
      </w:pPr>
      <w:r>
        <w:lastRenderedPageBreak/>
        <w:tab/>
        <w:t>•</w:t>
      </w:r>
      <w:r>
        <w:tab/>
        <w:t>Rec.</w:t>
      </w:r>
      <w:r>
        <w:rPr>
          <w:lang w:val="en-US"/>
        </w:rPr>
        <w:t> </w:t>
      </w:r>
      <w:r>
        <w:t>M.1903:</w:t>
      </w:r>
      <w:r>
        <w:rPr>
          <w:lang w:val="en-US"/>
        </w:rPr>
        <w:t>  </w:t>
      </w:r>
      <w:r w:rsidR="00503993">
        <w:t>Characteristics and protection criteria for receiving earth stations in the radionavigation-satellite service (space-to-Earth) and receivers in the aeronautical radionavigation service operating in the band 1 559–1 610 MHz</w:t>
      </w:r>
    </w:p>
    <w:p w14:paraId="67CFFD89" w14:textId="77777777" w:rsidR="00503993" w:rsidRDefault="00FD6B5A" w:rsidP="00FD6B5A">
      <w:pPr>
        <w:ind w:left="720" w:hanging="720"/>
      </w:pPr>
      <w:r>
        <w:tab/>
        <w:t>•</w:t>
      </w:r>
      <w:r>
        <w:tab/>
        <w:t>Rec.</w:t>
      </w:r>
      <w:r>
        <w:rPr>
          <w:lang w:val="en-US"/>
        </w:rPr>
        <w:t> </w:t>
      </w:r>
      <w:r w:rsidR="00503993">
        <w:t>M.1904:</w:t>
      </w:r>
      <w:r>
        <w:rPr>
          <w:lang w:val="en-US"/>
        </w:rPr>
        <w:t>  </w:t>
      </w:r>
      <w:r w:rsidR="00503993">
        <w:t>Characteristics, performance requirements and protection criteria for receiving stations of the radionavigation-satellite service (space-to-space) operating in the frequency bands 1 164–1</w:t>
      </w:r>
      <w:r w:rsidR="00503993">
        <w:rPr>
          <w:lang w:val="en-CA"/>
        </w:rPr>
        <w:t> </w:t>
      </w:r>
      <w:r>
        <w:t>215</w:t>
      </w:r>
      <w:r>
        <w:rPr>
          <w:lang w:val="en-US"/>
        </w:rPr>
        <w:t> </w:t>
      </w:r>
      <w:r>
        <w:t>MHz, 1 215–1</w:t>
      </w:r>
      <w:r>
        <w:rPr>
          <w:lang w:val="en-US"/>
        </w:rPr>
        <w:t> </w:t>
      </w:r>
      <w:r>
        <w:t>300</w:t>
      </w:r>
      <w:r>
        <w:rPr>
          <w:lang w:val="en-US"/>
        </w:rPr>
        <w:t> </w:t>
      </w:r>
      <w:r>
        <w:t>MHz and 1</w:t>
      </w:r>
      <w:r>
        <w:rPr>
          <w:lang w:val="en-US"/>
        </w:rPr>
        <w:t> </w:t>
      </w:r>
      <w:r>
        <w:t>559–1</w:t>
      </w:r>
      <w:r>
        <w:rPr>
          <w:lang w:val="en-US"/>
        </w:rPr>
        <w:t> </w:t>
      </w:r>
      <w:r>
        <w:t>610</w:t>
      </w:r>
      <w:r>
        <w:rPr>
          <w:lang w:val="en-US"/>
        </w:rPr>
        <w:t> </w:t>
      </w:r>
      <w:r w:rsidR="00503993">
        <w:t>MHz</w:t>
      </w:r>
    </w:p>
    <w:p w14:paraId="313E691B" w14:textId="77777777" w:rsidR="00503993" w:rsidRDefault="00503993" w:rsidP="00FD6B5A">
      <w:pPr>
        <w:ind w:left="720" w:hanging="720"/>
      </w:pPr>
      <w:r>
        <w:tab/>
        <w:t>•</w:t>
      </w:r>
      <w:r>
        <w:tab/>
        <w:t>Rec.</w:t>
      </w:r>
      <w:r w:rsidR="00FD6B5A">
        <w:rPr>
          <w:lang w:val="en-US"/>
        </w:rPr>
        <w:t> </w:t>
      </w:r>
      <w:r>
        <w:t>M.2030:</w:t>
      </w:r>
      <w:r w:rsidR="00FD6B5A">
        <w:rPr>
          <w:lang w:val="en-US"/>
        </w:rPr>
        <w:t>  </w:t>
      </w:r>
      <w: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4252FFB5" w14:textId="77777777" w:rsidR="00503993" w:rsidRDefault="00FD6B5A" w:rsidP="00503993">
      <w:pPr>
        <w:ind w:left="720" w:hanging="720"/>
      </w:pPr>
      <w:r>
        <w:tab/>
        <w:t>•</w:t>
      </w:r>
      <w:r>
        <w:tab/>
        <w:t>Rep.</w:t>
      </w:r>
      <w:r>
        <w:rPr>
          <w:lang w:val="en-US"/>
        </w:rPr>
        <w:t> </w:t>
      </w:r>
      <w:r>
        <w:t>M.2396:</w:t>
      </w:r>
      <w:r>
        <w:rPr>
          <w:lang w:val="en-US"/>
        </w:rPr>
        <w:t>  </w:t>
      </w:r>
      <w:r w:rsidR="00503993">
        <w:t>Use of mobile-satellite service systems for flight tracking</w:t>
      </w:r>
    </w:p>
    <w:p w14:paraId="0528A6DD" w14:textId="77777777" w:rsidR="002E55B2" w:rsidRPr="004357C3" w:rsidRDefault="002E55B2" w:rsidP="002E55B2">
      <w:r w:rsidRPr="004357C3">
        <w:rPr>
          <w:b/>
        </w:rPr>
        <w:t>Other material:</w:t>
      </w:r>
    </w:p>
    <w:p w14:paraId="0396132D" w14:textId="77777777" w:rsidR="002E55B2" w:rsidRPr="004357C3" w:rsidRDefault="002E55B2" w:rsidP="00FD6B5A">
      <w:pPr>
        <w:ind w:left="720" w:hanging="720"/>
      </w:pPr>
      <w:r w:rsidRPr="004357C3">
        <w:tab/>
        <w:t>•</w:t>
      </w:r>
      <w:r w:rsidRPr="004357C3">
        <w:tab/>
        <w:t>GNSS</w:t>
      </w:r>
      <w:r w:rsidR="005617E6">
        <w:t>P and NSP</w:t>
      </w:r>
      <w:r w:rsidRPr="004357C3">
        <w:t xml:space="preserve"> </w:t>
      </w:r>
      <w:r w:rsidR="00FD6B5A">
        <w:rPr>
          <w:lang w:val="en-US"/>
        </w:rPr>
        <w:t>meeting</w:t>
      </w:r>
      <w:r w:rsidRPr="004357C3">
        <w:t xml:space="preserve"> </w:t>
      </w:r>
      <w:r w:rsidR="00FD6B5A">
        <w:t>r</w:t>
      </w:r>
      <w:r w:rsidRPr="004357C3">
        <w:t>eports</w:t>
      </w:r>
    </w:p>
    <w:p w14:paraId="2F6A633D" w14:textId="77777777" w:rsidR="002E55B2" w:rsidRPr="004357C3" w:rsidRDefault="002E55B2" w:rsidP="002E55B2">
      <w:pPr>
        <w:ind w:left="720" w:hanging="720"/>
      </w:pPr>
      <w:r w:rsidRPr="004357C3">
        <w:tab/>
        <w:t>•</w:t>
      </w:r>
      <w:r w:rsidRPr="004357C3">
        <w:tab/>
        <w:t>RTCA DO</w:t>
      </w:r>
      <w:r w:rsidRPr="004357C3">
        <w:noBreakHyphen/>
        <w:t xml:space="preserve">235A, Assessment of Radio Frequency Interference Relevant to </w:t>
      </w:r>
      <w:r w:rsidR="007915F7">
        <w:t xml:space="preserve">the </w:t>
      </w:r>
      <w:r w:rsidRPr="004357C3">
        <w:t>GNSS (2002)</w:t>
      </w:r>
    </w:p>
    <w:p w14:paraId="1F6DF65A" w14:textId="77777777" w:rsidR="002E55B2" w:rsidRPr="004357C3" w:rsidRDefault="002E55B2" w:rsidP="002E55B2">
      <w:pPr>
        <w:ind w:left="720" w:hanging="720"/>
        <w:rPr>
          <w:b/>
        </w:rPr>
      </w:pPr>
      <w:r w:rsidRPr="004357C3">
        <w:tab/>
        <w:t>•</w:t>
      </w:r>
      <w:r w:rsidRPr="004357C3">
        <w:tab/>
        <w:t>RTCA DO-292, Assessment of Radio Frequency Interference Relevant to the GNSS L5/E5A Frequency Band (2004)</w:t>
      </w:r>
    </w:p>
    <w:p w14:paraId="58909058" w14:textId="77777777" w:rsidR="002E55B2" w:rsidRPr="004357C3" w:rsidRDefault="002E55B2" w:rsidP="002E55B2"/>
    <w:p w14:paraId="3CFE5BE8" w14:textId="77777777" w:rsidR="002E55B2" w:rsidRPr="004357C3" w:rsidRDefault="002E55B2" w:rsidP="002E55B2">
      <w:pPr>
        <w:jc w:val="center"/>
        <w:rPr>
          <w:b/>
        </w:rPr>
      </w:pPr>
      <w:r w:rsidRPr="004357C3">
        <w:rPr>
          <w:b/>
        </w:rPr>
        <w:t>PROTECTION OF GNSS IN BAND 1 559–1 610 MHz</w:t>
      </w:r>
    </w:p>
    <w:p w14:paraId="0518A841" w14:textId="77777777" w:rsidR="002E55B2" w:rsidRPr="004357C3" w:rsidRDefault="002E55B2" w:rsidP="002E55B2"/>
    <w:p w14:paraId="1DFB7858" w14:textId="77777777" w:rsidR="002E55B2" w:rsidRPr="004357C3" w:rsidRDefault="002E55B2" w:rsidP="002E55B2">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14:paraId="53447A52" w14:textId="77777777" w:rsidR="002E55B2" w:rsidRPr="004357C3" w:rsidRDefault="002E55B2" w:rsidP="002E55B2"/>
    <w:p w14:paraId="05157808" w14:textId="77777777" w:rsidR="002E55B2" w:rsidRPr="004357C3" w:rsidRDefault="002E55B2" w:rsidP="002E55B2">
      <w:r w:rsidRPr="004357C3">
        <w:t>Very stringent integrity and reliability standards, and other performance characteristics have been developed by the ICAO NSP (</w:t>
      </w:r>
      <w:r w:rsidRPr="002C6F86">
        <w:t>see SARPs for GNSS</w:t>
      </w:r>
      <w:r w:rsidR="002C6F86">
        <w:t xml:space="preserve"> in Annex 10, Volume I</w:t>
      </w:r>
      <w:r w:rsidRPr="002C6F86">
        <w:t>).</w:t>
      </w:r>
      <w:r w:rsidRPr="004357C3">
        <w:t xml:space="preserve">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w:t>
      </w:r>
      <w:r w:rsidR="007915F7">
        <w:t xml:space="preserve">a </w:t>
      </w:r>
      <w:r w:rsidRPr="004357C3">
        <w:t>discrete frequency for individual satellites.</w:t>
      </w:r>
    </w:p>
    <w:p w14:paraId="23AA6F06" w14:textId="77777777" w:rsidR="002E55B2" w:rsidRPr="004357C3" w:rsidRDefault="002E55B2" w:rsidP="002E55B2">
      <w:r w:rsidRPr="004357C3">
        <w:lastRenderedPageBreak/>
        <w:t>Brief spectrum details of the occupation of the 1 559–1 610 MHz frequency band, present and expected, are shown in Figure 7-5. The details of the two systems presently in operation are:</w:t>
      </w:r>
    </w:p>
    <w:p w14:paraId="5C7201C9" w14:textId="77777777" w:rsidR="002E55B2" w:rsidRPr="004357C3" w:rsidRDefault="002E55B2" w:rsidP="002E55B2"/>
    <w:p w14:paraId="1CBB563C" w14:textId="77777777" w:rsidR="002E55B2" w:rsidRPr="004357C3" w:rsidRDefault="002E55B2" w:rsidP="002E55B2">
      <w:r w:rsidRPr="004357C3">
        <w:rPr>
          <w:b/>
        </w:rPr>
        <w:t>GPS.</w:t>
      </w:r>
      <w:r w:rsidRPr="004357C3">
        <w:t xml:space="preserve"> The centre frequency is 1 575.42 MHz. The occupied bandwidth is dependent on the type of receiver, and its tracking process coarse acquisition (C/A) code requires plus or minus 4 MHz and precision (P) code plus or minus 12 MHz.</w:t>
      </w:r>
    </w:p>
    <w:p w14:paraId="59E809F2" w14:textId="77777777" w:rsidR="002E55B2" w:rsidRPr="004357C3" w:rsidRDefault="002E55B2" w:rsidP="002E55B2"/>
    <w:p w14:paraId="35D27410" w14:textId="77777777" w:rsidR="002E55B2" w:rsidRPr="004357C3" w:rsidRDefault="002E55B2" w:rsidP="002E55B2">
      <w:r w:rsidRPr="004357C3">
        <w:rPr>
          <w:b/>
        </w:rPr>
        <w:t>GLONASS.</w:t>
      </w:r>
      <w:r w:rsidRPr="004357C3">
        <w:t xml:space="preserve"> GLONASS operates on 1</w:t>
      </w:r>
      <w:r w:rsidR="00503993">
        <w:t>4</w:t>
      </w:r>
      <w:r w:rsidRPr="004357C3">
        <w:t xml:space="preserve"> frequencies spaced at 0.5625 MHz in the band between 1 598.0625 and 1 605.3750.</w:t>
      </w:r>
    </w:p>
    <w:p w14:paraId="65BB59E9" w14:textId="77777777" w:rsidR="002E55B2" w:rsidRPr="004357C3" w:rsidRDefault="002E55B2" w:rsidP="002E55B2"/>
    <w:p w14:paraId="5F752027" w14:textId="77777777" w:rsidR="002E55B2" w:rsidRPr="004357C3" w:rsidRDefault="002E55B2" w:rsidP="002E55B2">
      <w:r w:rsidRPr="004357C3">
        <w:rPr>
          <w:b/>
        </w:rPr>
        <w:t>GNSS augmentation.</w:t>
      </w:r>
      <w:r w:rsidRPr="004357C3">
        <w:t xml:space="preserve"> Proposals have been made for augmentation systems to improve GNSS integrity, which may operate in t</w:t>
      </w:r>
      <w:r w:rsidR="00CF3EDD">
        <w:t>he lower end of the 1 559–1 610 </w:t>
      </w:r>
      <w:r w:rsidRPr="004357C3">
        <w:t>MHz band. Protection requirements are tentative but early indications are that they would be similar to the systems already in use.</w:t>
      </w:r>
    </w:p>
    <w:p w14:paraId="2B5F5036" w14:textId="77777777" w:rsidR="002E55B2" w:rsidRPr="004357C3" w:rsidRDefault="002E55B2" w:rsidP="002E55B2"/>
    <w:p w14:paraId="0294EB82" w14:textId="77777777" w:rsidR="002E55B2" w:rsidRPr="004357C3" w:rsidRDefault="002E55B2" w:rsidP="002E55B2">
      <w:pPr>
        <w:rPr>
          <w:b/>
          <w:bCs/>
        </w:rPr>
      </w:pPr>
      <w:r w:rsidRPr="004357C3">
        <w:rPr>
          <w:b/>
          <w:bCs/>
          <w:i/>
        </w:rPr>
        <w:t>Aircraft receiving system protection</w:t>
      </w:r>
    </w:p>
    <w:p w14:paraId="261B7D12" w14:textId="77777777" w:rsidR="002E55B2" w:rsidRPr="004357C3" w:rsidRDefault="002E55B2" w:rsidP="002E55B2">
      <w:pPr>
        <w:rPr>
          <w:i/>
        </w:rPr>
      </w:pPr>
    </w:p>
    <w:p w14:paraId="0799E0C7" w14:textId="77777777" w:rsidR="002E55B2" w:rsidRPr="004357C3" w:rsidRDefault="002E55B2" w:rsidP="002E55B2">
      <w:r w:rsidRPr="004357C3">
        <w:t xml:space="preserve">The performance requirements for the aircraft receiving system in regard to the projection from interference are contained in: </w:t>
      </w:r>
    </w:p>
    <w:p w14:paraId="3550F67B" w14:textId="77777777" w:rsidR="00503993" w:rsidRDefault="00503993" w:rsidP="002E55B2">
      <w:pPr>
        <w:rPr>
          <w:iCs/>
        </w:rPr>
      </w:pPr>
    </w:p>
    <w:p w14:paraId="7E0C8B65" w14:textId="77777777" w:rsidR="002E55B2" w:rsidRPr="004357C3" w:rsidRDefault="002E55B2" w:rsidP="002E55B2">
      <w:pPr>
        <w:rPr>
          <w:iCs/>
        </w:rPr>
      </w:pPr>
      <w:r w:rsidRPr="004357C3">
        <w:rPr>
          <w:iCs/>
        </w:rPr>
        <w:t>—</w:t>
      </w:r>
      <w:r w:rsidRPr="004357C3">
        <w:rPr>
          <w:iCs/>
        </w:rPr>
        <w:tab/>
        <w:t>Annex 10, Volume I</w:t>
      </w:r>
      <w:r>
        <w:rPr>
          <w:iCs/>
        </w:rPr>
        <w:t>;</w:t>
      </w:r>
    </w:p>
    <w:p w14:paraId="424CA32B" w14:textId="77777777" w:rsidR="002E55B2" w:rsidRPr="004357C3" w:rsidRDefault="002E55B2" w:rsidP="002E55B2">
      <w:pPr>
        <w:spacing w:line="180" w:lineRule="exact"/>
        <w:rPr>
          <w:i/>
        </w:rPr>
      </w:pPr>
    </w:p>
    <w:p w14:paraId="111C7DAB" w14:textId="77777777" w:rsidR="002E55B2" w:rsidRPr="004357C3" w:rsidRDefault="002E55B2" w:rsidP="002E55B2">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14:paraId="0D0DC2D2" w14:textId="77777777" w:rsidR="002E55B2" w:rsidRPr="004357C3" w:rsidRDefault="002E55B2" w:rsidP="002E55B2">
      <w:pPr>
        <w:spacing w:line="180" w:lineRule="exact"/>
      </w:pPr>
    </w:p>
    <w:p w14:paraId="63F7A085" w14:textId="77777777" w:rsidR="002E55B2" w:rsidRPr="004357C3" w:rsidRDefault="002E55B2" w:rsidP="002E55B2">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14:paraId="2DD5EAEE" w14:textId="77777777" w:rsidR="002E55B2" w:rsidRPr="004357C3" w:rsidRDefault="002E55B2" w:rsidP="002E55B2">
      <w:pPr>
        <w:spacing w:line="180" w:lineRule="exact"/>
      </w:pPr>
    </w:p>
    <w:p w14:paraId="02A2736C" w14:textId="77777777" w:rsidR="002E55B2" w:rsidRPr="004357C3" w:rsidRDefault="002E55B2" w:rsidP="002E55B2">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14:paraId="2D32AA3C" w14:textId="77777777" w:rsidR="002E55B2" w:rsidRPr="004357C3" w:rsidRDefault="002E55B2" w:rsidP="002E55B2">
      <w:pPr>
        <w:spacing w:line="180" w:lineRule="exact"/>
      </w:pPr>
    </w:p>
    <w:p w14:paraId="0BB99BE4" w14:textId="77777777" w:rsidR="00503993" w:rsidRDefault="00503993">
      <w:pPr>
        <w:widowControl/>
        <w:tabs>
          <w:tab w:val="clear" w:pos="360"/>
          <w:tab w:val="clear" w:pos="720"/>
          <w:tab w:val="clear" w:pos="1080"/>
          <w:tab w:val="clear" w:pos="1440"/>
          <w:tab w:val="clear" w:pos="1800"/>
        </w:tabs>
        <w:adjustRightInd/>
        <w:spacing w:line="240" w:lineRule="auto"/>
        <w:jc w:val="left"/>
      </w:pPr>
      <w:r>
        <w:br w:type="page"/>
      </w:r>
    </w:p>
    <w:p w14:paraId="6A9E2702" w14:textId="77777777" w:rsidR="002E55B2" w:rsidRDefault="002E55B2" w:rsidP="002E55B2">
      <w:r w:rsidRPr="004357C3">
        <w:lastRenderedPageBreak/>
        <w:t>The maximum tolerable aggregate interference power levels measured at the antenna port for aircraft receivers, as contained in Annex 10, Volume I, are:</w:t>
      </w:r>
    </w:p>
    <w:p w14:paraId="504B65DF" w14:textId="77777777" w:rsidR="002E55B2" w:rsidRPr="004357C3" w:rsidRDefault="002E55B2" w:rsidP="002E55B2"/>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2E55B2" w:rsidRPr="00310C17" w14:paraId="12873A14" w14:textId="77777777" w:rsidTr="002E55B2">
        <w:trPr>
          <w:jc w:val="center"/>
        </w:trPr>
        <w:tc>
          <w:tcPr>
            <w:tcW w:w="1936" w:type="dxa"/>
            <w:tcMar>
              <w:top w:w="80" w:type="dxa"/>
            </w:tcMar>
            <w:vAlign w:val="center"/>
          </w:tcPr>
          <w:p w14:paraId="778FF64C" w14:textId="77777777" w:rsidR="002E55B2" w:rsidRPr="00310C17" w:rsidRDefault="002E55B2" w:rsidP="002E55B2">
            <w:pPr>
              <w:rPr>
                <w:b/>
                <w:bCs/>
                <w:szCs w:val="18"/>
              </w:rPr>
            </w:pPr>
          </w:p>
        </w:tc>
        <w:tc>
          <w:tcPr>
            <w:tcW w:w="2032" w:type="dxa"/>
            <w:tcMar>
              <w:top w:w="80" w:type="dxa"/>
            </w:tcMar>
            <w:vAlign w:val="center"/>
          </w:tcPr>
          <w:p w14:paraId="68E8BD17" w14:textId="77777777" w:rsidR="002E55B2" w:rsidRPr="00310C17" w:rsidRDefault="002E55B2" w:rsidP="002E55B2">
            <w:pPr>
              <w:jc w:val="center"/>
              <w:rPr>
                <w:b/>
                <w:bCs/>
                <w:szCs w:val="18"/>
              </w:rPr>
            </w:pPr>
            <w:r w:rsidRPr="00310C17">
              <w:rPr>
                <w:b/>
                <w:bCs/>
                <w:szCs w:val="18"/>
              </w:rPr>
              <w:t>Tracking</w:t>
            </w:r>
          </w:p>
        </w:tc>
        <w:tc>
          <w:tcPr>
            <w:tcW w:w="2032" w:type="dxa"/>
            <w:tcMar>
              <w:top w:w="80" w:type="dxa"/>
            </w:tcMar>
            <w:vAlign w:val="center"/>
          </w:tcPr>
          <w:p w14:paraId="43AB0262" w14:textId="77777777" w:rsidR="002E55B2" w:rsidRPr="00310C17" w:rsidRDefault="002E55B2" w:rsidP="002E55B2">
            <w:pPr>
              <w:jc w:val="center"/>
              <w:rPr>
                <w:b/>
                <w:bCs/>
                <w:szCs w:val="18"/>
              </w:rPr>
            </w:pPr>
            <w:r w:rsidRPr="00310C17">
              <w:rPr>
                <w:b/>
                <w:bCs/>
                <w:szCs w:val="18"/>
              </w:rPr>
              <w:t>Acquisition</w:t>
            </w:r>
          </w:p>
        </w:tc>
      </w:tr>
      <w:tr w:rsidR="002E55B2" w:rsidRPr="00310C17" w14:paraId="2EFBABE7" w14:textId="77777777" w:rsidTr="002E55B2">
        <w:trPr>
          <w:jc w:val="center"/>
        </w:trPr>
        <w:tc>
          <w:tcPr>
            <w:tcW w:w="1936" w:type="dxa"/>
            <w:vAlign w:val="center"/>
          </w:tcPr>
          <w:p w14:paraId="68CBC7E3" w14:textId="77777777" w:rsidR="002E55B2" w:rsidRPr="00310C17" w:rsidRDefault="002E55B2" w:rsidP="002E55B2">
            <w:pPr>
              <w:rPr>
                <w:b/>
                <w:bCs/>
                <w:szCs w:val="18"/>
              </w:rPr>
            </w:pPr>
            <w:r w:rsidRPr="00310C17">
              <w:rPr>
                <w:b/>
                <w:bCs/>
                <w:szCs w:val="18"/>
              </w:rPr>
              <w:t>GPS</w:t>
            </w:r>
          </w:p>
        </w:tc>
        <w:tc>
          <w:tcPr>
            <w:tcW w:w="2032" w:type="dxa"/>
            <w:vAlign w:val="center"/>
          </w:tcPr>
          <w:p w14:paraId="6CC03943" w14:textId="77777777" w:rsidR="002E55B2" w:rsidRPr="00310C17" w:rsidRDefault="002E55B2" w:rsidP="002E55B2">
            <w:pPr>
              <w:jc w:val="center"/>
              <w:rPr>
                <w:b/>
                <w:bCs/>
                <w:szCs w:val="18"/>
              </w:rPr>
            </w:pPr>
          </w:p>
        </w:tc>
        <w:tc>
          <w:tcPr>
            <w:tcW w:w="2032" w:type="dxa"/>
            <w:vAlign w:val="center"/>
          </w:tcPr>
          <w:p w14:paraId="2561AB77" w14:textId="77777777" w:rsidR="002E55B2" w:rsidRPr="00310C17" w:rsidRDefault="002E55B2" w:rsidP="002E55B2">
            <w:pPr>
              <w:jc w:val="center"/>
              <w:rPr>
                <w:b/>
                <w:bCs/>
                <w:szCs w:val="18"/>
              </w:rPr>
            </w:pPr>
          </w:p>
        </w:tc>
      </w:tr>
      <w:tr w:rsidR="002E55B2" w:rsidRPr="00310C17" w14:paraId="78912921" w14:textId="77777777" w:rsidTr="002E55B2">
        <w:trPr>
          <w:jc w:val="center"/>
        </w:trPr>
        <w:tc>
          <w:tcPr>
            <w:tcW w:w="1936" w:type="dxa"/>
            <w:tcBorders>
              <w:bottom w:val="nil"/>
            </w:tcBorders>
          </w:tcPr>
          <w:p w14:paraId="07FE9530" w14:textId="77777777" w:rsidR="002E55B2" w:rsidRPr="00310C17" w:rsidRDefault="002E55B2" w:rsidP="002E55B2">
            <w:pPr>
              <w:rPr>
                <w:szCs w:val="18"/>
              </w:rPr>
            </w:pPr>
            <w:r w:rsidRPr="00310C17">
              <w:rPr>
                <w:szCs w:val="18"/>
              </w:rPr>
              <w:t>Narrow-band signals</w:t>
            </w:r>
          </w:p>
        </w:tc>
        <w:tc>
          <w:tcPr>
            <w:tcW w:w="2032" w:type="dxa"/>
            <w:tcBorders>
              <w:bottom w:val="nil"/>
            </w:tcBorders>
          </w:tcPr>
          <w:p w14:paraId="4CAE04DD" w14:textId="77777777" w:rsidR="002E55B2" w:rsidRPr="00310C17" w:rsidRDefault="002E55B2" w:rsidP="002E55B2">
            <w:pPr>
              <w:jc w:val="center"/>
              <w:rPr>
                <w:szCs w:val="18"/>
              </w:rPr>
            </w:pPr>
            <w:r w:rsidRPr="00310C17">
              <w:rPr>
                <w:szCs w:val="18"/>
              </w:rPr>
              <w:t>–150.5 dBW</w:t>
            </w:r>
          </w:p>
        </w:tc>
        <w:tc>
          <w:tcPr>
            <w:tcW w:w="2032" w:type="dxa"/>
            <w:tcBorders>
              <w:bottom w:val="nil"/>
            </w:tcBorders>
          </w:tcPr>
          <w:p w14:paraId="4AFD757D" w14:textId="77777777" w:rsidR="002E55B2" w:rsidRPr="00310C17" w:rsidRDefault="002E55B2" w:rsidP="002E55B2">
            <w:pPr>
              <w:jc w:val="center"/>
              <w:rPr>
                <w:szCs w:val="18"/>
              </w:rPr>
            </w:pPr>
            <w:r w:rsidRPr="00310C17">
              <w:rPr>
                <w:szCs w:val="18"/>
              </w:rPr>
              <w:t>–156.5 dBW</w:t>
            </w:r>
          </w:p>
        </w:tc>
      </w:tr>
      <w:tr w:rsidR="002E55B2" w:rsidRPr="00310C17" w14:paraId="399EED96" w14:textId="77777777" w:rsidTr="002E55B2">
        <w:trPr>
          <w:jc w:val="center"/>
        </w:trPr>
        <w:tc>
          <w:tcPr>
            <w:tcW w:w="1936" w:type="dxa"/>
            <w:tcBorders>
              <w:top w:val="nil"/>
              <w:bottom w:val="single" w:sz="4" w:space="0" w:color="auto"/>
            </w:tcBorders>
            <w:tcMar>
              <w:bottom w:w="80" w:type="dxa"/>
            </w:tcMar>
          </w:tcPr>
          <w:p w14:paraId="73E3C654" w14:textId="77777777" w:rsidR="002E55B2" w:rsidRPr="00310C17" w:rsidRDefault="002E55B2" w:rsidP="002E55B2">
            <w:pPr>
              <w:rPr>
                <w:szCs w:val="18"/>
              </w:rPr>
            </w:pPr>
            <w:r w:rsidRPr="00310C17">
              <w:rPr>
                <w:szCs w:val="18"/>
              </w:rPr>
              <w:t>Wide-band signals</w:t>
            </w:r>
          </w:p>
        </w:tc>
        <w:tc>
          <w:tcPr>
            <w:tcW w:w="2032" w:type="dxa"/>
            <w:tcBorders>
              <w:top w:val="nil"/>
              <w:bottom w:val="single" w:sz="4" w:space="0" w:color="auto"/>
            </w:tcBorders>
            <w:tcMar>
              <w:bottom w:w="80" w:type="dxa"/>
            </w:tcMar>
          </w:tcPr>
          <w:p w14:paraId="043C81BA" w14:textId="77777777" w:rsidR="002E55B2" w:rsidRPr="00310C17" w:rsidRDefault="002E55B2" w:rsidP="002E55B2">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14:paraId="20495DC4" w14:textId="77777777" w:rsidR="002E55B2" w:rsidRPr="00310C17" w:rsidRDefault="002E55B2" w:rsidP="002E55B2">
            <w:pPr>
              <w:jc w:val="center"/>
              <w:rPr>
                <w:szCs w:val="18"/>
              </w:rPr>
            </w:pPr>
            <w:r w:rsidRPr="00310C17">
              <w:rPr>
                <w:szCs w:val="18"/>
              </w:rPr>
              <w:t>–146.5 dBW per 1 MHz</w:t>
            </w:r>
          </w:p>
        </w:tc>
      </w:tr>
      <w:tr w:rsidR="002E55B2" w:rsidRPr="00310C17" w14:paraId="6251BAF1" w14:textId="77777777" w:rsidTr="002E55B2">
        <w:trPr>
          <w:jc w:val="center"/>
        </w:trPr>
        <w:tc>
          <w:tcPr>
            <w:tcW w:w="1936" w:type="dxa"/>
            <w:tcBorders>
              <w:top w:val="single" w:sz="4" w:space="0" w:color="auto"/>
            </w:tcBorders>
            <w:tcMar>
              <w:top w:w="80" w:type="dxa"/>
            </w:tcMar>
            <w:vAlign w:val="center"/>
          </w:tcPr>
          <w:p w14:paraId="210D74FA" w14:textId="77777777" w:rsidR="002E55B2" w:rsidRPr="00310C17" w:rsidRDefault="002E55B2" w:rsidP="002E55B2">
            <w:pPr>
              <w:rPr>
                <w:b/>
                <w:bCs/>
                <w:szCs w:val="18"/>
              </w:rPr>
            </w:pPr>
            <w:r w:rsidRPr="00310C17">
              <w:rPr>
                <w:b/>
                <w:bCs/>
                <w:szCs w:val="18"/>
              </w:rPr>
              <w:t>GLONASS</w:t>
            </w:r>
          </w:p>
        </w:tc>
        <w:tc>
          <w:tcPr>
            <w:tcW w:w="2032" w:type="dxa"/>
            <w:tcBorders>
              <w:top w:val="single" w:sz="4" w:space="0" w:color="auto"/>
            </w:tcBorders>
            <w:tcMar>
              <w:top w:w="80" w:type="dxa"/>
            </w:tcMar>
            <w:vAlign w:val="center"/>
          </w:tcPr>
          <w:p w14:paraId="1C4D5A5D" w14:textId="77777777" w:rsidR="002E55B2" w:rsidRPr="00310C17" w:rsidRDefault="002E55B2" w:rsidP="002E55B2">
            <w:pPr>
              <w:jc w:val="center"/>
              <w:rPr>
                <w:b/>
                <w:bCs/>
                <w:szCs w:val="18"/>
              </w:rPr>
            </w:pPr>
          </w:p>
        </w:tc>
        <w:tc>
          <w:tcPr>
            <w:tcW w:w="2032" w:type="dxa"/>
            <w:tcBorders>
              <w:top w:val="single" w:sz="4" w:space="0" w:color="auto"/>
            </w:tcBorders>
            <w:tcMar>
              <w:top w:w="80" w:type="dxa"/>
            </w:tcMar>
            <w:vAlign w:val="center"/>
          </w:tcPr>
          <w:p w14:paraId="5E905675" w14:textId="77777777" w:rsidR="002E55B2" w:rsidRPr="00310C17" w:rsidRDefault="002E55B2" w:rsidP="002E55B2">
            <w:pPr>
              <w:jc w:val="center"/>
              <w:rPr>
                <w:b/>
                <w:bCs/>
                <w:szCs w:val="18"/>
              </w:rPr>
            </w:pPr>
          </w:p>
        </w:tc>
      </w:tr>
      <w:tr w:rsidR="002E55B2" w:rsidRPr="00310C17" w14:paraId="64864688" w14:textId="77777777" w:rsidTr="002E55B2">
        <w:trPr>
          <w:jc w:val="center"/>
        </w:trPr>
        <w:tc>
          <w:tcPr>
            <w:tcW w:w="1936" w:type="dxa"/>
          </w:tcPr>
          <w:p w14:paraId="747D93BA" w14:textId="77777777" w:rsidR="002E55B2" w:rsidRPr="00310C17" w:rsidRDefault="002E55B2" w:rsidP="002E55B2">
            <w:pPr>
              <w:rPr>
                <w:szCs w:val="18"/>
              </w:rPr>
            </w:pPr>
            <w:r w:rsidRPr="00310C17">
              <w:rPr>
                <w:szCs w:val="18"/>
              </w:rPr>
              <w:t>Narrow-band signals</w:t>
            </w:r>
          </w:p>
        </w:tc>
        <w:tc>
          <w:tcPr>
            <w:tcW w:w="2032" w:type="dxa"/>
          </w:tcPr>
          <w:p w14:paraId="10994128" w14:textId="77777777" w:rsidR="002E55B2" w:rsidRPr="00310C17" w:rsidRDefault="002E55B2" w:rsidP="00503993">
            <w:pPr>
              <w:jc w:val="center"/>
              <w:rPr>
                <w:szCs w:val="18"/>
              </w:rPr>
            </w:pPr>
            <w:r w:rsidRPr="00310C17">
              <w:rPr>
                <w:szCs w:val="18"/>
              </w:rPr>
              <w:t>–1</w:t>
            </w:r>
            <w:r w:rsidR="00503993">
              <w:rPr>
                <w:szCs w:val="18"/>
              </w:rPr>
              <w:t>49.0</w:t>
            </w:r>
            <w:r w:rsidRPr="00310C17">
              <w:rPr>
                <w:szCs w:val="18"/>
              </w:rPr>
              <w:t xml:space="preserve"> dBW</w:t>
            </w:r>
          </w:p>
        </w:tc>
        <w:tc>
          <w:tcPr>
            <w:tcW w:w="2032" w:type="dxa"/>
          </w:tcPr>
          <w:p w14:paraId="6265554D" w14:textId="77777777" w:rsidR="002E55B2" w:rsidRPr="00310C17" w:rsidRDefault="002E55B2" w:rsidP="002E55B2">
            <w:pPr>
              <w:jc w:val="center"/>
              <w:rPr>
                <w:szCs w:val="18"/>
              </w:rPr>
            </w:pPr>
            <w:r w:rsidRPr="00310C17">
              <w:rPr>
                <w:szCs w:val="18"/>
              </w:rPr>
              <w:t>–155</w:t>
            </w:r>
            <w:r w:rsidR="00560682">
              <w:rPr>
                <w:szCs w:val="18"/>
              </w:rPr>
              <w:t>.0</w:t>
            </w:r>
            <w:r w:rsidRPr="00310C17">
              <w:rPr>
                <w:szCs w:val="18"/>
              </w:rPr>
              <w:t xml:space="preserve"> dBW</w:t>
            </w:r>
          </w:p>
        </w:tc>
      </w:tr>
      <w:tr w:rsidR="002E55B2" w:rsidRPr="00310C17" w14:paraId="521585FF" w14:textId="77777777" w:rsidTr="002E55B2">
        <w:trPr>
          <w:jc w:val="center"/>
        </w:trPr>
        <w:tc>
          <w:tcPr>
            <w:tcW w:w="1936" w:type="dxa"/>
            <w:tcMar>
              <w:bottom w:w="80" w:type="dxa"/>
            </w:tcMar>
          </w:tcPr>
          <w:p w14:paraId="0E4CCE43" w14:textId="77777777" w:rsidR="002E55B2" w:rsidRPr="00310C17" w:rsidRDefault="002E55B2" w:rsidP="002E55B2">
            <w:pPr>
              <w:rPr>
                <w:szCs w:val="18"/>
              </w:rPr>
            </w:pPr>
            <w:r w:rsidRPr="00310C17">
              <w:rPr>
                <w:szCs w:val="18"/>
              </w:rPr>
              <w:t>Wide-band signals</w:t>
            </w:r>
          </w:p>
        </w:tc>
        <w:tc>
          <w:tcPr>
            <w:tcW w:w="2032" w:type="dxa"/>
            <w:tcMar>
              <w:bottom w:w="80" w:type="dxa"/>
            </w:tcMar>
          </w:tcPr>
          <w:p w14:paraId="3391A7AC" w14:textId="77777777" w:rsidR="002E55B2" w:rsidRPr="00310C17" w:rsidRDefault="002E55B2" w:rsidP="00503993">
            <w:pPr>
              <w:jc w:val="center"/>
              <w:rPr>
                <w:szCs w:val="18"/>
              </w:rPr>
            </w:pPr>
            <w:r w:rsidRPr="00310C17">
              <w:rPr>
                <w:szCs w:val="18"/>
              </w:rPr>
              <w:t>–14</w:t>
            </w:r>
            <w:r w:rsidR="00503993">
              <w:rPr>
                <w:szCs w:val="18"/>
              </w:rPr>
              <w:t>0.0</w:t>
            </w:r>
            <w:r w:rsidRPr="00310C17">
              <w:rPr>
                <w:szCs w:val="18"/>
              </w:rPr>
              <w:t xml:space="preserve"> dBW per </w:t>
            </w:r>
            <w:r>
              <w:rPr>
                <w:szCs w:val="18"/>
              </w:rPr>
              <w:t>1</w:t>
            </w:r>
            <w:r w:rsidRPr="00310C17">
              <w:rPr>
                <w:szCs w:val="18"/>
              </w:rPr>
              <w:t xml:space="preserve"> MHz</w:t>
            </w:r>
          </w:p>
        </w:tc>
        <w:tc>
          <w:tcPr>
            <w:tcW w:w="2032" w:type="dxa"/>
            <w:tcMar>
              <w:bottom w:w="80" w:type="dxa"/>
            </w:tcMar>
          </w:tcPr>
          <w:p w14:paraId="75DA4853" w14:textId="77777777" w:rsidR="002E55B2" w:rsidRPr="00310C17" w:rsidRDefault="002E55B2" w:rsidP="002E55B2">
            <w:pPr>
              <w:jc w:val="center"/>
              <w:rPr>
                <w:szCs w:val="18"/>
              </w:rPr>
            </w:pPr>
            <w:r w:rsidRPr="00310C17">
              <w:rPr>
                <w:szCs w:val="18"/>
              </w:rPr>
              <w:t>–14</w:t>
            </w:r>
            <w:r w:rsidR="00560682">
              <w:rPr>
                <w:szCs w:val="18"/>
              </w:rPr>
              <w:t>6.0</w:t>
            </w:r>
            <w:r w:rsidRPr="00310C17">
              <w:rPr>
                <w:szCs w:val="18"/>
              </w:rPr>
              <w:t xml:space="preserve"> dBW per </w:t>
            </w:r>
            <w:r>
              <w:rPr>
                <w:szCs w:val="18"/>
              </w:rPr>
              <w:t>1</w:t>
            </w:r>
            <w:r w:rsidRPr="00310C17">
              <w:rPr>
                <w:szCs w:val="18"/>
              </w:rPr>
              <w:t xml:space="preserve"> MHz</w:t>
            </w:r>
          </w:p>
        </w:tc>
      </w:tr>
    </w:tbl>
    <w:p w14:paraId="1EC26C91" w14:textId="77777777" w:rsidR="000D315B" w:rsidRPr="004357C3" w:rsidRDefault="000D315B" w:rsidP="000D315B">
      <w:pPr>
        <w:spacing w:line="200" w:lineRule="exact"/>
      </w:pPr>
    </w:p>
    <w:p w14:paraId="23CBC3DB" w14:textId="77777777" w:rsidR="002E55B2" w:rsidRPr="004357C3" w:rsidRDefault="002E55B2" w:rsidP="002E55B2">
      <w:r w:rsidRPr="004357C3">
        <w:t>Wide-band signals are 1 MHz and wider, and narrow-band are nominally less than 700 kHz.</w:t>
      </w:r>
    </w:p>
    <w:p w14:paraId="5B255F7B" w14:textId="77777777" w:rsidR="002E55B2" w:rsidRPr="004357C3" w:rsidRDefault="002E55B2" w:rsidP="000D315B">
      <w:pPr>
        <w:spacing w:line="200" w:lineRule="exact"/>
      </w:pPr>
    </w:p>
    <w:p w14:paraId="43CCD0FE" w14:textId="77777777" w:rsidR="002E55B2" w:rsidRPr="004357C3" w:rsidRDefault="002E55B2" w:rsidP="002E55B2">
      <w:pPr>
        <w:rPr>
          <w:b/>
        </w:rPr>
      </w:pPr>
      <w:r w:rsidRPr="004357C3">
        <w:rPr>
          <w:b/>
        </w:rPr>
        <w:t>Sharing and protection from other radio services</w:t>
      </w:r>
    </w:p>
    <w:p w14:paraId="237A7BEA" w14:textId="77777777" w:rsidR="000D315B" w:rsidRPr="004357C3" w:rsidRDefault="000D315B" w:rsidP="000D315B">
      <w:pPr>
        <w:spacing w:line="200" w:lineRule="exact"/>
      </w:pPr>
    </w:p>
    <w:p w14:paraId="2CF0791B" w14:textId="77777777" w:rsidR="002E55B2" w:rsidRPr="004357C3" w:rsidRDefault="002E55B2" w:rsidP="002E55B2">
      <w:pPr>
        <w:rPr>
          <w:b/>
          <w:i/>
        </w:rPr>
      </w:pPr>
      <w:r w:rsidRPr="004357C3">
        <w:rPr>
          <w:b/>
          <w:i/>
        </w:rPr>
        <w:t>Fixed links</w:t>
      </w:r>
    </w:p>
    <w:p w14:paraId="2062C406" w14:textId="77777777" w:rsidR="000D315B" w:rsidRPr="004357C3" w:rsidRDefault="000D315B" w:rsidP="000D315B">
      <w:pPr>
        <w:spacing w:line="200" w:lineRule="exact"/>
      </w:pPr>
    </w:p>
    <w:p w14:paraId="0806CB09" w14:textId="77777777" w:rsidR="002E55B2" w:rsidRDefault="002E55B2" w:rsidP="002E55B2">
      <w:r w:rsidRPr="004357C3">
        <w:t>No published characteristics are available for the fixed links</w:t>
      </w:r>
      <w:r w:rsidR="00664924">
        <w:t xml:space="preserve"> which used to be</w:t>
      </w:r>
      <w:r w:rsidRPr="004357C3">
        <w:t xml:space="preserve"> operated under Footnotes </w:t>
      </w:r>
      <w:r w:rsidRPr="00664924">
        <w:t>5.362B and 5.362C</w:t>
      </w:r>
      <w:r w:rsidRPr="004357C3">
        <w:t xml:space="preserve"> </w:t>
      </w:r>
      <w:r w:rsidR="00664924">
        <w:t>which were suppressed by WRC-15</w:t>
      </w:r>
      <w:r w:rsidRPr="004357C3">
        <w:t>. Information from other work in connection with these fixed links indicates typical systems with characteristics as follows:</w:t>
      </w:r>
    </w:p>
    <w:p w14:paraId="07A7DC3C" w14:textId="77777777" w:rsidR="000D315B" w:rsidRPr="004357C3" w:rsidRDefault="000D315B" w:rsidP="000D315B">
      <w:pPr>
        <w:spacing w:line="180" w:lineRule="exact"/>
      </w:pPr>
    </w:p>
    <w:p w14:paraId="4DB8939B" w14:textId="77777777" w:rsidR="002E55B2" w:rsidRPr="004357C3" w:rsidRDefault="002E55B2" w:rsidP="002E55B2">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14:paraId="3D0388C9" w14:textId="77777777" w:rsidR="002E55B2" w:rsidRPr="004357C3" w:rsidRDefault="002E55B2" w:rsidP="002E55B2">
      <w:pPr>
        <w:tabs>
          <w:tab w:val="clear" w:pos="360"/>
          <w:tab w:val="clear" w:pos="720"/>
          <w:tab w:val="clear" w:pos="1080"/>
          <w:tab w:val="clear" w:pos="1440"/>
          <w:tab w:val="clear" w:pos="1800"/>
          <w:tab w:val="left" w:pos="1920"/>
        </w:tabs>
      </w:pPr>
      <w:r w:rsidRPr="004357C3">
        <w:t>Output Power:</w:t>
      </w:r>
      <w:r w:rsidRPr="004357C3">
        <w:tab/>
        <w:t>1.2 W</w:t>
      </w:r>
    </w:p>
    <w:p w14:paraId="4BA35AF0" w14:textId="77777777" w:rsidR="002E55B2" w:rsidRPr="004357C3" w:rsidRDefault="002E55B2" w:rsidP="002E55B2">
      <w:pPr>
        <w:tabs>
          <w:tab w:val="clear" w:pos="360"/>
          <w:tab w:val="clear" w:pos="720"/>
          <w:tab w:val="clear" w:pos="1080"/>
          <w:tab w:val="clear" w:pos="1440"/>
          <w:tab w:val="clear" w:pos="1800"/>
          <w:tab w:val="left" w:pos="1920"/>
        </w:tabs>
      </w:pPr>
      <w:r w:rsidRPr="004357C3">
        <w:t>Antenna Gain:</w:t>
      </w:r>
      <w:r w:rsidRPr="004357C3">
        <w:tab/>
        <w:t>up to 22 dB</w:t>
      </w:r>
    </w:p>
    <w:p w14:paraId="54E493CF" w14:textId="77777777" w:rsidR="002E55B2" w:rsidRPr="004357C3" w:rsidRDefault="002E55B2" w:rsidP="002E55B2">
      <w:pPr>
        <w:tabs>
          <w:tab w:val="clear" w:pos="360"/>
          <w:tab w:val="clear" w:pos="720"/>
          <w:tab w:val="clear" w:pos="1080"/>
          <w:tab w:val="clear" w:pos="1440"/>
          <w:tab w:val="clear" w:pos="1800"/>
          <w:tab w:val="left" w:pos="1920"/>
        </w:tabs>
      </w:pPr>
      <w:r w:rsidRPr="004357C3">
        <w:t>Front/Back:</w:t>
      </w:r>
      <w:r w:rsidRPr="004357C3">
        <w:tab/>
        <w:t>16 dB</w:t>
      </w:r>
    </w:p>
    <w:p w14:paraId="6007583F" w14:textId="77777777" w:rsidR="002E55B2" w:rsidRPr="004357C3" w:rsidRDefault="002E55B2" w:rsidP="002E55B2">
      <w:pPr>
        <w:tabs>
          <w:tab w:val="clear" w:pos="360"/>
          <w:tab w:val="clear" w:pos="720"/>
          <w:tab w:val="clear" w:pos="1080"/>
          <w:tab w:val="clear" w:pos="1440"/>
          <w:tab w:val="clear" w:pos="1800"/>
          <w:tab w:val="left" w:pos="1920"/>
        </w:tabs>
      </w:pPr>
      <w:r w:rsidRPr="004357C3">
        <w:t>Side Lobe Attenuation:</w:t>
      </w:r>
      <w:r w:rsidRPr="004357C3">
        <w:tab/>
        <w:t>9 dB min</w:t>
      </w:r>
    </w:p>
    <w:p w14:paraId="14D13FE2" w14:textId="77777777" w:rsidR="000D315B" w:rsidRPr="004357C3" w:rsidRDefault="000D315B" w:rsidP="000D315B">
      <w:pPr>
        <w:spacing w:line="200" w:lineRule="exact"/>
      </w:pPr>
    </w:p>
    <w:p w14:paraId="3A8C7028" w14:textId="77777777" w:rsidR="002E55B2" w:rsidRPr="004357C3" w:rsidRDefault="002E55B2" w:rsidP="002E55B2">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14:paraId="38B78B12" w14:textId="77777777" w:rsidR="002E55B2" w:rsidRPr="004357C3" w:rsidRDefault="002E55B2" w:rsidP="002E55B2">
      <w:pPr>
        <w:spacing w:after="20"/>
      </w:pPr>
    </w:p>
    <w:p w14:paraId="745EF186" w14:textId="77777777" w:rsidR="002E55B2" w:rsidRPr="004357C3" w:rsidRDefault="002E55B2" w:rsidP="002E55B2">
      <w:r w:rsidRPr="004357C3">
        <w:t>These links have the potential to inhibit GNSS operations over a wide area. The problem has been recognized internationally. ICAO Policy (Section 1 559– 1 626.5 MHz of this handbook) supports the removal of the GNSS band at 1 559–1 610 MHz from both footnotes.</w:t>
      </w:r>
    </w:p>
    <w:p w14:paraId="7964A686" w14:textId="77777777" w:rsidR="002E55B2" w:rsidRPr="004357C3" w:rsidRDefault="002E55B2" w:rsidP="002E55B2">
      <w:pPr>
        <w:rPr>
          <w:b/>
          <w:i/>
        </w:rPr>
      </w:pPr>
      <w:r w:rsidRPr="004357C3">
        <w:rPr>
          <w:b/>
          <w:i/>
        </w:rPr>
        <w:lastRenderedPageBreak/>
        <w:t>ICAO studies</w:t>
      </w:r>
    </w:p>
    <w:p w14:paraId="255564D5" w14:textId="77777777" w:rsidR="002E55B2" w:rsidRPr="004357C3" w:rsidRDefault="002E55B2" w:rsidP="002E55B2"/>
    <w:p w14:paraId="580A067C" w14:textId="77777777" w:rsidR="002E55B2" w:rsidRPr="004357C3" w:rsidRDefault="002E55B2" w:rsidP="002E55B2">
      <w:r w:rsidRPr="004357C3">
        <w:t xml:space="preserve">The ICAO </w:t>
      </w:r>
      <w:r w:rsidR="00560682">
        <w:t>NSP</w:t>
      </w:r>
      <w:r w:rsidRPr="004357C3">
        <w:t xml:space="preserve">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14:paraId="13A7AB5A" w14:textId="77777777" w:rsidR="002E55B2" w:rsidRPr="004357C3" w:rsidRDefault="002E55B2" w:rsidP="002E55B2">
      <w:pPr>
        <w:spacing w:after="20"/>
      </w:pPr>
    </w:p>
    <w:p w14:paraId="2265492E" w14:textId="77777777" w:rsidR="002E55B2" w:rsidRPr="004357C3" w:rsidRDefault="002E55B2" w:rsidP="002E55B2">
      <w:r w:rsidRPr="004357C3">
        <w:t>The protection requirements for GNSS systems as stated by the NSP are:</w:t>
      </w:r>
    </w:p>
    <w:p w14:paraId="22B52701" w14:textId="77777777" w:rsidR="002E55B2" w:rsidRPr="004357C3" w:rsidRDefault="002E55B2" w:rsidP="002E55B2">
      <w:pPr>
        <w:spacing w:after="20"/>
      </w:pPr>
    </w:p>
    <w:p w14:paraId="1AA61B2C" w14:textId="77777777" w:rsidR="002E55B2" w:rsidRDefault="00BD0297" w:rsidP="002E55B2">
      <w:r>
        <w:tab/>
        <w:t>—</w:t>
      </w:r>
      <w:r>
        <w:tab/>
        <w:t>m</w:t>
      </w:r>
      <w:r w:rsidR="002E55B2" w:rsidRPr="004357C3">
        <w:t>inus 137 dBW/m</w:t>
      </w:r>
      <w:r w:rsidR="002E55B2" w:rsidRPr="004357C3">
        <w:rPr>
          <w:vertAlign w:val="superscript"/>
        </w:rPr>
        <w:t>2</w:t>
      </w:r>
      <w:r w:rsidR="002E55B2" w:rsidRPr="004357C3">
        <w:t>/MHz (wide-band signals)</w:t>
      </w:r>
      <w:r>
        <w:t>; and</w:t>
      </w:r>
    </w:p>
    <w:p w14:paraId="716D173C" w14:textId="77777777" w:rsidR="00BD0297" w:rsidRPr="004357C3" w:rsidRDefault="00BD0297" w:rsidP="002E55B2"/>
    <w:p w14:paraId="0121581B" w14:textId="77777777" w:rsidR="002E55B2" w:rsidRPr="004357C3" w:rsidRDefault="002E55B2" w:rsidP="00BD0297">
      <w:r w:rsidRPr="004357C3">
        <w:tab/>
      </w:r>
      <w:r w:rsidR="00BD0297">
        <w:t>—</w:t>
      </w:r>
      <w:r w:rsidRPr="004357C3">
        <w:tab/>
      </w:r>
      <w:r w:rsidR="00BD0297">
        <w:t>m</w:t>
      </w:r>
      <w:r w:rsidRPr="004357C3">
        <w:t>inus 148 dBW/m</w:t>
      </w:r>
      <w:r w:rsidRPr="004357C3">
        <w:rPr>
          <w:vertAlign w:val="superscript"/>
        </w:rPr>
        <w:t>2</w:t>
      </w:r>
      <w:r w:rsidRPr="004357C3">
        <w:t>/MHz (narrow-band signals)</w:t>
      </w:r>
      <w:r>
        <w:t>.</w:t>
      </w:r>
    </w:p>
    <w:p w14:paraId="773DA84C" w14:textId="77777777" w:rsidR="002E55B2" w:rsidRPr="004357C3" w:rsidRDefault="002E55B2" w:rsidP="002E55B2"/>
    <w:p w14:paraId="136E5710" w14:textId="77777777" w:rsidR="002E55B2" w:rsidRPr="004357C3" w:rsidRDefault="002E55B2" w:rsidP="002E55B2">
      <w:pPr>
        <w:spacing w:after="20"/>
      </w:pPr>
    </w:p>
    <w:p w14:paraId="0B0EAB9A" w14:textId="77777777" w:rsidR="002E55B2" w:rsidRPr="004357C3" w:rsidRDefault="002E55B2" w:rsidP="002E55B2">
      <w:pPr>
        <w:rPr>
          <w:b/>
        </w:rPr>
      </w:pPr>
      <w:r w:rsidRPr="004357C3">
        <w:rPr>
          <w:b/>
        </w:rPr>
        <w:t>Protection of GNSS from the spurious emissions</w:t>
      </w:r>
    </w:p>
    <w:p w14:paraId="4CD9DB8E" w14:textId="77777777" w:rsidR="002E55B2" w:rsidRPr="004357C3" w:rsidRDefault="002E55B2" w:rsidP="002E55B2">
      <w:pPr>
        <w:rPr>
          <w:b/>
        </w:rPr>
      </w:pPr>
      <w:r w:rsidRPr="004357C3">
        <w:rPr>
          <w:b/>
        </w:rPr>
        <w:t xml:space="preserve">of mobile </w:t>
      </w:r>
      <w:r>
        <w:rPr>
          <w:b/>
        </w:rPr>
        <w:t>E</w:t>
      </w:r>
      <w:r w:rsidRPr="004357C3">
        <w:rPr>
          <w:b/>
        </w:rPr>
        <w:t>arth stations (MES)</w:t>
      </w:r>
    </w:p>
    <w:p w14:paraId="5CC8C1A8" w14:textId="77777777" w:rsidR="002E55B2" w:rsidRPr="004357C3" w:rsidRDefault="002E55B2" w:rsidP="002E55B2">
      <w:pPr>
        <w:spacing w:after="20"/>
      </w:pPr>
    </w:p>
    <w:p w14:paraId="1CBA3987" w14:textId="77777777" w:rsidR="002E55B2" w:rsidRPr="004357C3" w:rsidRDefault="002E55B2" w:rsidP="002E55B2">
      <w:pPr>
        <w:rPr>
          <w:b/>
          <w:i/>
        </w:rPr>
      </w:pPr>
      <w:r w:rsidRPr="004357C3">
        <w:rPr>
          <w:b/>
          <w:i/>
        </w:rPr>
        <w:t>Mobile-satellite terminals in the band 1–3 GHz</w:t>
      </w:r>
    </w:p>
    <w:p w14:paraId="2F3DAE4F" w14:textId="77777777" w:rsidR="002E55B2" w:rsidRPr="004357C3" w:rsidRDefault="002E55B2" w:rsidP="002E55B2">
      <w:pPr>
        <w:spacing w:after="20"/>
      </w:pPr>
    </w:p>
    <w:p w14:paraId="6C54E45D" w14:textId="77777777" w:rsidR="002E55B2" w:rsidRPr="004357C3" w:rsidRDefault="002E55B2" w:rsidP="002E55B2">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14:paraId="0FC9B18F" w14:textId="77777777" w:rsidR="002E55B2" w:rsidRPr="004357C3" w:rsidRDefault="002E55B2" w:rsidP="002E55B2"/>
    <w:p w14:paraId="47AD7279" w14:textId="77777777" w:rsidR="002E55B2" w:rsidRPr="004357C3" w:rsidRDefault="002E55B2" w:rsidP="002E55B2">
      <w:r w:rsidRPr="004357C3">
        <w:t>GSO mobile-satellite systems operating in other bands between 1</w:t>
      </w:r>
      <w:r w:rsidR="003959E7">
        <w:t xml:space="preserve"> GHz</w:t>
      </w:r>
      <w:r w:rsidRPr="004357C3">
        <w:t xml:space="preserve"> and 3 GHz and particularly the Earth-to-space band at 1 660–1 660.5 MHz also have the potential to cause interference. The latter band is also used by AMS(R)S for transmissions from the aircraft (i.e. from an aeronautical </w:t>
      </w:r>
      <w:r>
        <w:t>E</w:t>
      </w:r>
      <w:r w:rsidRPr="004357C3">
        <w:t xml:space="preserve">arth station) to the satellite. For this situation, special measures have to be applied by aircraft systems designers to maintain the AMS(R)S signal level at the GNSS antenna below the agreed protection value. </w:t>
      </w:r>
    </w:p>
    <w:p w14:paraId="640D5649" w14:textId="77777777" w:rsidR="002E55B2" w:rsidRPr="004357C3" w:rsidRDefault="002E55B2" w:rsidP="002E55B2"/>
    <w:p w14:paraId="6EB40F8D" w14:textId="77777777" w:rsidR="002E55B2" w:rsidRPr="004357C3" w:rsidRDefault="002E55B2" w:rsidP="002E55B2">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t>-</w:t>
      </w:r>
      <w:r w:rsidRPr="004357C3">
        <w:t>satellite equipment.</w:t>
      </w:r>
    </w:p>
    <w:p w14:paraId="0CC576AF" w14:textId="77777777" w:rsidR="002E55B2" w:rsidRPr="004357C3" w:rsidRDefault="002E55B2" w:rsidP="002E55B2">
      <w:pPr>
        <w:rPr>
          <w:b/>
          <w:i/>
        </w:rPr>
      </w:pPr>
      <w:r w:rsidRPr="004357C3">
        <w:rPr>
          <w:b/>
          <w:i/>
        </w:rPr>
        <w:t>NGSO MES terminals</w:t>
      </w:r>
    </w:p>
    <w:p w14:paraId="0E66BEC4" w14:textId="77777777" w:rsidR="002E55B2" w:rsidRPr="004357C3" w:rsidRDefault="002E55B2" w:rsidP="002E55B2"/>
    <w:p w14:paraId="16B1189B" w14:textId="77777777" w:rsidR="002E55B2" w:rsidRDefault="002E55B2" w:rsidP="002E55B2">
      <w:r w:rsidRPr="004357C3">
        <w:t xml:space="preserve">Protection of GNSS from NGSO MES is addressed by </w:t>
      </w:r>
      <w:r w:rsidR="008C54E5">
        <w:t xml:space="preserve">ITU-R </w:t>
      </w:r>
      <w:r w:rsidRPr="004357C3">
        <w:t>Recommendation M.1343 (</w:t>
      </w:r>
      <w:r w:rsidRPr="008C54E5">
        <w:rPr>
          <w:i/>
        </w:rPr>
        <w:t>Essential technical requirements of mobile Earth stations for global non-geostationary mobile-satellite systems in the band 1–3 GHz</w:t>
      </w:r>
      <w:r w:rsidRPr="004357C3">
        <w:t>).</w:t>
      </w:r>
    </w:p>
    <w:p w14:paraId="2309BD04" w14:textId="77777777" w:rsidR="00BD0297" w:rsidRPr="004357C3" w:rsidRDefault="00BD0297" w:rsidP="002E55B2"/>
    <w:p w14:paraId="47A4F99A" w14:textId="77777777" w:rsidR="002E55B2" w:rsidRPr="004357C3" w:rsidRDefault="002E55B2" w:rsidP="002E55B2">
      <w:r w:rsidRPr="004357C3">
        <w:t>The purpose of this recommendation, approved in 1997, is to provide a common technical basis to:</w:t>
      </w:r>
    </w:p>
    <w:p w14:paraId="1F0856CC" w14:textId="77777777" w:rsidR="002E55B2" w:rsidRPr="004357C3" w:rsidRDefault="002E55B2" w:rsidP="002E55B2"/>
    <w:p w14:paraId="1DF69F63" w14:textId="77777777" w:rsidR="002E55B2" w:rsidRDefault="002E55B2" w:rsidP="00BD0297">
      <w:pPr>
        <w:ind w:left="720" w:hanging="720"/>
      </w:pPr>
      <w:r w:rsidRPr="004357C3">
        <w:tab/>
      </w:r>
      <w:r w:rsidR="00BD0297">
        <w:t>a</w:t>
      </w:r>
      <w:r w:rsidRPr="004357C3">
        <w:t>)</w:t>
      </w:r>
      <w:r w:rsidRPr="004357C3">
        <w:tab/>
        <w:t>establish type approval requirements for MES terminals;</w:t>
      </w:r>
    </w:p>
    <w:p w14:paraId="194D5330" w14:textId="77777777" w:rsidR="00BD0297" w:rsidRPr="004357C3" w:rsidRDefault="00BD0297" w:rsidP="002E55B2">
      <w:pPr>
        <w:ind w:left="720" w:hanging="720"/>
      </w:pPr>
    </w:p>
    <w:p w14:paraId="467D1115" w14:textId="77777777" w:rsidR="002E55B2" w:rsidRDefault="00BD0297" w:rsidP="002E55B2">
      <w:pPr>
        <w:ind w:left="720" w:hanging="720"/>
      </w:pPr>
      <w:r>
        <w:tab/>
        <w:t>b</w:t>
      </w:r>
      <w:r w:rsidR="002E55B2" w:rsidRPr="004357C3">
        <w:t>)</w:t>
      </w:r>
      <w:r w:rsidR="002E55B2" w:rsidRPr="004357C3">
        <w:tab/>
        <w:t>facilitate the licensing of MES terminal operations;</w:t>
      </w:r>
    </w:p>
    <w:p w14:paraId="470538C2" w14:textId="77777777" w:rsidR="00BD0297" w:rsidRPr="004357C3" w:rsidRDefault="00BD0297" w:rsidP="002E55B2">
      <w:pPr>
        <w:ind w:left="720" w:hanging="720"/>
      </w:pPr>
    </w:p>
    <w:p w14:paraId="2E5F340F" w14:textId="77777777" w:rsidR="002E55B2" w:rsidRDefault="00BD0297" w:rsidP="002E55B2">
      <w:pPr>
        <w:ind w:left="720" w:hanging="720"/>
      </w:pPr>
      <w:r>
        <w:tab/>
        <w:t>c</w:t>
      </w:r>
      <w:r w:rsidR="002E55B2" w:rsidRPr="004357C3">
        <w:t>)</w:t>
      </w:r>
      <w:r w:rsidR="002E55B2" w:rsidRPr="004357C3">
        <w:tab/>
        <w:t>facilitate the development of mutual recognition arrangements of type approvals of MES terminals; and</w:t>
      </w:r>
    </w:p>
    <w:p w14:paraId="155CE52A" w14:textId="77777777" w:rsidR="00BD0297" w:rsidRPr="004357C3" w:rsidRDefault="00BD0297" w:rsidP="002E55B2">
      <w:pPr>
        <w:ind w:left="720" w:hanging="720"/>
      </w:pPr>
    </w:p>
    <w:p w14:paraId="27D03B33" w14:textId="77777777" w:rsidR="002E55B2" w:rsidRPr="004357C3" w:rsidRDefault="00BD0297" w:rsidP="002E55B2">
      <w:pPr>
        <w:ind w:left="720" w:hanging="720"/>
      </w:pPr>
      <w:r>
        <w:tab/>
        <w:t>d</w:t>
      </w:r>
      <w:r w:rsidR="002E55B2" w:rsidRPr="004357C3">
        <w:t>)</w:t>
      </w:r>
      <w:r w:rsidR="002E55B2" w:rsidRPr="004357C3">
        <w:tab/>
        <w:t>facilitate the development of mutual recognition arrangements to facilitate the circulation and the use of MES terminals.</w:t>
      </w:r>
    </w:p>
    <w:p w14:paraId="7A7BDD2E" w14:textId="77777777" w:rsidR="002E55B2" w:rsidRPr="004357C3" w:rsidRDefault="002E55B2" w:rsidP="002E55B2"/>
    <w:p w14:paraId="7CE11CC0" w14:textId="77777777" w:rsidR="002E55B2" w:rsidRPr="004357C3" w:rsidRDefault="002E55B2" w:rsidP="002E55B2">
      <w:pPr>
        <w:rPr>
          <w:b/>
          <w:i/>
        </w:rPr>
      </w:pPr>
      <w:r w:rsidRPr="004357C3">
        <w:rPr>
          <w:b/>
          <w:i/>
        </w:rPr>
        <w:t>GSO MES terminals</w:t>
      </w:r>
    </w:p>
    <w:p w14:paraId="6318F971" w14:textId="77777777" w:rsidR="002E55B2" w:rsidRPr="004357C3" w:rsidRDefault="002E55B2" w:rsidP="002E55B2"/>
    <w:p w14:paraId="50266274" w14:textId="77777777" w:rsidR="002E55B2" w:rsidRPr="00BD0297" w:rsidRDefault="002E55B2" w:rsidP="00BD0297">
      <w:pPr>
        <w:rPr>
          <w:spacing w:val="-3"/>
        </w:rPr>
      </w:pPr>
      <w:r w:rsidRPr="00BD0297">
        <w:rPr>
          <w:spacing w:val="-3"/>
        </w:rPr>
        <w:t xml:space="preserve">Protection of GNSS from GSO MES is addressed by ITU-R </w:t>
      </w:r>
      <w:r w:rsidR="00BD0297" w:rsidRPr="00BD0297">
        <w:rPr>
          <w:spacing w:val="-3"/>
        </w:rPr>
        <w:t xml:space="preserve">Recommendation </w:t>
      </w:r>
      <w:r w:rsidRPr="00BD0297">
        <w:rPr>
          <w:spacing w:val="-3"/>
        </w:rPr>
        <w:t>M.1480 (</w:t>
      </w:r>
      <w:r w:rsidRPr="00BD0297">
        <w:rPr>
          <w:i/>
          <w:spacing w:val="-3"/>
        </w:rPr>
        <w:t>Essential technical requirements of land mobile Earth stations for global GSO MSS systems providing voice and/or data communications in the band 1–3 GHz</w:t>
      </w:r>
      <w:r w:rsidRPr="00BD0297">
        <w:rPr>
          <w:spacing w:val="-3"/>
        </w:rPr>
        <w:t>).</w:t>
      </w:r>
    </w:p>
    <w:p w14:paraId="6B9BE663" w14:textId="77777777" w:rsidR="002E55B2" w:rsidRPr="004357C3" w:rsidRDefault="002E55B2" w:rsidP="002E55B2"/>
    <w:p w14:paraId="56E25388" w14:textId="77777777" w:rsidR="002E55B2" w:rsidRPr="004357C3" w:rsidRDefault="00BD0297" w:rsidP="00BD0297">
      <w:r>
        <w:t>This R</w:t>
      </w:r>
      <w:r w:rsidR="002E55B2" w:rsidRPr="004357C3">
        <w:t>ecommendation has been developed from a European initiative which was approved by ITU-R.</w:t>
      </w:r>
    </w:p>
    <w:p w14:paraId="43AB7414" w14:textId="77777777" w:rsidR="002E55B2" w:rsidRPr="004357C3" w:rsidRDefault="002E55B2" w:rsidP="002E55B2"/>
    <w:p w14:paraId="2390FDC8" w14:textId="77777777" w:rsidR="002E55B2" w:rsidRDefault="002E55B2" w:rsidP="002E55B2">
      <w:r w:rsidRPr="004357C3">
        <w:t>The data for the “carrier-on” condition only have been extracted. For the “carrier-off” condition and all other relevant data, reference should be made to the Recommendation. The subject is complex and the information presented here is for general guidance only.</w:t>
      </w:r>
    </w:p>
    <w:p w14:paraId="0C64A552" w14:textId="77777777" w:rsidR="00560682" w:rsidRPr="004357C3" w:rsidRDefault="00560682" w:rsidP="002E55B2"/>
    <w:p w14:paraId="0C26EF18" w14:textId="77777777" w:rsidR="002E55B2" w:rsidRPr="004357C3" w:rsidRDefault="002E55B2" w:rsidP="002E55B2">
      <w:r w:rsidRPr="004357C3">
        <w:t>The limits relate to the level of unwanted emissions at the output of the MES in the frequency bands quoted. The first column is for terminals with antenna gain less than 8 dBi and e.i.r.p. less than 15 dBW. The measurement bandwidth is 1 MHz unless indicated otherwise.</w:t>
      </w:r>
    </w:p>
    <w:p w14:paraId="4CAF16F4" w14:textId="77777777" w:rsidR="002E55B2" w:rsidRPr="004357C3" w:rsidRDefault="002E55B2" w:rsidP="002E55B2"/>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2E55B2" w:rsidRPr="004357C3" w14:paraId="070039CE" w14:textId="77777777" w:rsidTr="002E55B2">
        <w:trPr>
          <w:jc w:val="center"/>
        </w:trPr>
        <w:tc>
          <w:tcPr>
            <w:tcW w:w="2192" w:type="dxa"/>
            <w:tcBorders>
              <w:bottom w:val="single" w:sz="2" w:space="0" w:color="auto"/>
            </w:tcBorders>
            <w:tcMar>
              <w:top w:w="100" w:type="dxa"/>
              <w:left w:w="100" w:type="dxa"/>
              <w:bottom w:w="100" w:type="dxa"/>
              <w:right w:w="100" w:type="dxa"/>
            </w:tcMar>
            <w:vAlign w:val="bottom"/>
          </w:tcPr>
          <w:p w14:paraId="7410610F" w14:textId="77777777" w:rsidR="002E55B2" w:rsidRPr="004357C3" w:rsidRDefault="002E55B2" w:rsidP="00560682">
            <w:pPr>
              <w:pageBreakBefore/>
              <w:jc w:val="center"/>
              <w:rPr>
                <w:b/>
              </w:rPr>
            </w:pPr>
            <w:r w:rsidRPr="004357C3">
              <w:rPr>
                <w:b/>
              </w:rPr>
              <w:lastRenderedPageBreak/>
              <w:t>Frequency range</w:t>
            </w:r>
          </w:p>
        </w:tc>
        <w:tc>
          <w:tcPr>
            <w:tcW w:w="1504" w:type="dxa"/>
            <w:tcBorders>
              <w:bottom w:val="single" w:sz="2" w:space="0" w:color="auto"/>
            </w:tcBorders>
            <w:tcMar>
              <w:top w:w="100" w:type="dxa"/>
              <w:left w:w="100" w:type="dxa"/>
              <w:bottom w:w="100" w:type="dxa"/>
              <w:right w:w="100" w:type="dxa"/>
            </w:tcMar>
            <w:vAlign w:val="bottom"/>
          </w:tcPr>
          <w:p w14:paraId="33687529" w14:textId="77777777" w:rsidR="002E55B2" w:rsidRPr="004357C3" w:rsidRDefault="002E55B2" w:rsidP="002E55B2">
            <w:pPr>
              <w:jc w:val="center"/>
              <w:rPr>
                <w:b/>
              </w:rPr>
            </w:pPr>
            <w:r w:rsidRPr="004357C3">
              <w:rPr>
                <w:b/>
              </w:rPr>
              <w:t>e.i.r.p. limit</w:t>
            </w:r>
          </w:p>
        </w:tc>
        <w:tc>
          <w:tcPr>
            <w:tcW w:w="1424" w:type="dxa"/>
            <w:tcBorders>
              <w:bottom w:val="single" w:sz="2" w:space="0" w:color="auto"/>
            </w:tcBorders>
            <w:tcMar>
              <w:top w:w="100" w:type="dxa"/>
              <w:left w:w="100" w:type="dxa"/>
              <w:bottom w:w="100" w:type="dxa"/>
              <w:right w:w="100" w:type="dxa"/>
            </w:tcMar>
            <w:vAlign w:val="bottom"/>
          </w:tcPr>
          <w:p w14:paraId="49637159" w14:textId="77777777" w:rsidR="002E55B2" w:rsidRPr="004357C3" w:rsidRDefault="002E55B2" w:rsidP="002E55B2">
            <w:pPr>
              <w:jc w:val="center"/>
              <w:rPr>
                <w:b/>
              </w:rPr>
            </w:pPr>
            <w:r w:rsidRPr="004357C3">
              <w:rPr>
                <w:b/>
              </w:rPr>
              <w:t>e.i.r.p. limit</w:t>
            </w:r>
          </w:p>
        </w:tc>
      </w:tr>
      <w:tr w:rsidR="002E55B2" w:rsidRPr="004357C3" w14:paraId="215D1804" w14:textId="77777777" w:rsidTr="002E55B2">
        <w:trPr>
          <w:jc w:val="center"/>
        </w:trPr>
        <w:tc>
          <w:tcPr>
            <w:tcW w:w="2192" w:type="dxa"/>
            <w:tcBorders>
              <w:bottom w:val="nil"/>
              <w:right w:val="nil"/>
            </w:tcBorders>
            <w:tcMar>
              <w:top w:w="100" w:type="dxa"/>
              <w:left w:w="100" w:type="dxa"/>
              <w:bottom w:w="100" w:type="dxa"/>
              <w:right w:w="100" w:type="dxa"/>
            </w:tcMar>
          </w:tcPr>
          <w:p w14:paraId="2EB6387A" w14:textId="77777777" w:rsidR="002E55B2" w:rsidRPr="004357C3" w:rsidRDefault="002E55B2" w:rsidP="002E55B2">
            <w:pPr>
              <w:jc w:val="center"/>
            </w:pPr>
            <w:r w:rsidRPr="004357C3">
              <w:t>(MHz)</w:t>
            </w:r>
          </w:p>
        </w:tc>
        <w:tc>
          <w:tcPr>
            <w:tcW w:w="1504" w:type="dxa"/>
            <w:tcBorders>
              <w:left w:val="nil"/>
              <w:bottom w:val="nil"/>
              <w:right w:val="nil"/>
            </w:tcBorders>
            <w:tcMar>
              <w:top w:w="100" w:type="dxa"/>
              <w:left w:w="100" w:type="dxa"/>
              <w:bottom w:w="100" w:type="dxa"/>
              <w:right w:w="100" w:type="dxa"/>
            </w:tcMar>
          </w:tcPr>
          <w:p w14:paraId="1FA17358" w14:textId="77777777" w:rsidR="002E55B2" w:rsidRPr="004357C3" w:rsidRDefault="002E55B2" w:rsidP="002E55B2">
            <w:pPr>
              <w:jc w:val="center"/>
            </w:pPr>
            <w:r w:rsidRPr="004357C3">
              <w:t>(dBW)</w:t>
            </w:r>
          </w:p>
        </w:tc>
        <w:tc>
          <w:tcPr>
            <w:tcW w:w="1424" w:type="dxa"/>
            <w:tcBorders>
              <w:left w:val="nil"/>
              <w:bottom w:val="nil"/>
            </w:tcBorders>
            <w:tcMar>
              <w:top w:w="100" w:type="dxa"/>
              <w:left w:w="100" w:type="dxa"/>
              <w:bottom w:w="100" w:type="dxa"/>
              <w:right w:w="100" w:type="dxa"/>
            </w:tcMar>
          </w:tcPr>
          <w:p w14:paraId="0FD2B457" w14:textId="77777777" w:rsidR="002E55B2" w:rsidRPr="004357C3" w:rsidRDefault="002E55B2" w:rsidP="002E55B2">
            <w:pPr>
              <w:jc w:val="center"/>
            </w:pPr>
            <w:r w:rsidRPr="004357C3">
              <w:t>(dBW)</w:t>
            </w:r>
          </w:p>
        </w:tc>
      </w:tr>
      <w:tr w:rsidR="002E55B2" w:rsidRPr="004357C3" w14:paraId="58C5F831" w14:textId="77777777" w:rsidTr="002E55B2">
        <w:trPr>
          <w:jc w:val="center"/>
        </w:trPr>
        <w:tc>
          <w:tcPr>
            <w:tcW w:w="2192" w:type="dxa"/>
            <w:tcBorders>
              <w:top w:val="nil"/>
              <w:bottom w:val="nil"/>
              <w:right w:val="nil"/>
            </w:tcBorders>
            <w:tcMar>
              <w:top w:w="100" w:type="dxa"/>
              <w:left w:w="100" w:type="dxa"/>
              <w:bottom w:w="100" w:type="dxa"/>
              <w:right w:w="100" w:type="dxa"/>
            </w:tcMar>
          </w:tcPr>
          <w:p w14:paraId="0B6F23F4" w14:textId="77777777" w:rsidR="002E55B2" w:rsidRPr="004357C3" w:rsidRDefault="002E55B2" w:rsidP="002E55B2">
            <w:pPr>
              <w:jc w:val="center"/>
            </w:pPr>
            <w:r w:rsidRPr="004357C3">
              <w:t>1 559–1 600</w:t>
            </w:r>
          </w:p>
        </w:tc>
        <w:tc>
          <w:tcPr>
            <w:tcW w:w="1504" w:type="dxa"/>
            <w:tcBorders>
              <w:top w:val="nil"/>
              <w:left w:val="nil"/>
              <w:bottom w:val="nil"/>
              <w:right w:val="nil"/>
            </w:tcBorders>
            <w:tcMar>
              <w:top w:w="100" w:type="dxa"/>
              <w:left w:w="100" w:type="dxa"/>
              <w:bottom w:w="100" w:type="dxa"/>
              <w:right w:w="100" w:type="dxa"/>
            </w:tcMar>
          </w:tcPr>
          <w:p w14:paraId="41C2FA98" w14:textId="77777777" w:rsidR="002E55B2" w:rsidRPr="004357C3" w:rsidRDefault="002E55B2" w:rsidP="002E55B2">
            <w:pPr>
              <w:jc w:val="center"/>
            </w:pPr>
            <w:r>
              <w:t>–</w:t>
            </w:r>
            <w:r w:rsidRPr="004357C3">
              <w:t>70</w:t>
            </w:r>
          </w:p>
        </w:tc>
        <w:tc>
          <w:tcPr>
            <w:tcW w:w="1424" w:type="dxa"/>
            <w:tcBorders>
              <w:top w:val="nil"/>
              <w:left w:val="nil"/>
              <w:bottom w:val="nil"/>
            </w:tcBorders>
            <w:tcMar>
              <w:top w:w="100" w:type="dxa"/>
              <w:left w:w="100" w:type="dxa"/>
              <w:bottom w:w="100" w:type="dxa"/>
              <w:right w:w="100" w:type="dxa"/>
            </w:tcMar>
          </w:tcPr>
          <w:p w14:paraId="70146079" w14:textId="77777777" w:rsidR="002E55B2" w:rsidRPr="004357C3" w:rsidRDefault="002E55B2" w:rsidP="002E55B2">
            <w:pPr>
              <w:jc w:val="center"/>
            </w:pPr>
            <w:r w:rsidRPr="004357C3">
              <w:t>–70</w:t>
            </w:r>
          </w:p>
        </w:tc>
      </w:tr>
      <w:tr w:rsidR="002E55B2" w:rsidRPr="004357C3" w14:paraId="0B834D81" w14:textId="77777777" w:rsidTr="002E55B2">
        <w:trPr>
          <w:jc w:val="center"/>
        </w:trPr>
        <w:tc>
          <w:tcPr>
            <w:tcW w:w="2192" w:type="dxa"/>
            <w:tcBorders>
              <w:top w:val="nil"/>
              <w:bottom w:val="nil"/>
              <w:right w:val="nil"/>
            </w:tcBorders>
            <w:tcMar>
              <w:top w:w="100" w:type="dxa"/>
              <w:left w:w="100" w:type="dxa"/>
              <w:bottom w:w="100" w:type="dxa"/>
              <w:right w:w="100" w:type="dxa"/>
            </w:tcMar>
          </w:tcPr>
          <w:p w14:paraId="3DCF61EB" w14:textId="77777777" w:rsidR="002E55B2" w:rsidRPr="004357C3" w:rsidRDefault="002E55B2" w:rsidP="002E55B2">
            <w:pPr>
              <w:jc w:val="center"/>
            </w:pPr>
            <w:r w:rsidRPr="004357C3">
              <w:t>1 600–1 605</w:t>
            </w:r>
          </w:p>
        </w:tc>
        <w:tc>
          <w:tcPr>
            <w:tcW w:w="1504" w:type="dxa"/>
            <w:tcBorders>
              <w:top w:val="nil"/>
              <w:left w:val="nil"/>
              <w:bottom w:val="nil"/>
              <w:right w:val="nil"/>
            </w:tcBorders>
            <w:tcMar>
              <w:top w:w="100" w:type="dxa"/>
              <w:left w:w="100" w:type="dxa"/>
              <w:bottom w:w="100" w:type="dxa"/>
              <w:right w:w="100" w:type="dxa"/>
            </w:tcMar>
          </w:tcPr>
          <w:p w14:paraId="57EC4059" w14:textId="77777777" w:rsidR="002E55B2" w:rsidRPr="004357C3" w:rsidRDefault="002E55B2" w:rsidP="002E55B2">
            <w:pPr>
              <w:jc w:val="center"/>
            </w:pPr>
            <w:r w:rsidRPr="004357C3">
              <w:t>–70</w:t>
            </w:r>
          </w:p>
        </w:tc>
        <w:tc>
          <w:tcPr>
            <w:tcW w:w="1424" w:type="dxa"/>
            <w:tcBorders>
              <w:top w:val="nil"/>
              <w:left w:val="nil"/>
              <w:bottom w:val="nil"/>
            </w:tcBorders>
            <w:tcMar>
              <w:top w:w="100" w:type="dxa"/>
              <w:left w:w="100" w:type="dxa"/>
              <w:bottom w:w="100" w:type="dxa"/>
              <w:right w:w="100" w:type="dxa"/>
            </w:tcMar>
          </w:tcPr>
          <w:p w14:paraId="1D6D7737" w14:textId="77777777" w:rsidR="002E55B2" w:rsidRPr="004357C3" w:rsidRDefault="002E55B2" w:rsidP="002E55B2">
            <w:pPr>
              <w:jc w:val="center"/>
            </w:pPr>
            <w:r w:rsidRPr="004357C3">
              <w:t>–70</w:t>
            </w:r>
          </w:p>
        </w:tc>
      </w:tr>
      <w:tr w:rsidR="002E55B2" w:rsidRPr="004357C3" w14:paraId="7981AEF1" w14:textId="77777777" w:rsidTr="002E55B2">
        <w:trPr>
          <w:jc w:val="center"/>
        </w:trPr>
        <w:tc>
          <w:tcPr>
            <w:tcW w:w="2192" w:type="dxa"/>
            <w:tcBorders>
              <w:top w:val="nil"/>
              <w:right w:val="nil"/>
            </w:tcBorders>
            <w:tcMar>
              <w:top w:w="100" w:type="dxa"/>
              <w:left w:w="100" w:type="dxa"/>
              <w:bottom w:w="100" w:type="dxa"/>
              <w:right w:w="100" w:type="dxa"/>
            </w:tcMar>
          </w:tcPr>
          <w:p w14:paraId="4740FD25" w14:textId="77777777" w:rsidR="002E55B2" w:rsidRPr="004357C3" w:rsidRDefault="002E55B2" w:rsidP="002E55B2">
            <w:pPr>
              <w:jc w:val="center"/>
            </w:pPr>
            <w:r w:rsidRPr="004357C3">
              <w:t>1 605–1 612.5</w:t>
            </w:r>
          </w:p>
        </w:tc>
        <w:tc>
          <w:tcPr>
            <w:tcW w:w="1504" w:type="dxa"/>
            <w:tcBorders>
              <w:top w:val="nil"/>
              <w:left w:val="nil"/>
              <w:right w:val="nil"/>
            </w:tcBorders>
            <w:tcMar>
              <w:top w:w="100" w:type="dxa"/>
              <w:left w:w="100" w:type="dxa"/>
              <w:bottom w:w="100" w:type="dxa"/>
              <w:right w:w="100" w:type="dxa"/>
            </w:tcMar>
          </w:tcPr>
          <w:p w14:paraId="233C3F86" w14:textId="77777777" w:rsidR="002E55B2" w:rsidRPr="004357C3" w:rsidRDefault="002E55B2" w:rsidP="002E55B2">
            <w:pPr>
              <w:jc w:val="center"/>
            </w:pPr>
            <w:r w:rsidRPr="004357C3">
              <w:t>–70 to –58.5 (1)</w:t>
            </w:r>
          </w:p>
        </w:tc>
        <w:tc>
          <w:tcPr>
            <w:tcW w:w="1424" w:type="dxa"/>
            <w:tcBorders>
              <w:top w:val="nil"/>
              <w:left w:val="nil"/>
            </w:tcBorders>
            <w:tcMar>
              <w:top w:w="100" w:type="dxa"/>
              <w:left w:w="100" w:type="dxa"/>
              <w:bottom w:w="100" w:type="dxa"/>
              <w:right w:w="100" w:type="dxa"/>
            </w:tcMar>
          </w:tcPr>
          <w:p w14:paraId="595DAB4E" w14:textId="77777777" w:rsidR="002E55B2" w:rsidRPr="004357C3" w:rsidRDefault="002E55B2" w:rsidP="002E55B2">
            <w:pPr>
              <w:jc w:val="center"/>
            </w:pPr>
            <w:r w:rsidRPr="004357C3">
              <w:t>(2)</w:t>
            </w:r>
          </w:p>
        </w:tc>
      </w:tr>
      <w:tr w:rsidR="002E55B2" w:rsidRPr="004357C3" w14:paraId="5F0A989C" w14:textId="77777777" w:rsidTr="002E55B2">
        <w:trPr>
          <w:jc w:val="center"/>
        </w:trPr>
        <w:tc>
          <w:tcPr>
            <w:tcW w:w="5120" w:type="dxa"/>
            <w:gridSpan w:val="3"/>
            <w:tcMar>
              <w:top w:w="100" w:type="dxa"/>
              <w:left w:w="100" w:type="dxa"/>
              <w:bottom w:w="100" w:type="dxa"/>
              <w:right w:w="100" w:type="dxa"/>
            </w:tcMar>
          </w:tcPr>
          <w:p w14:paraId="7F214B0F" w14:textId="77777777" w:rsidR="002E55B2" w:rsidRPr="004357C3" w:rsidRDefault="002E55B2" w:rsidP="002E55B2">
            <w:pPr>
              <w:jc w:val="left"/>
            </w:pPr>
            <w:r w:rsidRPr="004357C3">
              <w:rPr>
                <w:i/>
              </w:rPr>
              <w:t>Notes</w:t>
            </w:r>
            <w:r w:rsidRPr="004357C3">
              <w:t>.—</w:t>
            </w:r>
          </w:p>
          <w:p w14:paraId="3B4973DD" w14:textId="77777777" w:rsidR="002E55B2" w:rsidRPr="004357C3" w:rsidRDefault="002E55B2" w:rsidP="002E55B2">
            <w:pPr>
              <w:jc w:val="left"/>
              <w:rPr>
                <w:i/>
              </w:rPr>
            </w:pPr>
            <w:r w:rsidRPr="004357C3">
              <w:rPr>
                <w:i/>
              </w:rPr>
              <w:t>1.</w:t>
            </w:r>
            <w:r w:rsidRPr="004357C3">
              <w:rPr>
                <w:i/>
              </w:rPr>
              <w:tab/>
              <w:t>Linear interpolation in dBW versus frequency.</w:t>
            </w:r>
          </w:p>
          <w:p w14:paraId="0BEEB10B" w14:textId="77777777" w:rsidR="002E55B2" w:rsidRPr="004357C3" w:rsidRDefault="002E55B2" w:rsidP="002E55B2">
            <w:pPr>
              <w:ind w:left="340" w:hanging="340"/>
              <w:jc w:val="left"/>
            </w:pPr>
            <w:r w:rsidRPr="004357C3">
              <w:rPr>
                <w:i/>
              </w:rPr>
              <w:t>2.</w:t>
            </w:r>
            <w:r w:rsidRPr="004357C3">
              <w:rPr>
                <w:i/>
              </w:rPr>
              <w:tab/>
              <w:t xml:space="preserve">Linearly interpreted from </w:t>
            </w:r>
            <w:r>
              <w:rPr>
                <w:i/>
              </w:rPr>
              <w:t>–</w:t>
            </w:r>
            <w:r w:rsidRPr="004357C3">
              <w:rPr>
                <w:i/>
              </w:rPr>
              <w:t>70 dBW in 1 MHz at 1 605 MHz to</w:t>
            </w:r>
            <w:r>
              <w:rPr>
                <w:i/>
              </w:rPr>
              <w:t xml:space="preserve"> </w:t>
            </w:r>
            <w:r w:rsidRPr="004357C3">
              <w:rPr>
                <w:i/>
              </w:rPr>
              <w:t>–46 dBW at 1 610 MHz. Special conditions are applicable to GLONASS protection (see Recommendation)</w:t>
            </w:r>
            <w:r w:rsidRPr="00D9472D">
              <w:rPr>
                <w:bCs/>
                <w:i/>
                <w:iCs/>
              </w:rPr>
              <w:t>.</w:t>
            </w:r>
          </w:p>
        </w:tc>
      </w:tr>
    </w:tbl>
    <w:p w14:paraId="348D798E" w14:textId="77777777" w:rsidR="002E55B2" w:rsidRPr="004357C3" w:rsidRDefault="002E55B2" w:rsidP="002E55B2"/>
    <w:p w14:paraId="327D111B" w14:textId="77777777" w:rsidR="00560682" w:rsidRPr="00560682" w:rsidRDefault="00560682" w:rsidP="00560682">
      <w:pPr>
        <w:rPr>
          <w:i/>
        </w:rPr>
      </w:pPr>
      <w:r w:rsidRPr="00560682">
        <w:rPr>
          <w:i/>
        </w:rPr>
        <w:t>Protection of GNSS signals from potential harmful interference of IMT</w:t>
      </w:r>
    </w:p>
    <w:p w14:paraId="03060E75" w14:textId="77777777" w:rsidR="00560682" w:rsidRPr="00560682" w:rsidRDefault="00560682" w:rsidP="00560682">
      <w:pPr>
        <w:rPr>
          <w:i/>
        </w:rPr>
      </w:pPr>
    </w:p>
    <w:p w14:paraId="1A654339" w14:textId="77777777" w:rsidR="002E55B2" w:rsidRPr="004357C3" w:rsidRDefault="00560682" w:rsidP="00BD0297">
      <w:r>
        <w:t>Current results of theoretical and experimental estimations indicate that the levels of unwanted emissions of IMT stations that are defined in ITU</w:t>
      </w:r>
      <w:r>
        <w:noBreakHyphen/>
        <w:t xml:space="preserve">R </w:t>
      </w:r>
      <w:r w:rsidR="00BD0297">
        <w:t xml:space="preserve">Recommendations </w:t>
      </w:r>
      <w:r>
        <w:t>M.2070 and ITU-R M.2071 are not low enough to provide required prote</w:t>
      </w:r>
      <w:r w:rsidR="00BD0297">
        <w:t>ction level for RNSS receiving E</w:t>
      </w:r>
      <w:r>
        <w:t xml:space="preserve">arth stations that operate </w:t>
      </w:r>
      <w:r w:rsidRPr="000651CC">
        <w:t>in 1 55</w:t>
      </w:r>
      <w:r w:rsidR="00BD0297" w:rsidRPr="000651CC">
        <w:t>9</w:t>
      </w:r>
      <w:r w:rsidRPr="000651CC">
        <w:t>–1 610</w:t>
      </w:r>
      <w:r w:rsidR="00BD0297" w:rsidRPr="000651CC">
        <w:t> </w:t>
      </w:r>
      <w:r w:rsidRPr="000651CC">
        <w:t>MHz. Required separation distances are from 42 m to 2 446 m depen</w:t>
      </w:r>
      <w:r>
        <w:t>ding on the type of RNSS receiver, which makes impossible simultaneous application of these devices in one local spot without additional compatibility measures.</w:t>
      </w:r>
    </w:p>
    <w:p w14:paraId="39D0955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1FDD47E" w14:textId="77777777" w:rsidR="002E55B2" w:rsidRPr="004357C3" w:rsidRDefault="002E55B2" w:rsidP="002E55B2">
      <w:pPr>
        <w:jc w:val="center"/>
      </w:pPr>
      <w:r w:rsidRPr="004357C3">
        <w:rPr>
          <w:b/>
        </w:rPr>
        <w:lastRenderedPageBreak/>
        <w:t xml:space="preserve">Band: </w:t>
      </w:r>
      <w:r w:rsidRPr="004357C3">
        <w:t>2 700–3 300 MHz</w:t>
      </w:r>
    </w:p>
    <w:p w14:paraId="51CDADDB" w14:textId="77777777" w:rsidR="002E55B2" w:rsidRPr="004357C3" w:rsidRDefault="002E55B2" w:rsidP="002E55B2"/>
    <w:p w14:paraId="5A937A5B" w14:textId="77777777" w:rsidR="002E55B2" w:rsidRPr="004357C3" w:rsidRDefault="002E55B2" w:rsidP="002E55B2">
      <w:pPr>
        <w:rPr>
          <w:b/>
        </w:rPr>
      </w:pPr>
      <w:r w:rsidRPr="004357C3">
        <w:rPr>
          <w:b/>
        </w:rPr>
        <w:t>Technical Information:</w:t>
      </w:r>
    </w:p>
    <w:p w14:paraId="66C9E00E" w14:textId="77777777" w:rsidR="002E55B2" w:rsidRPr="004357C3" w:rsidRDefault="002E55B2" w:rsidP="002E55B2"/>
    <w:p w14:paraId="69A5619C" w14:textId="77777777" w:rsidR="002E55B2" w:rsidRPr="004357C3" w:rsidRDefault="002E55B2" w:rsidP="00AA19E9">
      <w:r w:rsidRPr="004357C3">
        <w:rPr>
          <w:b/>
        </w:rPr>
        <w:t>Service:</w:t>
      </w:r>
      <w:r w:rsidRPr="004357C3">
        <w:t xml:space="preserve"> Aeronautical radionavigation/</w:t>
      </w:r>
      <w:r w:rsidR="00AA19E9">
        <w:t>r</w:t>
      </w:r>
      <w:r w:rsidRPr="004357C3">
        <w:t>adionavigation</w:t>
      </w:r>
    </w:p>
    <w:p w14:paraId="089E866D" w14:textId="77777777" w:rsidR="002E55B2" w:rsidRPr="004357C3" w:rsidRDefault="002E55B2" w:rsidP="002E55B2">
      <w:pPr>
        <w:ind w:left="360" w:hanging="360"/>
      </w:pPr>
      <w:r w:rsidRPr="004357C3">
        <w:rPr>
          <w:b/>
        </w:rPr>
        <w:t>Aviation use:</w:t>
      </w:r>
      <w:r w:rsidRPr="004357C3">
        <w:t xml:space="preserve"> Primary surveillance radar, surveillance radar element of precision approach radar (PAR) medium-range syst</w:t>
      </w:r>
      <w:r w:rsidR="00BD0297">
        <w:t>ems, ground-based weather radar</w:t>
      </w:r>
    </w:p>
    <w:p w14:paraId="4497B487" w14:textId="77777777" w:rsidR="002E55B2" w:rsidRPr="004357C3" w:rsidRDefault="002E55B2" w:rsidP="002E55B2">
      <w:pPr>
        <w:rPr>
          <w:b/>
        </w:rPr>
      </w:pPr>
      <w:r w:rsidRPr="004357C3">
        <w:rPr>
          <w:b/>
        </w:rPr>
        <w:t>Annex 10:</w:t>
      </w:r>
    </w:p>
    <w:p w14:paraId="0AF569FA" w14:textId="77777777" w:rsidR="002E55B2" w:rsidRPr="004357C3" w:rsidRDefault="002E55B2" w:rsidP="002E55B2">
      <w:r w:rsidRPr="004357C3">
        <w:tab/>
        <w:t xml:space="preserve">SARPs: Annex 10, Volume I, </w:t>
      </w:r>
      <w:r>
        <w:t>Chapter 3, 3</w:t>
      </w:r>
      <w:r w:rsidRPr="004357C3">
        <w:t>.2.4</w:t>
      </w:r>
    </w:p>
    <w:p w14:paraId="03EF4183" w14:textId="77777777" w:rsidR="002E55B2" w:rsidRPr="004357C3" w:rsidRDefault="002E55B2" w:rsidP="002E55B2">
      <w:r w:rsidRPr="004357C3">
        <w:tab/>
        <w:t>Frequency plan:</w:t>
      </w:r>
    </w:p>
    <w:p w14:paraId="0CB10015" w14:textId="77777777" w:rsidR="002E55B2" w:rsidRPr="004357C3" w:rsidRDefault="002E55B2" w:rsidP="002E55B2">
      <w:r w:rsidRPr="004357C3">
        <w:tab/>
        <w:t>Planning criteria:</w:t>
      </w:r>
    </w:p>
    <w:p w14:paraId="7D5CCFA9" w14:textId="77777777" w:rsidR="002E55B2" w:rsidRPr="004357C3" w:rsidRDefault="002E55B2" w:rsidP="002E55B2">
      <w:r w:rsidRPr="004357C3">
        <w:rPr>
          <w:b/>
        </w:rPr>
        <w:t>RTCA:</w:t>
      </w:r>
    </w:p>
    <w:p w14:paraId="6C9782C6" w14:textId="77777777" w:rsidR="002E55B2" w:rsidRPr="004357C3" w:rsidRDefault="002E55B2" w:rsidP="002E55B2">
      <w:r w:rsidRPr="004357C3">
        <w:rPr>
          <w:b/>
        </w:rPr>
        <w:t>Eurocae:</w:t>
      </w:r>
    </w:p>
    <w:p w14:paraId="0B80D3DA" w14:textId="77777777" w:rsidR="002E55B2" w:rsidRPr="004357C3" w:rsidRDefault="002E55B2" w:rsidP="002E55B2">
      <w:r w:rsidRPr="004357C3">
        <w:rPr>
          <w:b/>
        </w:rPr>
        <w:t>ARINC characteristic:</w:t>
      </w:r>
    </w:p>
    <w:p w14:paraId="684C17A7" w14:textId="77777777" w:rsidR="002E55B2" w:rsidRPr="00096065" w:rsidRDefault="002E55B2" w:rsidP="002E55B2">
      <w:pPr>
        <w:rPr>
          <w:b/>
          <w:lang w:val="en-CA"/>
        </w:rPr>
      </w:pPr>
      <w:r w:rsidRPr="00096065">
        <w:rPr>
          <w:b/>
          <w:lang w:val="en-CA"/>
        </w:rPr>
        <w:t>ITU Res./Rec.:</w:t>
      </w:r>
    </w:p>
    <w:p w14:paraId="4A344A1E" w14:textId="77777777" w:rsidR="002E55B2" w:rsidRPr="00096065" w:rsidRDefault="002E55B2" w:rsidP="002E55B2">
      <w:pPr>
        <w:rPr>
          <w:b/>
          <w:lang w:val="en-CA"/>
        </w:rPr>
      </w:pPr>
      <w:r w:rsidRPr="00096065">
        <w:rPr>
          <w:b/>
          <w:lang w:val="en-CA"/>
        </w:rPr>
        <w:t>ITU-R:</w:t>
      </w:r>
    </w:p>
    <w:p w14:paraId="530C42AE" w14:textId="77777777" w:rsidR="002E55B2" w:rsidRPr="004357C3" w:rsidRDefault="002E55B2" w:rsidP="002E55B2">
      <w:pPr>
        <w:ind w:left="720" w:hanging="720"/>
      </w:pPr>
      <w:r w:rsidRPr="00096065">
        <w:rPr>
          <w:lang w:val="en-CA"/>
        </w:rPr>
        <w:tab/>
      </w:r>
      <w:r w:rsidRPr="004357C3">
        <w:t>•</w:t>
      </w:r>
      <w:r w:rsidRPr="004357C3">
        <w:tab/>
      </w:r>
      <w:r w:rsidR="00560682">
        <w:t>Rec.</w:t>
      </w:r>
      <w:r w:rsidR="0034348E">
        <w:t> M.629:  </w:t>
      </w:r>
      <w:r w:rsidRPr="004357C3">
        <w:t>Use for the RN service of the frequency bands 2 900–3 100 MHz, 5 470–5 650 MHz, 9 200–9 300 MHz, 9 300– 9 500 MHz and 9 500–9 800 MHz</w:t>
      </w:r>
    </w:p>
    <w:p w14:paraId="1866E8A0"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M.1460:</w:t>
      </w:r>
      <w:r w:rsidR="0034348E">
        <w:t>  </w:t>
      </w:r>
      <w:r w:rsidRPr="004357C3">
        <w:t>Technical and operational characteristics and protection criteria of radiodetermination and meteorological radars in the 2 900– 3 100 MHz band</w:t>
      </w:r>
    </w:p>
    <w:p w14:paraId="3EF70CAE"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M.1461:  </w:t>
      </w:r>
      <w:r w:rsidRPr="004357C3">
        <w:t>Procedures for determining the potential for interference between radars operating in the radiodetermination service and systems in other services</w:t>
      </w:r>
    </w:p>
    <w:p w14:paraId="26AE3EC9"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M.1464:</w:t>
      </w:r>
      <w:r w:rsidR="0034348E">
        <w:t>  </w:t>
      </w:r>
      <w:r w:rsidRPr="004357C3">
        <w:t>Characteristics of and protection criteria for radionavigation and meteorological radars operating in the frequency band 2 700–2 900 MHz</w:t>
      </w:r>
    </w:p>
    <w:p w14:paraId="05AB7B1E"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M.1465:  </w:t>
      </w:r>
      <w:r w:rsidRPr="004357C3">
        <w:t>Characteristics of and protection criteria for radars operating in the radiodetermination service in the frequency band 3 100–3 700 MHz</w:t>
      </w:r>
    </w:p>
    <w:p w14:paraId="1E9ED610" w14:textId="77777777" w:rsidR="002E55B2" w:rsidRPr="004357C3" w:rsidRDefault="002E55B2" w:rsidP="002E55B2">
      <w:pPr>
        <w:rPr>
          <w:b/>
        </w:rPr>
      </w:pPr>
      <w:r w:rsidRPr="004357C3">
        <w:rPr>
          <w:b/>
        </w:rPr>
        <w:t>Other material:</w:t>
      </w:r>
    </w:p>
    <w:p w14:paraId="4E86E513" w14:textId="77777777" w:rsidR="002E55B2" w:rsidRPr="004357C3" w:rsidRDefault="002E55B2" w:rsidP="002E55B2"/>
    <w:p w14:paraId="280EEBC3" w14:textId="77777777" w:rsidR="002E55B2" w:rsidRPr="004357C3" w:rsidRDefault="002E55B2" w:rsidP="002E55B2"/>
    <w:p w14:paraId="5F7753DB"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FD8E55A" w14:textId="77777777" w:rsidR="002E55B2" w:rsidRPr="004357C3" w:rsidRDefault="002E55B2" w:rsidP="002E55B2">
      <w:pPr>
        <w:jc w:val="center"/>
      </w:pPr>
      <w:r w:rsidRPr="004357C3">
        <w:rPr>
          <w:b/>
        </w:rPr>
        <w:lastRenderedPageBreak/>
        <w:t xml:space="preserve">Band: </w:t>
      </w:r>
      <w:r w:rsidRPr="004357C3">
        <w:t>4 200–4 400 MHz</w:t>
      </w:r>
    </w:p>
    <w:p w14:paraId="3EE3A402" w14:textId="77777777" w:rsidR="002E55B2" w:rsidRPr="004357C3" w:rsidRDefault="002E55B2" w:rsidP="002E55B2"/>
    <w:p w14:paraId="3E17B35F" w14:textId="77777777" w:rsidR="002E55B2" w:rsidRPr="004357C3" w:rsidRDefault="002E55B2" w:rsidP="002E55B2">
      <w:pPr>
        <w:rPr>
          <w:b/>
        </w:rPr>
      </w:pPr>
      <w:r w:rsidRPr="004357C3">
        <w:rPr>
          <w:b/>
        </w:rPr>
        <w:t>Technical Information:</w:t>
      </w:r>
    </w:p>
    <w:p w14:paraId="2E492AC4" w14:textId="77777777" w:rsidR="002E55B2" w:rsidRPr="004357C3" w:rsidRDefault="002E55B2" w:rsidP="002E55B2">
      <w:pPr>
        <w:rPr>
          <w:b/>
        </w:rPr>
      </w:pPr>
    </w:p>
    <w:p w14:paraId="47FA6038" w14:textId="77777777" w:rsidR="002E55B2" w:rsidRPr="004357C3" w:rsidRDefault="002E55B2" w:rsidP="002E55B2">
      <w:r w:rsidRPr="004357C3">
        <w:rPr>
          <w:b/>
        </w:rPr>
        <w:t>Service:</w:t>
      </w:r>
      <w:r w:rsidRPr="004357C3">
        <w:t xml:space="preserve"> Aeronautical radionavigation</w:t>
      </w:r>
    </w:p>
    <w:p w14:paraId="6B4A14F7" w14:textId="77777777" w:rsidR="002E55B2" w:rsidRPr="004357C3" w:rsidRDefault="002E55B2" w:rsidP="002E55B2">
      <w:r w:rsidRPr="004357C3">
        <w:rPr>
          <w:b/>
        </w:rPr>
        <w:t>Aviation use:</w:t>
      </w:r>
      <w:r w:rsidRPr="004357C3">
        <w:t xml:space="preserve"> Radio altimeters</w:t>
      </w:r>
    </w:p>
    <w:p w14:paraId="141332A8" w14:textId="77777777" w:rsidR="002E55B2" w:rsidRPr="004357C3" w:rsidRDefault="002E55B2" w:rsidP="002E55B2">
      <w:r w:rsidRPr="004357C3">
        <w:rPr>
          <w:b/>
        </w:rPr>
        <w:t>Annex 10</w:t>
      </w:r>
    </w:p>
    <w:p w14:paraId="3F8B124D" w14:textId="77777777" w:rsidR="002E55B2" w:rsidRPr="004357C3" w:rsidRDefault="002E55B2" w:rsidP="002E55B2">
      <w:pPr>
        <w:rPr>
          <w:b/>
        </w:rPr>
      </w:pPr>
      <w:r w:rsidRPr="004357C3">
        <w:rPr>
          <w:b/>
        </w:rPr>
        <w:tab/>
      </w:r>
      <w:r w:rsidRPr="004357C3">
        <w:t>SARPs:</w:t>
      </w:r>
    </w:p>
    <w:p w14:paraId="5549E173" w14:textId="77777777" w:rsidR="002E55B2" w:rsidRPr="004357C3" w:rsidRDefault="002E55B2" w:rsidP="002E55B2">
      <w:pPr>
        <w:rPr>
          <w:b/>
        </w:rPr>
      </w:pPr>
      <w:r w:rsidRPr="004357C3">
        <w:tab/>
        <w:t>Frequency plan:</w:t>
      </w:r>
    </w:p>
    <w:p w14:paraId="0E5ACB94" w14:textId="77777777" w:rsidR="002E55B2" w:rsidRPr="004357C3" w:rsidRDefault="002E55B2" w:rsidP="002E55B2">
      <w:pPr>
        <w:rPr>
          <w:b/>
        </w:rPr>
      </w:pPr>
      <w:r w:rsidRPr="004357C3">
        <w:tab/>
        <w:t xml:space="preserve">Planning criteria: </w:t>
      </w:r>
    </w:p>
    <w:p w14:paraId="4C40953A" w14:textId="77777777" w:rsidR="002E55B2" w:rsidRPr="004357C3" w:rsidRDefault="002E55B2" w:rsidP="002E55B2">
      <w:r w:rsidRPr="004357C3">
        <w:rPr>
          <w:b/>
        </w:rPr>
        <w:t>RTCA:</w:t>
      </w:r>
    </w:p>
    <w:p w14:paraId="64A9AF34" w14:textId="77777777" w:rsidR="002E55B2" w:rsidRPr="004357C3" w:rsidRDefault="002E55B2" w:rsidP="002E55B2">
      <w:pPr>
        <w:ind w:left="720" w:hanging="720"/>
        <w:rPr>
          <w:b/>
        </w:rPr>
      </w:pPr>
      <w:r w:rsidRPr="004357C3">
        <w:tab/>
        <w:t>•</w:t>
      </w:r>
      <w:r w:rsidRPr="004357C3">
        <w:tab/>
        <w:t>DO-155, Minimum Performance Standards — Airborne Low-range Radar Altimeters (1974)</w:t>
      </w:r>
    </w:p>
    <w:p w14:paraId="5CB355A0" w14:textId="77777777" w:rsidR="002E55B2" w:rsidRPr="004357C3" w:rsidRDefault="002E55B2" w:rsidP="002E55B2">
      <w:pPr>
        <w:ind w:left="720" w:hanging="720"/>
        <w:rPr>
          <w:b/>
        </w:rPr>
      </w:pPr>
      <w:r w:rsidRPr="004357C3">
        <w:tab/>
        <w:t>•</w:t>
      </w:r>
      <w:r w:rsidRPr="004357C3">
        <w:tab/>
        <w:t>DO-161A, Minimum Performance Standards — Airborne Ground Proximity Warning Equipment (1976)</w:t>
      </w:r>
    </w:p>
    <w:p w14:paraId="66E8BF01" w14:textId="77777777" w:rsidR="002E55B2" w:rsidRPr="004357C3" w:rsidRDefault="002E55B2" w:rsidP="002E55B2">
      <w:pPr>
        <w:rPr>
          <w:b/>
        </w:rPr>
      </w:pPr>
      <w:r w:rsidRPr="004357C3">
        <w:rPr>
          <w:b/>
        </w:rPr>
        <w:t>Eurocae:</w:t>
      </w:r>
    </w:p>
    <w:p w14:paraId="09F46814" w14:textId="77777777" w:rsidR="002E55B2" w:rsidRPr="004357C3" w:rsidRDefault="002E55B2" w:rsidP="002E55B2">
      <w:pPr>
        <w:ind w:left="720" w:hanging="720"/>
        <w:rPr>
          <w:bCs/>
        </w:rPr>
      </w:pPr>
      <w:r w:rsidRPr="004357C3">
        <w:tab/>
        <w:t>•</w:t>
      </w:r>
      <w:r w:rsidRPr="004357C3">
        <w:tab/>
        <w:t>ED</w:t>
      </w:r>
      <w:r w:rsidRPr="004357C3">
        <w:rPr>
          <w:bCs/>
        </w:rPr>
        <w:t>-30, MPS for Airborne Low-Range Radio (Radar) Altimeter Equipment (1980), Amend. 1 (1980)</w:t>
      </w:r>
    </w:p>
    <w:p w14:paraId="00496B29" w14:textId="77777777" w:rsidR="002E55B2" w:rsidRPr="004357C3" w:rsidRDefault="002E55B2" w:rsidP="002E55B2">
      <w:pPr>
        <w:ind w:left="720" w:hanging="720"/>
        <w:rPr>
          <w:bCs/>
        </w:rPr>
      </w:pPr>
      <w:r w:rsidRPr="004357C3">
        <w:tab/>
        <w:t>•</w:t>
      </w:r>
      <w:r w:rsidRPr="004357C3">
        <w:tab/>
        <w:t>ED</w:t>
      </w:r>
      <w:r w:rsidRPr="004357C3">
        <w:rPr>
          <w:bCs/>
        </w:rPr>
        <w:t>-83, Recommendations on Ground Collision Avoidance Systems</w:t>
      </w:r>
    </w:p>
    <w:p w14:paraId="1BA0B799" w14:textId="77777777" w:rsidR="002E55B2" w:rsidRPr="004357C3" w:rsidRDefault="002E55B2" w:rsidP="002E55B2">
      <w:r w:rsidRPr="004357C3">
        <w:rPr>
          <w:b/>
        </w:rPr>
        <w:t>ARINC characteristic:</w:t>
      </w:r>
    </w:p>
    <w:p w14:paraId="7FB028CB" w14:textId="77777777" w:rsidR="002E55B2" w:rsidRPr="004357C3" w:rsidRDefault="002E55B2" w:rsidP="002E55B2">
      <w:r w:rsidRPr="004357C3">
        <w:tab/>
        <w:t>594-4, Ground Proximity Warning System (GPWS)</w:t>
      </w:r>
    </w:p>
    <w:p w14:paraId="2419F586" w14:textId="77777777" w:rsidR="002E55B2" w:rsidRPr="004357C3" w:rsidRDefault="002E55B2" w:rsidP="002E55B2">
      <w:r w:rsidRPr="004357C3">
        <w:tab/>
        <w:t>723-3, Ground Proximity Warning System</w:t>
      </w:r>
    </w:p>
    <w:p w14:paraId="12ECE03D" w14:textId="77777777" w:rsidR="002E55B2" w:rsidRPr="004357C3" w:rsidRDefault="002E55B2" w:rsidP="002E55B2">
      <w:r w:rsidRPr="004357C3">
        <w:tab/>
        <w:t>707-6, Radar Altimeter (RALT) Supplement 6</w:t>
      </w:r>
    </w:p>
    <w:p w14:paraId="24632D5F" w14:textId="77777777" w:rsidR="002E55B2" w:rsidRPr="004357C3" w:rsidRDefault="002E55B2" w:rsidP="002E55B2">
      <w:pPr>
        <w:ind w:left="360" w:hanging="360"/>
        <w:rPr>
          <w:b/>
        </w:rPr>
      </w:pPr>
      <w:r w:rsidRPr="004357C3">
        <w:rPr>
          <w:b/>
        </w:rPr>
        <w:t>ITU Res./Rec.: </w:t>
      </w:r>
      <w:r w:rsidRPr="004357C3">
        <w:t>Rec. No. 606 (Mob</w:t>
      </w:r>
      <w:r w:rsidRPr="004357C3">
        <w:noBreakHyphen/>
        <w:t>87): The possibility of reducing the band 4 200–4 400 MHz used by radio altimeters in the aeronautical radionavigation service</w:t>
      </w:r>
    </w:p>
    <w:p w14:paraId="0BD06B9C" w14:textId="77777777" w:rsidR="002E55B2" w:rsidRPr="004357C3" w:rsidRDefault="002E55B2" w:rsidP="002E55B2">
      <w:r w:rsidRPr="004357C3">
        <w:rPr>
          <w:b/>
        </w:rPr>
        <w:t>ITU-R:</w:t>
      </w:r>
    </w:p>
    <w:p w14:paraId="55BCE7D5" w14:textId="77777777" w:rsidR="002E55B2" w:rsidRPr="004357C3" w:rsidRDefault="002E55B2" w:rsidP="002E55B2">
      <w:pPr>
        <w:ind w:left="720" w:hanging="720"/>
        <w:rPr>
          <w:b/>
        </w:rPr>
      </w:pPr>
      <w:r w:rsidRPr="004357C3">
        <w:tab/>
        <w:t>•</w:t>
      </w:r>
      <w:r w:rsidRPr="004357C3">
        <w:tab/>
        <w:t>Report [BL/8] (Düsseldorf 1990)</w:t>
      </w:r>
    </w:p>
    <w:p w14:paraId="4B16BE01" w14:textId="77777777" w:rsidR="002E55B2" w:rsidRPr="004357C3" w:rsidRDefault="002E55B2" w:rsidP="002E55B2">
      <w:pPr>
        <w:ind w:left="720" w:hanging="720"/>
        <w:rPr>
          <w:b/>
        </w:rPr>
      </w:pPr>
      <w:r w:rsidRPr="004357C3">
        <w:tab/>
        <w:t>•</w:t>
      </w:r>
      <w:r w:rsidRPr="004357C3">
        <w:tab/>
        <w:t>Question 94/8: Bandwidth required for radio altimeter</w:t>
      </w:r>
    </w:p>
    <w:p w14:paraId="42840E38" w14:textId="77777777" w:rsidR="002E55B2" w:rsidRPr="004357C3" w:rsidRDefault="002E55B2" w:rsidP="002E55B2">
      <w:pPr>
        <w:rPr>
          <w:b/>
        </w:rPr>
      </w:pPr>
      <w:r w:rsidRPr="004357C3">
        <w:rPr>
          <w:b/>
        </w:rPr>
        <w:t>Other material:</w:t>
      </w:r>
    </w:p>
    <w:p w14:paraId="5F225CB9" w14:textId="77777777" w:rsidR="002E55B2" w:rsidRPr="004357C3" w:rsidRDefault="002E55B2" w:rsidP="002E55B2"/>
    <w:p w14:paraId="444C1201" w14:textId="77777777" w:rsidR="002E55B2" w:rsidRPr="004357C3" w:rsidRDefault="002E55B2" w:rsidP="002E55B2"/>
    <w:p w14:paraId="355B8050" w14:textId="77777777" w:rsidR="002E55B2" w:rsidRPr="004357C3" w:rsidRDefault="002E55B2" w:rsidP="002E55B2"/>
    <w:p w14:paraId="12564FA3"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439DA23" w14:textId="77777777" w:rsidR="002E55B2" w:rsidRPr="004357C3" w:rsidRDefault="002E55B2" w:rsidP="002E55B2">
      <w:pPr>
        <w:jc w:val="center"/>
        <w:rPr>
          <w:b/>
        </w:rPr>
      </w:pPr>
      <w:r w:rsidRPr="004357C3">
        <w:rPr>
          <w:b/>
        </w:rPr>
        <w:lastRenderedPageBreak/>
        <w:t>PROTECTION ASPECTS OF RADIO ALTIMETERS</w:t>
      </w:r>
    </w:p>
    <w:p w14:paraId="0A7233DB" w14:textId="77777777" w:rsidR="002E55B2" w:rsidRPr="004357C3" w:rsidRDefault="002E55B2" w:rsidP="002E55B2">
      <w:pPr>
        <w:jc w:val="center"/>
      </w:pPr>
      <w:r w:rsidRPr="004357C3">
        <w:rPr>
          <w:b/>
        </w:rPr>
        <w:t>IN BAND 4 200</w:t>
      </w:r>
      <w:r>
        <w:rPr>
          <w:b/>
        </w:rPr>
        <w:t>–</w:t>
      </w:r>
      <w:r w:rsidRPr="004357C3">
        <w:rPr>
          <w:b/>
        </w:rPr>
        <w:t>4 400 MHz</w:t>
      </w:r>
    </w:p>
    <w:p w14:paraId="5A3C0271" w14:textId="77777777" w:rsidR="002E55B2" w:rsidRPr="004357C3" w:rsidRDefault="002E55B2" w:rsidP="002E55B2"/>
    <w:p w14:paraId="4B36977F" w14:textId="77777777" w:rsidR="002E55B2" w:rsidRPr="004357C3" w:rsidRDefault="002E55B2" w:rsidP="002E55B2">
      <w:r w:rsidRPr="004357C3">
        <w:rPr>
          <w:b/>
        </w:rPr>
        <w:t>General</w:t>
      </w:r>
    </w:p>
    <w:p w14:paraId="085EB2F0" w14:textId="77777777" w:rsidR="002E55B2" w:rsidRPr="004357C3" w:rsidRDefault="002E55B2" w:rsidP="00BD0297">
      <w:pPr>
        <w:spacing w:line="200" w:lineRule="exact"/>
      </w:pPr>
    </w:p>
    <w:p w14:paraId="340365D3" w14:textId="77777777" w:rsidR="002E55B2" w:rsidRPr="004357C3" w:rsidRDefault="002E55B2" w:rsidP="00874450">
      <w:pPr>
        <w:rPr>
          <w:b/>
        </w:rPr>
      </w:pPr>
      <w:r w:rsidRPr="004357C3">
        <w:t xml:space="preserve">The frequency band at 4 200–4 400 MHz has been allocated to the aeronautical radionavigation service (ARNS) and is reserved exclusively for radio altimeters by </w:t>
      </w:r>
      <w:r w:rsidR="00874450">
        <w:t xml:space="preserve">RR No. </w:t>
      </w:r>
      <w:r w:rsidRPr="00874450">
        <w:rPr>
          <w:b/>
          <w:bCs/>
        </w:rPr>
        <w:t>5.438</w:t>
      </w:r>
      <w:r w:rsidRPr="004357C3">
        <w:t>.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14:paraId="016611D1" w14:textId="77777777" w:rsidR="00BD0297" w:rsidRPr="004357C3" w:rsidRDefault="00BD0297" w:rsidP="00BD0297">
      <w:pPr>
        <w:spacing w:line="200" w:lineRule="exact"/>
      </w:pPr>
    </w:p>
    <w:p w14:paraId="43C64150" w14:textId="77777777" w:rsidR="002E55B2" w:rsidRPr="004357C3" w:rsidRDefault="002E55B2" w:rsidP="002E55B2">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14:paraId="27C4715B" w14:textId="77777777" w:rsidR="00BD0297" w:rsidRPr="004357C3" w:rsidRDefault="00BD0297" w:rsidP="00BD0297">
      <w:pPr>
        <w:spacing w:line="200" w:lineRule="exact"/>
      </w:pPr>
    </w:p>
    <w:p w14:paraId="363D8674" w14:textId="77777777" w:rsidR="002E55B2" w:rsidRPr="004357C3" w:rsidRDefault="002E55B2" w:rsidP="002E55B2">
      <w:r w:rsidRPr="004357C3">
        <w:t>Studies have determined the necessity for the retention of the existing 200 MHz of spectrum to meet the exacting requirements of high accuracy with good all-round performance.</w:t>
      </w:r>
    </w:p>
    <w:p w14:paraId="715BD42C" w14:textId="77777777" w:rsidR="00BD0297" w:rsidRPr="004357C3" w:rsidRDefault="00BD0297" w:rsidP="00BD0297">
      <w:pPr>
        <w:spacing w:line="200" w:lineRule="exact"/>
      </w:pPr>
    </w:p>
    <w:p w14:paraId="6AE7997D" w14:textId="77777777" w:rsidR="002E55B2" w:rsidRPr="004357C3" w:rsidRDefault="002E55B2" w:rsidP="002E55B2">
      <w:r w:rsidRPr="004357C3">
        <w:rPr>
          <w:b/>
        </w:rPr>
        <w:t>ITU-R studies</w:t>
      </w:r>
    </w:p>
    <w:p w14:paraId="51F833D7" w14:textId="77777777" w:rsidR="00BD0297" w:rsidRPr="004357C3" w:rsidRDefault="00BD0297" w:rsidP="00BD0297">
      <w:pPr>
        <w:spacing w:line="200" w:lineRule="exact"/>
      </w:pPr>
    </w:p>
    <w:p w14:paraId="39E99A72" w14:textId="77777777" w:rsidR="002E55B2" w:rsidRPr="004357C3" w:rsidRDefault="002E55B2" w:rsidP="002E55B2">
      <w:r w:rsidRPr="004357C3">
        <w:rPr>
          <w:bCs/>
        </w:rPr>
        <w:t>CCIR Report 1186 discusses</w:t>
      </w:r>
      <w:r w:rsidRPr="004357C3">
        <w:t xml:space="preserve"> the technical background to meeting the operational performance required for modern conditions. It concludes that:</w:t>
      </w:r>
    </w:p>
    <w:p w14:paraId="51D6CB00" w14:textId="77777777" w:rsidR="00BD0297" w:rsidRPr="004357C3" w:rsidRDefault="00BD0297" w:rsidP="00BD0297">
      <w:pPr>
        <w:spacing w:line="200" w:lineRule="exact"/>
      </w:pPr>
    </w:p>
    <w:p w14:paraId="383692B2" w14:textId="77777777" w:rsidR="002E55B2" w:rsidRPr="004357C3" w:rsidRDefault="002E55B2" w:rsidP="002E55B2">
      <w:r w:rsidRPr="004357C3">
        <w:t>“The whole of the band 4 200 to 4 400 MHz currently allocated is required up to at least the year 2015.”</w:t>
      </w:r>
    </w:p>
    <w:p w14:paraId="20A68C62" w14:textId="77777777" w:rsidR="00BD0297" w:rsidRPr="004357C3" w:rsidRDefault="00BD0297" w:rsidP="00BD0297">
      <w:pPr>
        <w:spacing w:line="200" w:lineRule="exact"/>
      </w:pPr>
    </w:p>
    <w:p w14:paraId="30645DA6" w14:textId="77777777" w:rsidR="002E55B2" w:rsidRPr="004357C3" w:rsidRDefault="002E55B2" w:rsidP="002E55B2">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14:paraId="15697F2D" w14:textId="77777777" w:rsidR="00BD0297" w:rsidRPr="004357C3" w:rsidRDefault="00BD0297" w:rsidP="00BD0297">
      <w:pPr>
        <w:spacing w:line="200" w:lineRule="exact"/>
      </w:pPr>
    </w:p>
    <w:p w14:paraId="0B409AF9" w14:textId="77777777" w:rsidR="002E55B2" w:rsidRDefault="002E55B2" w:rsidP="00BD0297">
      <w:pPr>
        <w:ind w:left="720" w:hanging="720"/>
      </w:pPr>
      <w:r w:rsidRPr="004357C3">
        <w:tab/>
      </w:r>
      <w:r w:rsidR="00BD0297">
        <w:t>—</w:t>
      </w:r>
      <w:r w:rsidRPr="004357C3">
        <w:tab/>
      </w:r>
      <w:r w:rsidR="00BD0297">
        <w:t>a</w:t>
      </w:r>
      <w:r w:rsidRPr="004357C3">
        <w:t xml:space="preserve">ccuracy: </w:t>
      </w:r>
      <w:r w:rsidR="00BD0297">
        <w:t>w</w:t>
      </w:r>
      <w:r w:rsidRPr="004357C3">
        <w:t>ithin 1.5 ft., or 2 per cent if great</w:t>
      </w:r>
      <w:r w:rsidR="00BD0297">
        <w:t>er, in the range 20 to 2 500 ft;</w:t>
      </w:r>
    </w:p>
    <w:p w14:paraId="4885E9B8" w14:textId="77777777" w:rsidR="00BD0297" w:rsidRPr="004357C3" w:rsidRDefault="00BD0297" w:rsidP="00BD0297">
      <w:pPr>
        <w:spacing w:line="200" w:lineRule="exact"/>
      </w:pPr>
    </w:p>
    <w:p w14:paraId="54641893" w14:textId="77777777" w:rsidR="002E55B2" w:rsidRDefault="002E55B2" w:rsidP="00BD0297">
      <w:r w:rsidRPr="004357C3">
        <w:tab/>
      </w:r>
      <w:r w:rsidR="00BD0297">
        <w:t>—</w:t>
      </w:r>
      <w:r w:rsidRPr="004357C3">
        <w:tab/>
      </w:r>
      <w:r w:rsidR="00BD0297">
        <w:t>output noise: 0.25 ft;</w:t>
      </w:r>
    </w:p>
    <w:p w14:paraId="1F0FAC5A" w14:textId="77777777" w:rsidR="00BD0297" w:rsidRPr="004357C3" w:rsidRDefault="00BD0297" w:rsidP="00BD0297">
      <w:pPr>
        <w:spacing w:line="200" w:lineRule="exact"/>
      </w:pPr>
    </w:p>
    <w:p w14:paraId="3753B038" w14:textId="77777777" w:rsidR="002E55B2" w:rsidRPr="004357C3" w:rsidRDefault="00BD0297" w:rsidP="002E55B2">
      <w:r>
        <w:tab/>
        <w:t>—</w:t>
      </w:r>
      <w:r>
        <w:tab/>
        <w:t>o</w:t>
      </w:r>
      <w:r w:rsidR="002E55B2" w:rsidRPr="004357C3">
        <w:t>utput Resolution: 0.125 ft.</w:t>
      </w:r>
    </w:p>
    <w:p w14:paraId="209C1EAD" w14:textId="77777777" w:rsidR="002E55B2" w:rsidRPr="004357C3" w:rsidRDefault="002E55B2" w:rsidP="002E55B2">
      <w:pPr>
        <w:jc w:val="center"/>
      </w:pPr>
      <w:r w:rsidRPr="004357C3">
        <w:rPr>
          <w:b/>
        </w:rPr>
        <w:t xml:space="preserve">Band: </w:t>
      </w:r>
      <w:r w:rsidRPr="004357C3">
        <w:t>5 000–5 250 MHz</w:t>
      </w:r>
    </w:p>
    <w:p w14:paraId="20518D85" w14:textId="77777777" w:rsidR="002E55B2" w:rsidRPr="004357C3" w:rsidRDefault="002E55B2" w:rsidP="002E55B2"/>
    <w:p w14:paraId="73AEE368" w14:textId="77777777" w:rsidR="002E55B2" w:rsidRPr="00096065" w:rsidRDefault="002E55B2" w:rsidP="002E55B2">
      <w:pPr>
        <w:rPr>
          <w:b/>
          <w:lang w:val="fr-CA"/>
        </w:rPr>
      </w:pPr>
      <w:r w:rsidRPr="00096065">
        <w:rPr>
          <w:b/>
          <w:lang w:val="fr-CA"/>
        </w:rPr>
        <w:t>Technical Information:</w:t>
      </w:r>
    </w:p>
    <w:p w14:paraId="1757008C" w14:textId="77777777" w:rsidR="002E55B2" w:rsidRPr="00096065" w:rsidRDefault="002E55B2" w:rsidP="002E55B2">
      <w:pPr>
        <w:rPr>
          <w:b/>
          <w:lang w:val="fr-CA"/>
        </w:rPr>
      </w:pPr>
    </w:p>
    <w:p w14:paraId="7FBCC6C2" w14:textId="77777777" w:rsidR="00560682" w:rsidRPr="00096065" w:rsidRDefault="002E55B2" w:rsidP="00560682">
      <w:pPr>
        <w:rPr>
          <w:lang w:val="fr-CA"/>
        </w:rPr>
      </w:pPr>
      <w:r w:rsidRPr="00096065">
        <w:rPr>
          <w:b/>
          <w:lang w:val="fr-CA"/>
        </w:rPr>
        <w:t>Service:</w:t>
      </w:r>
      <w:r w:rsidRPr="00096065">
        <w:rPr>
          <w:lang w:val="fr-CA"/>
        </w:rPr>
        <w:t xml:space="preserve"> Aeronautical radionavigation</w:t>
      </w:r>
      <w:r w:rsidR="00560682" w:rsidRPr="00096065">
        <w:rPr>
          <w:lang w:val="fr-CA"/>
        </w:rPr>
        <w:t>, aeronautical mobile (R), aeronautical mobile-satellite (R), aeronautical mobile (for aeronautical mobile telemetry), radionavigation-satellite</w:t>
      </w:r>
    </w:p>
    <w:p w14:paraId="082200C2" w14:textId="77777777" w:rsidR="002E55B2" w:rsidRPr="004357C3" w:rsidRDefault="002E55B2" w:rsidP="002E55B2">
      <w:r w:rsidRPr="004357C3">
        <w:rPr>
          <w:b/>
        </w:rPr>
        <w:t>Aviation use:</w:t>
      </w:r>
      <w:r w:rsidRPr="004357C3">
        <w:t xml:space="preserve"> MLS</w:t>
      </w:r>
      <w:r w:rsidR="00560682">
        <w:t>, RPAS C2, AeroMACS</w:t>
      </w:r>
    </w:p>
    <w:p w14:paraId="1B83C4C2" w14:textId="77777777" w:rsidR="002E55B2" w:rsidRPr="004357C3" w:rsidRDefault="002E55B2" w:rsidP="002E55B2">
      <w:r w:rsidRPr="004357C3">
        <w:rPr>
          <w:b/>
        </w:rPr>
        <w:t>Annex 10:</w:t>
      </w:r>
    </w:p>
    <w:p w14:paraId="291FF562" w14:textId="77777777" w:rsidR="002E55B2" w:rsidRPr="004357C3" w:rsidRDefault="002E55B2" w:rsidP="002E55B2">
      <w:pPr>
        <w:rPr>
          <w:b/>
        </w:rPr>
      </w:pPr>
      <w:r w:rsidRPr="004357C3">
        <w:rPr>
          <w:b/>
        </w:rPr>
        <w:tab/>
      </w:r>
      <w:r w:rsidRPr="004357C3">
        <w:t>SARPs: Annex 10, Volume I, Chapter 3, 3.11</w:t>
      </w:r>
    </w:p>
    <w:p w14:paraId="4A157F33" w14:textId="77777777" w:rsidR="002E55B2" w:rsidRPr="004357C3" w:rsidRDefault="002E55B2" w:rsidP="002E55B2">
      <w:pPr>
        <w:rPr>
          <w:b/>
        </w:rPr>
      </w:pPr>
      <w:r w:rsidRPr="004357C3">
        <w:tab/>
        <w:t>Frequency plan: Annex 10, Volume I, Table A</w:t>
      </w:r>
    </w:p>
    <w:p w14:paraId="35BDB61F" w14:textId="77777777" w:rsidR="002E55B2" w:rsidRPr="004357C3" w:rsidRDefault="002E55B2" w:rsidP="002E55B2">
      <w:pPr>
        <w:rPr>
          <w:b/>
        </w:rPr>
      </w:pPr>
      <w:r w:rsidRPr="004357C3">
        <w:tab/>
        <w:t>Planning criteria:</w:t>
      </w:r>
    </w:p>
    <w:p w14:paraId="4A00A0FF" w14:textId="77777777" w:rsidR="002E55B2" w:rsidRPr="004357C3" w:rsidRDefault="002E55B2" w:rsidP="002E55B2">
      <w:pPr>
        <w:rPr>
          <w:b/>
        </w:rPr>
      </w:pPr>
      <w:r w:rsidRPr="004357C3">
        <w:tab/>
      </w:r>
      <w:r w:rsidRPr="004357C3">
        <w:tab/>
        <w:t>Annex 10, Volume V, Chapter 4, 4.4</w:t>
      </w:r>
    </w:p>
    <w:p w14:paraId="152D3965" w14:textId="77777777" w:rsidR="002E55B2" w:rsidRPr="004357C3" w:rsidRDefault="002E55B2" w:rsidP="002E55B2">
      <w:pPr>
        <w:rPr>
          <w:b/>
        </w:rPr>
      </w:pPr>
      <w:r w:rsidRPr="004357C3">
        <w:tab/>
      </w:r>
      <w:r w:rsidRPr="004357C3">
        <w:tab/>
        <w:t>Annex 10, Volume I, Attachment G, Section 9</w:t>
      </w:r>
    </w:p>
    <w:p w14:paraId="02FF9A9B" w14:textId="77777777" w:rsidR="002E55B2" w:rsidRPr="004357C3" w:rsidRDefault="002E55B2" w:rsidP="002E55B2">
      <w:pPr>
        <w:ind w:left="360" w:hanging="360"/>
      </w:pPr>
      <w:r w:rsidRPr="004357C3">
        <w:rPr>
          <w:b/>
        </w:rPr>
        <w:t>RTCA:</w:t>
      </w:r>
      <w:r w:rsidRPr="004357C3">
        <w:t xml:space="preserve"> DO</w:t>
      </w:r>
      <w:r w:rsidRPr="004357C3">
        <w:noBreakHyphen/>
        <w:t>177, MOPS for MLS airborne receiving equipment (1981), Change 1 &amp; 2 (1986)</w:t>
      </w:r>
    </w:p>
    <w:p w14:paraId="22DAE7A7" w14:textId="77777777" w:rsidR="002E55B2" w:rsidRPr="004357C3" w:rsidRDefault="002E55B2" w:rsidP="002E55B2">
      <w:pPr>
        <w:rPr>
          <w:bCs/>
        </w:rPr>
      </w:pPr>
      <w:r w:rsidRPr="004357C3">
        <w:rPr>
          <w:b/>
        </w:rPr>
        <w:t>Eurocae:</w:t>
      </w:r>
    </w:p>
    <w:p w14:paraId="42F5C61D" w14:textId="77777777" w:rsidR="002E55B2" w:rsidRPr="004357C3" w:rsidRDefault="002E55B2" w:rsidP="002E55B2">
      <w:pPr>
        <w:rPr>
          <w:bCs/>
        </w:rPr>
      </w:pPr>
      <w:r w:rsidRPr="004357C3">
        <w:tab/>
        <w:t>•</w:t>
      </w:r>
      <w:r w:rsidRPr="004357C3">
        <w:tab/>
      </w:r>
      <w:r w:rsidRPr="004357C3">
        <w:rPr>
          <w:bCs/>
        </w:rPr>
        <w:t>ED-36, MOPS for MLS Airborne Receiving Equipment</w:t>
      </w:r>
    </w:p>
    <w:p w14:paraId="69BE2C36" w14:textId="77777777" w:rsidR="002E55B2" w:rsidRPr="004357C3" w:rsidRDefault="002E55B2" w:rsidP="002E55B2">
      <w:pPr>
        <w:rPr>
          <w:bCs/>
        </w:rPr>
      </w:pPr>
      <w:r w:rsidRPr="004357C3">
        <w:tab/>
        <w:t>•</w:t>
      </w:r>
      <w:r w:rsidRPr="004357C3">
        <w:tab/>
      </w:r>
      <w:r w:rsidRPr="004357C3">
        <w:rPr>
          <w:bCs/>
        </w:rPr>
        <w:t>ED-53A, MOPS for MLS Ground Based Equipment</w:t>
      </w:r>
    </w:p>
    <w:p w14:paraId="3FB3001D"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511832F9" w14:textId="77777777" w:rsidR="002E55B2" w:rsidRPr="004357C3" w:rsidRDefault="002E55B2" w:rsidP="002E55B2">
      <w:pPr>
        <w:ind w:left="720" w:hanging="720"/>
        <w:rPr>
          <w:bCs/>
        </w:rPr>
      </w:pPr>
      <w:r w:rsidRPr="004357C3">
        <w:tab/>
        <w:t>•</w:t>
      </w:r>
      <w:r w:rsidRPr="004357C3">
        <w:tab/>
        <w:t>ED-88, MOPS for MMR including ILS, MLS, and GPS used for Supplemental Means of Navigation</w:t>
      </w:r>
    </w:p>
    <w:p w14:paraId="28685D84" w14:textId="77777777" w:rsidR="002E55B2" w:rsidRPr="004357C3" w:rsidRDefault="002E55B2" w:rsidP="002E55B2">
      <w:r w:rsidRPr="004357C3">
        <w:rPr>
          <w:b/>
        </w:rPr>
        <w:t>ARINC characteristic:</w:t>
      </w:r>
      <w:r w:rsidRPr="004357C3">
        <w:t xml:space="preserve"> 727-1, Airborne Microwave Landing System</w:t>
      </w:r>
    </w:p>
    <w:p w14:paraId="46D84960" w14:textId="77777777" w:rsidR="002E55B2" w:rsidRDefault="002E55B2" w:rsidP="002E55B2">
      <w:pPr>
        <w:ind w:left="360" w:hanging="360"/>
      </w:pPr>
      <w:r w:rsidRPr="004357C3">
        <w:rPr>
          <w:b/>
        </w:rPr>
        <w:t>ITU Res./Rec.:</w:t>
      </w:r>
    </w:p>
    <w:p w14:paraId="7283B918" w14:textId="77777777" w:rsidR="00560682" w:rsidRDefault="00560682" w:rsidP="00C761D0">
      <w:pPr>
        <w:ind w:left="720" w:hanging="720"/>
      </w:pPr>
      <w:r w:rsidRPr="004357C3">
        <w:tab/>
        <w:t>•</w:t>
      </w:r>
      <w:r w:rsidRPr="004357C3">
        <w:tab/>
      </w:r>
      <w:r>
        <w:t>Res. 418 (Rev. WRC-15)</w:t>
      </w:r>
      <w:r w:rsidR="00C761D0">
        <w:t>:  </w:t>
      </w:r>
      <w:r w:rsidR="00324E72">
        <w:t>Use of the frequency band 5 091–</w:t>
      </w:r>
      <w:r>
        <w:t xml:space="preserve">5 250 MHz by the aeronautical mobile service for telemetry applications </w:t>
      </w:r>
    </w:p>
    <w:p w14:paraId="4260CA06" w14:textId="77777777" w:rsidR="00560682" w:rsidRDefault="00C761D0" w:rsidP="00560682">
      <w:pPr>
        <w:ind w:left="720" w:hanging="720"/>
      </w:pPr>
      <w:r>
        <w:tab/>
        <w:t>•</w:t>
      </w:r>
      <w:r>
        <w:tab/>
        <w:t>Res. 610 (WRC-03):  </w:t>
      </w:r>
      <w:r w:rsidR="00560682">
        <w:t>Coordination and bilateral resolution of technical compatibility issues for radionavigation-satellite service networks and systems in the bands 1 164–1 300 MHz, 1 559–1 610 MHz and 5 010–5 030 MHz</w:t>
      </w:r>
    </w:p>
    <w:p w14:paraId="16332F35" w14:textId="77777777" w:rsidR="00874450" w:rsidRDefault="00874450" w:rsidP="00874450">
      <w:pPr>
        <w:ind w:left="720" w:hanging="720"/>
      </w:pPr>
      <w:r>
        <w:tab/>
        <w:t>•</w:t>
      </w:r>
      <w:r>
        <w:tab/>
        <w:t>Res. 748 (Rev. WRC-15):  Compatibility between the aeronautical mobile (R) service and the fixed-satellite service (Earth-to-space) in the frequency band 5 091–5 150 MHz</w:t>
      </w:r>
    </w:p>
    <w:p w14:paraId="44A6D4BA" w14:textId="77777777" w:rsidR="002E55B2" w:rsidRPr="004357C3" w:rsidRDefault="002E55B2" w:rsidP="002E55B2">
      <w:r w:rsidRPr="004357C3">
        <w:rPr>
          <w:b/>
        </w:rPr>
        <w:t>ITU-R:</w:t>
      </w:r>
    </w:p>
    <w:p w14:paraId="4F3BC08E" w14:textId="77777777" w:rsidR="00874450" w:rsidRDefault="00874450" w:rsidP="00874450">
      <w:pPr>
        <w:ind w:left="720" w:hanging="720"/>
      </w:pPr>
      <w:r w:rsidRPr="004357C3">
        <w:tab/>
        <w:t>•</w:t>
      </w:r>
      <w:r w:rsidRPr="004357C3">
        <w:tab/>
      </w:r>
      <w:r>
        <w:t>Rec. M.1318: Evaluation model for continuous interference from radio sources other than in the radionavigation-satellite service to the radionavigation-satellite service systems and networks operating in the 1 164–1 215 MHz, 1 215–1 300 MHz, 1 559–1 610 MHz and 5 010–5 030 MHz bands</w:t>
      </w:r>
    </w:p>
    <w:p w14:paraId="4256F163" w14:textId="77777777" w:rsidR="00874450" w:rsidRDefault="00874450">
      <w:pPr>
        <w:widowControl/>
        <w:tabs>
          <w:tab w:val="clear" w:pos="360"/>
          <w:tab w:val="clear" w:pos="720"/>
          <w:tab w:val="clear" w:pos="1080"/>
          <w:tab w:val="clear" w:pos="1440"/>
          <w:tab w:val="clear" w:pos="1800"/>
        </w:tabs>
        <w:adjustRightInd/>
        <w:spacing w:line="240" w:lineRule="auto"/>
        <w:jc w:val="left"/>
      </w:pPr>
      <w:r>
        <w:br w:type="page"/>
      </w:r>
    </w:p>
    <w:p w14:paraId="1C7728BA" w14:textId="77777777" w:rsidR="00874450" w:rsidRDefault="00874450" w:rsidP="00874450">
      <w:pPr>
        <w:ind w:left="720" w:hanging="720"/>
      </w:pPr>
      <w:r w:rsidRPr="004357C3">
        <w:lastRenderedPageBreak/>
        <w:tab/>
        <w:t>•</w:t>
      </w:r>
      <w:r w:rsidRPr="004357C3">
        <w:tab/>
      </w:r>
      <w:r>
        <w:t xml:space="preserve">Rec. </w:t>
      </w:r>
      <w:r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14:paraId="22621F2B" w14:textId="77777777" w:rsidR="00874450" w:rsidRDefault="00874450" w:rsidP="00874450">
      <w:pPr>
        <w:ind w:left="720" w:hanging="720"/>
      </w:pPr>
      <w:r>
        <w:tab/>
        <w:t>•</w:t>
      </w:r>
      <w:r>
        <w:tab/>
        <w:t>Rec. M.1831: A coordination methodology for radionavigation-satellite service inter-system interference estimation</w:t>
      </w:r>
    </w:p>
    <w:p w14:paraId="295285EC" w14:textId="77777777" w:rsidR="00874450" w:rsidRDefault="00874450" w:rsidP="00874450">
      <w:pPr>
        <w:ind w:left="720" w:hanging="720"/>
      </w:pPr>
      <w:r>
        <w:tab/>
        <w:t>•</w:t>
      </w:r>
      <w:r>
        <w:tab/>
        <w:t>Rec. M.1901: Guidance on ITU-R Recommendations related to systems and networks in the radionavigation-satellite service operating in the frequency bands 1 164–1 215 MHz, 1 215–1 300 MHz, 1 559–1 610 MHz, 5 000–5 010 MHz and 5 010–5 030 MHz</w:t>
      </w:r>
    </w:p>
    <w:p w14:paraId="5DE86548" w14:textId="77777777" w:rsidR="00874450" w:rsidRDefault="00874450" w:rsidP="00874450">
      <w:pPr>
        <w:ind w:left="720" w:hanging="720"/>
      </w:pPr>
      <w:r>
        <w:tab/>
        <w:t>•</w:t>
      </w:r>
      <w:r>
        <w:tab/>
        <w:t>Rec. M.1906: Characteristics and protection criteria of receiving space stations and characteristics of transmitting earth stations in the radionavigation-satellite service (Earth-to-space) operating in the band 5 000–5 010 MHz</w:t>
      </w:r>
    </w:p>
    <w:p w14:paraId="37825DFD" w14:textId="77777777" w:rsidR="00874450" w:rsidRDefault="00874450" w:rsidP="00874450">
      <w:pPr>
        <w:ind w:left="720" w:hanging="720"/>
      </w:pPr>
      <w:r>
        <w:tab/>
        <w:t>•</w:t>
      </w:r>
      <w:r>
        <w:tab/>
        <w:t>Rec. M.2031: Characteristics and protection criteria of receiving earth stations and characteristics of transmitting space stations in the radionavigation-satellite service (space-to-Earth) operating in the band 5 010–5 030 MHz</w:t>
      </w:r>
    </w:p>
    <w:p w14:paraId="1F5C7CCB" w14:textId="77777777" w:rsidR="002E55B2" w:rsidRPr="004357C3" w:rsidRDefault="002E55B2" w:rsidP="00874450">
      <w:pPr>
        <w:ind w:left="720" w:hanging="720"/>
      </w:pPr>
      <w:r w:rsidRPr="004357C3">
        <w:tab/>
        <w:t>•</w:t>
      </w:r>
      <w:r w:rsidRPr="004357C3">
        <w:tab/>
      </w:r>
      <w:r w:rsidR="00324E72">
        <w:t>Rec.</w:t>
      </w:r>
      <w:r w:rsidRPr="004357C3">
        <w:t> S.1342: Method for determining c</w:t>
      </w:r>
      <w:r w:rsidR="003E6E96">
        <w:t>oordination distances, in the 5 </w:t>
      </w:r>
      <w:r w:rsidRPr="004357C3">
        <w:t xml:space="preserve">GHz band, between the international standard microwave landing </w:t>
      </w:r>
      <w:r w:rsidR="00874450">
        <w:t>s</w:t>
      </w:r>
      <w:r w:rsidRPr="004357C3">
        <w:t>ystem (MLS) in the aeronautical radionavigation service (ARNS) and non-geostationary mobile-satellite service stations providing feeder uplink services</w:t>
      </w:r>
    </w:p>
    <w:p w14:paraId="3A2C2EF8" w14:textId="77777777" w:rsidR="00961E2E" w:rsidRDefault="00961E2E" w:rsidP="00961E2E">
      <w:pPr>
        <w:ind w:left="720" w:hanging="720"/>
      </w:pPr>
      <w:r>
        <w:tab/>
        <w:t>•</w:t>
      </w:r>
      <w:r>
        <w:tab/>
        <w:t>Rep. M.2219: Radionavigation-satellite service applications for the 5 000–5 010 MHz and 5 010–5 030 MHz bands</w:t>
      </w:r>
    </w:p>
    <w:p w14:paraId="4C12B4EA" w14:textId="77777777" w:rsidR="00324E72" w:rsidRPr="004357C3" w:rsidRDefault="00961E2E" w:rsidP="00C761D0">
      <w:pPr>
        <w:ind w:left="720" w:hanging="720"/>
      </w:pPr>
      <w:r>
        <w:tab/>
        <w:t>•</w:t>
      </w:r>
      <w:r>
        <w:tab/>
        <w:t>Rep. M.2262: Potential interference between the ICAO standard microwave landing system (MLS) operating above 5 030 MHz and radionavigation-satellite service (RNSS) systems in the band 5 000–5 0</w:t>
      </w:r>
      <w:r w:rsidR="00C761D0">
        <w:t>3</w:t>
      </w:r>
      <w:r>
        <w:t>0 MHz</w:t>
      </w:r>
    </w:p>
    <w:p w14:paraId="04B3402A" w14:textId="77777777" w:rsidR="002E55B2" w:rsidRPr="004357C3" w:rsidRDefault="002E55B2" w:rsidP="002E55B2">
      <w:pPr>
        <w:ind w:left="360" w:hanging="360"/>
      </w:pPr>
      <w:r w:rsidRPr="004357C3">
        <w:rPr>
          <w:b/>
        </w:rPr>
        <w:t xml:space="preserve">Other material: </w:t>
      </w:r>
      <w:r w:rsidRPr="004357C3">
        <w:t>RTCA DO-226, Guidance Material for Evolving Airborne Precision Area Navigation Equipment with Emphasis on MLS (1995)</w:t>
      </w:r>
    </w:p>
    <w:p w14:paraId="6BB145D9" w14:textId="77777777" w:rsidR="002E55B2" w:rsidRPr="004357C3" w:rsidRDefault="002E55B2" w:rsidP="002E55B2"/>
    <w:p w14:paraId="0AD197B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5B4E62C" w14:textId="77777777" w:rsidR="002E55B2" w:rsidRPr="004357C3" w:rsidRDefault="002E55B2" w:rsidP="002E55B2">
      <w:pPr>
        <w:jc w:val="center"/>
        <w:rPr>
          <w:b/>
        </w:rPr>
      </w:pPr>
      <w:r w:rsidRPr="004357C3">
        <w:rPr>
          <w:b/>
        </w:rPr>
        <w:lastRenderedPageBreak/>
        <w:t>MLS COORDINATION WITH FSS</w:t>
      </w:r>
    </w:p>
    <w:p w14:paraId="27EEF868" w14:textId="77777777" w:rsidR="002E55B2" w:rsidRPr="004357C3" w:rsidRDefault="002E55B2" w:rsidP="002E55B2">
      <w:pPr>
        <w:jc w:val="center"/>
        <w:rPr>
          <w:b/>
        </w:rPr>
      </w:pPr>
      <w:r w:rsidRPr="004357C3">
        <w:rPr>
          <w:b/>
        </w:rPr>
        <w:t>IN BAND 5 090–5 150 MHz</w:t>
      </w:r>
    </w:p>
    <w:p w14:paraId="15BC8021" w14:textId="77777777" w:rsidR="002E55B2" w:rsidRPr="004357C3" w:rsidRDefault="002E55B2" w:rsidP="002E55B2">
      <w:pPr>
        <w:jc w:val="center"/>
      </w:pPr>
    </w:p>
    <w:p w14:paraId="7B8C3D5D" w14:textId="77777777" w:rsidR="002E55B2" w:rsidRPr="004357C3" w:rsidRDefault="002E55B2" w:rsidP="002E55B2"/>
    <w:p w14:paraId="4E1B0EA6" w14:textId="77777777" w:rsidR="002E55B2" w:rsidRPr="004357C3" w:rsidRDefault="002E55B2" w:rsidP="002E55B2">
      <w:pPr>
        <w:rPr>
          <w:b/>
        </w:rPr>
      </w:pPr>
      <w:r w:rsidRPr="004357C3">
        <w:rPr>
          <w:b/>
        </w:rPr>
        <w:t xml:space="preserve">Protection requirements for MLS (coordination with FSS </w:t>
      </w:r>
      <w:r>
        <w:rPr>
          <w:b/>
        </w:rPr>
        <w:t>E</w:t>
      </w:r>
      <w:r w:rsidRPr="004357C3">
        <w:rPr>
          <w:b/>
        </w:rPr>
        <w:t>arth stations)</w:t>
      </w:r>
    </w:p>
    <w:p w14:paraId="7F0DC580" w14:textId="77777777" w:rsidR="002E55B2" w:rsidRPr="004357C3" w:rsidRDefault="002E55B2" w:rsidP="002E55B2"/>
    <w:p w14:paraId="4E5EBF7A" w14:textId="77777777" w:rsidR="002E55B2" w:rsidRPr="004357C3" w:rsidRDefault="002E55B2" w:rsidP="00874450">
      <w:r w:rsidRPr="004357C3">
        <w:t xml:space="preserve">The band 5 000–5 250 MHz is allocated to the aeronautical radionavigation service (ARNS). </w:t>
      </w:r>
      <w:r w:rsidR="00874450">
        <w:t>RR No.</w:t>
      </w:r>
      <w:r w:rsidRPr="004357C3">
        <w:t xml:space="preserve"> </w:t>
      </w:r>
      <w:r w:rsidRPr="00874450">
        <w:rPr>
          <w:b/>
          <w:bCs/>
        </w:rPr>
        <w:t>5.444</w:t>
      </w:r>
      <w:r w:rsidRPr="004357C3">
        <w:t xml:space="preserve"> gives precedence in the band 5 030–5 150 MHz to the international standard system (microwave landing system) for precision approach and landing. </w:t>
      </w:r>
      <w:r w:rsidR="00874450">
        <w:t>RR No.</w:t>
      </w:r>
      <w:r w:rsidRPr="004357C3">
        <w:t xml:space="preserve"> </w:t>
      </w:r>
      <w:r w:rsidRPr="00874450">
        <w:rPr>
          <w:b/>
          <w:bCs/>
        </w:rPr>
        <w:t>5.444A</w:t>
      </w:r>
      <w:r w:rsidRPr="004357C3">
        <w:t xml:space="preserve"> allocates on a joint primary basis the band 5 091–5 150 MHz to the FSS (for mobile-satellite feeder links) in the Earth-to-space direction. This allocation was made by WRC-95. Resolution </w:t>
      </w:r>
      <w:r w:rsidRPr="00874450">
        <w:rPr>
          <w:b/>
          <w:bCs/>
        </w:rPr>
        <w:t>114</w:t>
      </w:r>
      <w:r w:rsidRPr="00874450">
        <w:t>,</w:t>
      </w:r>
      <w:r w:rsidRPr="004357C3">
        <w:t xml:space="preserve"> calling for studies of the compatibility between these two services, was approved.</w:t>
      </w:r>
    </w:p>
    <w:p w14:paraId="23E48E74" w14:textId="77777777" w:rsidR="002E55B2" w:rsidRPr="004357C3" w:rsidRDefault="002E55B2" w:rsidP="002E55B2"/>
    <w:p w14:paraId="1239B788" w14:textId="77777777" w:rsidR="002E55B2" w:rsidRPr="004357C3" w:rsidRDefault="002E55B2" w:rsidP="002E55B2">
      <w:r w:rsidRPr="004357C3">
        <w:t xml:space="preserve">The compatibility studies under Resolution </w:t>
      </w:r>
      <w:r w:rsidRPr="00874450">
        <w:rPr>
          <w:b/>
          <w:bCs/>
        </w:rPr>
        <w:t>114</w:t>
      </w:r>
      <w:r w:rsidRPr="004357C3">
        <w:t xml:space="preserve">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14:paraId="4B42A982" w14:textId="77777777" w:rsidR="002E55B2" w:rsidRPr="004357C3" w:rsidRDefault="002E55B2" w:rsidP="002E55B2"/>
    <w:p w14:paraId="576DB68B" w14:textId="77777777" w:rsidR="002E55B2" w:rsidRPr="004357C3" w:rsidRDefault="002E55B2" w:rsidP="002E55B2">
      <w:pPr>
        <w:rPr>
          <w:b/>
        </w:rPr>
      </w:pPr>
      <w:r w:rsidRPr="004357C3">
        <w:rPr>
          <w:b/>
        </w:rPr>
        <w:t>ITU-R Recommendations</w:t>
      </w:r>
    </w:p>
    <w:p w14:paraId="2700D5EE" w14:textId="77777777" w:rsidR="002E55B2" w:rsidRPr="004357C3" w:rsidRDefault="002E55B2" w:rsidP="002E55B2"/>
    <w:p w14:paraId="661BC05C" w14:textId="77777777" w:rsidR="002E55B2" w:rsidRPr="004357C3" w:rsidRDefault="002E55B2" w:rsidP="002E55B2">
      <w:r w:rsidRPr="004357C3">
        <w:t xml:space="preserve">The method for the determination of coordination distances between </w:t>
      </w:r>
      <w:r>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14:paraId="51AF6C67" w14:textId="77777777" w:rsidR="002E55B2" w:rsidRPr="004357C3" w:rsidRDefault="002E55B2" w:rsidP="002E55B2"/>
    <w:p w14:paraId="51DE833C" w14:textId="77777777" w:rsidR="002E55B2" w:rsidRPr="004357C3" w:rsidRDefault="002E55B2" w:rsidP="002E55B2">
      <w:r w:rsidRPr="004357C3">
        <w:t>This Recommendation addresses only the protection of MLS in the band 5 030–5 090 MHz.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14:paraId="605D6A23" w14:textId="77777777" w:rsidR="002E55B2" w:rsidRPr="004357C3" w:rsidRDefault="002E55B2" w:rsidP="002E55B2"/>
    <w:p w14:paraId="7ABDBCA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BFAF06A" w14:textId="77777777" w:rsidR="002E55B2" w:rsidRPr="004357C3" w:rsidRDefault="002E55B2" w:rsidP="002E55B2">
      <w:pPr>
        <w:jc w:val="center"/>
      </w:pPr>
      <w:r w:rsidRPr="004357C3">
        <w:rPr>
          <w:b/>
        </w:rPr>
        <w:lastRenderedPageBreak/>
        <w:t xml:space="preserve">Band: </w:t>
      </w:r>
      <w:r w:rsidRPr="004357C3">
        <w:t>5 350–5 470 MHz</w:t>
      </w:r>
    </w:p>
    <w:p w14:paraId="44E5F0B1" w14:textId="77777777" w:rsidR="002E55B2" w:rsidRPr="004357C3" w:rsidRDefault="002E55B2" w:rsidP="002E55B2"/>
    <w:p w14:paraId="444F9C81" w14:textId="77777777" w:rsidR="002E55B2" w:rsidRPr="004357C3" w:rsidRDefault="002E55B2" w:rsidP="002E55B2">
      <w:pPr>
        <w:rPr>
          <w:b/>
        </w:rPr>
      </w:pPr>
      <w:r w:rsidRPr="004357C3">
        <w:rPr>
          <w:b/>
        </w:rPr>
        <w:t>Technical Information:</w:t>
      </w:r>
    </w:p>
    <w:p w14:paraId="3D33D169" w14:textId="77777777" w:rsidR="002E55B2" w:rsidRPr="004357C3" w:rsidRDefault="002E55B2" w:rsidP="002E55B2"/>
    <w:p w14:paraId="07F58D1A" w14:textId="77777777" w:rsidR="002E55B2" w:rsidRPr="004357C3" w:rsidRDefault="002E55B2" w:rsidP="002E55B2">
      <w:r w:rsidRPr="004357C3">
        <w:rPr>
          <w:b/>
        </w:rPr>
        <w:t>Service:</w:t>
      </w:r>
      <w:r w:rsidRPr="004357C3">
        <w:t xml:space="preserve"> Aeronautical radionavigation</w:t>
      </w:r>
    </w:p>
    <w:p w14:paraId="7232DDC2" w14:textId="77777777" w:rsidR="002E55B2" w:rsidRPr="004357C3" w:rsidRDefault="002E55B2" w:rsidP="002E55B2">
      <w:r w:rsidRPr="004357C3">
        <w:rPr>
          <w:b/>
        </w:rPr>
        <w:t>Aviation use:</w:t>
      </w:r>
      <w:r w:rsidRPr="004357C3">
        <w:t xml:space="preserve"> Airborne weather radar</w:t>
      </w:r>
    </w:p>
    <w:p w14:paraId="247247FA" w14:textId="77777777" w:rsidR="002E55B2" w:rsidRPr="004357C3" w:rsidRDefault="002E55B2" w:rsidP="002E55B2">
      <w:r w:rsidRPr="004357C3">
        <w:rPr>
          <w:b/>
        </w:rPr>
        <w:t>Annex 10:</w:t>
      </w:r>
    </w:p>
    <w:p w14:paraId="4F3FF5E5" w14:textId="77777777" w:rsidR="002E55B2" w:rsidRPr="004357C3" w:rsidRDefault="002E55B2" w:rsidP="002E55B2">
      <w:pPr>
        <w:rPr>
          <w:b/>
        </w:rPr>
      </w:pPr>
      <w:r w:rsidRPr="004357C3">
        <w:rPr>
          <w:b/>
        </w:rPr>
        <w:tab/>
      </w:r>
      <w:r w:rsidRPr="004357C3">
        <w:t xml:space="preserve">SARPs: Annex 6, Part </w:t>
      </w:r>
      <w:r>
        <w:t>I</w:t>
      </w:r>
      <w:r w:rsidRPr="004357C3">
        <w:t>, Chapter 6, 6.11</w:t>
      </w:r>
    </w:p>
    <w:p w14:paraId="63C9353F" w14:textId="77777777" w:rsidR="002E55B2" w:rsidRPr="004357C3" w:rsidRDefault="002E55B2" w:rsidP="002E55B2">
      <w:pPr>
        <w:rPr>
          <w:b/>
        </w:rPr>
      </w:pPr>
      <w:r w:rsidRPr="004357C3">
        <w:tab/>
        <w:t>Frequency plan:</w:t>
      </w:r>
    </w:p>
    <w:p w14:paraId="390C90AC" w14:textId="77777777" w:rsidR="002E55B2" w:rsidRPr="004357C3" w:rsidRDefault="002E55B2" w:rsidP="002E55B2">
      <w:pPr>
        <w:rPr>
          <w:b/>
        </w:rPr>
      </w:pPr>
      <w:r w:rsidRPr="004357C3">
        <w:tab/>
        <w:t>Channelization:</w:t>
      </w:r>
    </w:p>
    <w:p w14:paraId="3216E7B5" w14:textId="77777777" w:rsidR="002E55B2" w:rsidRPr="004357C3" w:rsidRDefault="002E55B2" w:rsidP="002E55B2">
      <w:pPr>
        <w:rPr>
          <w:b/>
        </w:rPr>
      </w:pPr>
      <w:r w:rsidRPr="004357C3">
        <w:tab/>
        <w:t xml:space="preserve">Planning criteria: </w:t>
      </w:r>
    </w:p>
    <w:p w14:paraId="33C3E0B3" w14:textId="77777777" w:rsidR="002E55B2" w:rsidRPr="004357C3" w:rsidRDefault="002E55B2" w:rsidP="002E55B2">
      <w:r w:rsidRPr="004357C3">
        <w:rPr>
          <w:b/>
        </w:rPr>
        <w:t>RTCA:</w:t>
      </w:r>
      <w:r w:rsidRPr="004357C3">
        <w:t xml:space="preserve"> </w:t>
      </w:r>
    </w:p>
    <w:p w14:paraId="7C8FF39D"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981BDE7" w14:textId="77777777" w:rsidR="002E55B2" w:rsidRPr="004357C3" w:rsidRDefault="002E55B2" w:rsidP="002E55B2">
      <w:pPr>
        <w:ind w:left="720" w:hanging="720"/>
      </w:pPr>
      <w:r w:rsidRPr="004357C3">
        <w:tab/>
        <w:t>•</w:t>
      </w:r>
      <w:r w:rsidRPr="004357C3">
        <w:tab/>
        <w:t>DO-220, Minimum Operational Performance Standards for Airborne Weather Radar with Forward-Looking Windshear Detection Capability (1993), Change 1 (1995)</w:t>
      </w:r>
    </w:p>
    <w:p w14:paraId="415F281A" w14:textId="77777777" w:rsidR="002E55B2" w:rsidRPr="004357C3" w:rsidRDefault="002E55B2" w:rsidP="002E55B2">
      <w:r w:rsidRPr="004357C3">
        <w:rPr>
          <w:b/>
        </w:rPr>
        <w:t>Eurocae:</w:t>
      </w:r>
    </w:p>
    <w:p w14:paraId="7A923779" w14:textId="77777777" w:rsidR="002E55B2" w:rsidRPr="004357C3" w:rsidRDefault="002E55B2" w:rsidP="002E55B2">
      <w:pPr>
        <w:ind w:left="360" w:hanging="360"/>
      </w:pPr>
      <w:r w:rsidRPr="004357C3">
        <w:rPr>
          <w:b/>
        </w:rPr>
        <w:t>ARINC characteristic:</w:t>
      </w:r>
      <w:r w:rsidRPr="004357C3">
        <w:t xml:space="preserve"> No. 708A-3, Airborne Weather Radar with Forward Looking Windshear Detection Capability</w:t>
      </w:r>
    </w:p>
    <w:p w14:paraId="5667087A" w14:textId="77777777" w:rsidR="002E55B2" w:rsidRPr="005C6D74" w:rsidRDefault="002E55B2" w:rsidP="002E55B2">
      <w:pPr>
        <w:rPr>
          <w:lang w:val="fr-CA"/>
        </w:rPr>
      </w:pPr>
      <w:r w:rsidRPr="005C6D74">
        <w:rPr>
          <w:b/>
          <w:lang w:val="fr-CA"/>
        </w:rPr>
        <w:t>ITU Res./Rec.:</w:t>
      </w:r>
    </w:p>
    <w:p w14:paraId="49BD2356" w14:textId="77777777" w:rsidR="002E55B2" w:rsidRPr="005C6D74" w:rsidRDefault="002E55B2" w:rsidP="002E55B2">
      <w:pPr>
        <w:rPr>
          <w:lang w:val="fr-CA"/>
        </w:rPr>
      </w:pPr>
      <w:r w:rsidRPr="005C6D74">
        <w:rPr>
          <w:b/>
          <w:lang w:val="fr-CA"/>
        </w:rPr>
        <w:t>ITU</w:t>
      </w:r>
      <w:r w:rsidRPr="005C6D74">
        <w:rPr>
          <w:b/>
          <w:lang w:val="fr-CA"/>
        </w:rPr>
        <w:noBreakHyphen/>
        <w:t>R:</w:t>
      </w:r>
    </w:p>
    <w:p w14:paraId="78016D1C" w14:textId="77777777" w:rsidR="002E55B2" w:rsidRPr="004357C3" w:rsidRDefault="002E55B2" w:rsidP="002E55B2">
      <w:r w:rsidRPr="004357C3">
        <w:rPr>
          <w:b/>
        </w:rPr>
        <w:t>Other material:</w:t>
      </w:r>
    </w:p>
    <w:p w14:paraId="69C3C753" w14:textId="77777777" w:rsidR="002E55B2" w:rsidRPr="004357C3" w:rsidRDefault="002E55B2" w:rsidP="002E55B2"/>
    <w:p w14:paraId="16C2BA9C" w14:textId="77777777" w:rsidR="002E55B2" w:rsidRPr="004357C3" w:rsidRDefault="002E55B2" w:rsidP="002E55B2"/>
    <w:p w14:paraId="477DA50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A30B36B" w14:textId="77777777" w:rsidR="002E55B2" w:rsidRPr="004357C3" w:rsidRDefault="002E55B2" w:rsidP="002E55B2">
      <w:pPr>
        <w:jc w:val="center"/>
      </w:pPr>
      <w:r w:rsidRPr="004357C3">
        <w:rPr>
          <w:b/>
        </w:rPr>
        <w:lastRenderedPageBreak/>
        <w:t xml:space="preserve">Band: </w:t>
      </w:r>
      <w:r w:rsidRPr="004357C3">
        <w:t>8 750–8 850 MHz</w:t>
      </w:r>
    </w:p>
    <w:p w14:paraId="795FDA59" w14:textId="77777777" w:rsidR="002E55B2" w:rsidRPr="004357C3" w:rsidRDefault="002E55B2" w:rsidP="002E55B2"/>
    <w:p w14:paraId="6D48774C" w14:textId="77777777" w:rsidR="002E55B2" w:rsidRPr="004357C3" w:rsidRDefault="002E55B2" w:rsidP="002E55B2">
      <w:pPr>
        <w:rPr>
          <w:b/>
        </w:rPr>
      </w:pPr>
      <w:r w:rsidRPr="004357C3">
        <w:rPr>
          <w:b/>
        </w:rPr>
        <w:t>Technical Information:</w:t>
      </w:r>
    </w:p>
    <w:p w14:paraId="10159F44" w14:textId="77777777" w:rsidR="002E55B2" w:rsidRPr="004357C3" w:rsidRDefault="002E55B2" w:rsidP="002E55B2">
      <w:pPr>
        <w:rPr>
          <w:b/>
        </w:rPr>
      </w:pPr>
    </w:p>
    <w:p w14:paraId="288BA289" w14:textId="77777777" w:rsidR="002E55B2" w:rsidRPr="004357C3" w:rsidRDefault="002E55B2" w:rsidP="002E55B2">
      <w:r w:rsidRPr="004357C3">
        <w:rPr>
          <w:b/>
        </w:rPr>
        <w:t>Service:</w:t>
      </w:r>
      <w:r w:rsidRPr="004357C3">
        <w:t xml:space="preserve"> Aeronautical radionavigation/radiolocation</w:t>
      </w:r>
    </w:p>
    <w:p w14:paraId="0FE72967" w14:textId="77777777" w:rsidR="002E55B2" w:rsidRPr="004357C3" w:rsidRDefault="002E55B2" w:rsidP="002E55B2">
      <w:r w:rsidRPr="004357C3">
        <w:rPr>
          <w:b/>
        </w:rPr>
        <w:t>Aviation use:</w:t>
      </w:r>
      <w:r w:rsidRPr="004357C3">
        <w:t xml:space="preserve"> Airborne Doppler radar</w:t>
      </w:r>
    </w:p>
    <w:p w14:paraId="322C20C5" w14:textId="77777777" w:rsidR="002E55B2" w:rsidRPr="004357C3" w:rsidRDefault="002E55B2" w:rsidP="002E55B2">
      <w:r w:rsidRPr="004357C3">
        <w:rPr>
          <w:b/>
        </w:rPr>
        <w:t>Annex 10:</w:t>
      </w:r>
    </w:p>
    <w:p w14:paraId="61F202ED" w14:textId="77777777" w:rsidR="002E55B2" w:rsidRPr="004357C3" w:rsidRDefault="002E55B2" w:rsidP="002E55B2">
      <w:pPr>
        <w:rPr>
          <w:b/>
        </w:rPr>
      </w:pPr>
      <w:r w:rsidRPr="004357C3">
        <w:rPr>
          <w:b/>
        </w:rPr>
        <w:tab/>
      </w:r>
      <w:r w:rsidRPr="004357C3">
        <w:t>SARPs:</w:t>
      </w:r>
    </w:p>
    <w:p w14:paraId="1C672461" w14:textId="77777777" w:rsidR="002E55B2" w:rsidRPr="004357C3" w:rsidRDefault="002E55B2" w:rsidP="002E55B2">
      <w:pPr>
        <w:rPr>
          <w:b/>
        </w:rPr>
      </w:pPr>
      <w:r w:rsidRPr="004357C3">
        <w:tab/>
        <w:t>Frequency plan:</w:t>
      </w:r>
    </w:p>
    <w:p w14:paraId="3BEB4E64" w14:textId="77777777" w:rsidR="002E55B2" w:rsidRPr="004357C3" w:rsidRDefault="002E55B2" w:rsidP="002E55B2">
      <w:pPr>
        <w:rPr>
          <w:b/>
        </w:rPr>
      </w:pPr>
      <w:r w:rsidRPr="004357C3">
        <w:tab/>
        <w:t>Channelization:</w:t>
      </w:r>
    </w:p>
    <w:p w14:paraId="4D2B3229" w14:textId="77777777" w:rsidR="002E55B2" w:rsidRPr="004357C3" w:rsidRDefault="002E55B2" w:rsidP="002E55B2">
      <w:pPr>
        <w:rPr>
          <w:b/>
        </w:rPr>
      </w:pPr>
      <w:r w:rsidRPr="004357C3">
        <w:tab/>
        <w:t>Planning criteria:</w:t>
      </w:r>
    </w:p>
    <w:p w14:paraId="0D3034F3" w14:textId="77777777" w:rsidR="002E55B2" w:rsidRPr="004357C3" w:rsidRDefault="002E55B2" w:rsidP="002E55B2">
      <w:r w:rsidRPr="004357C3">
        <w:rPr>
          <w:b/>
        </w:rPr>
        <w:t>RTCA:</w:t>
      </w:r>
    </w:p>
    <w:p w14:paraId="0D6C10E4"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05D0C0AA"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47BF853" w14:textId="77777777" w:rsidR="002E55B2" w:rsidRPr="004357C3" w:rsidRDefault="002E55B2" w:rsidP="002E55B2">
      <w:pPr>
        <w:ind w:left="720" w:hanging="720"/>
      </w:pPr>
      <w:r w:rsidRPr="004357C3">
        <w:tab/>
        <w:t>•</w:t>
      </w:r>
      <w:r w:rsidRPr="004357C3">
        <w:tab/>
        <w:t>DO-220, Minimum Operational Performance Standards (MOPS) for Airborne Weather Radar with Forward-Looking Windshear Detection Capability (1993)</w:t>
      </w:r>
    </w:p>
    <w:p w14:paraId="12F25555" w14:textId="77777777" w:rsidR="002E55B2" w:rsidRPr="004357C3" w:rsidRDefault="002E55B2" w:rsidP="002E55B2">
      <w:r w:rsidRPr="004357C3">
        <w:rPr>
          <w:b/>
        </w:rPr>
        <w:t>Eurocae:</w:t>
      </w:r>
    </w:p>
    <w:p w14:paraId="75C054CC" w14:textId="77777777" w:rsidR="002E55B2" w:rsidRPr="004357C3" w:rsidRDefault="002E55B2" w:rsidP="002E55B2">
      <w:r w:rsidRPr="004357C3">
        <w:rPr>
          <w:b/>
        </w:rPr>
        <w:t>ARINC characteristic:</w:t>
      </w:r>
    </w:p>
    <w:p w14:paraId="6E821BC7" w14:textId="77777777" w:rsidR="002E55B2" w:rsidRPr="004357C3" w:rsidRDefault="002E55B2" w:rsidP="002E55B2">
      <w:r w:rsidRPr="004357C3">
        <w:rPr>
          <w:b/>
        </w:rPr>
        <w:t>ITU Res./Rec.:</w:t>
      </w:r>
    </w:p>
    <w:p w14:paraId="1070A34C" w14:textId="77777777" w:rsidR="002E55B2" w:rsidRPr="004357C3" w:rsidRDefault="002E55B2" w:rsidP="002E55B2">
      <w:r w:rsidRPr="004357C3">
        <w:rPr>
          <w:b/>
        </w:rPr>
        <w:t>ITU</w:t>
      </w:r>
      <w:r w:rsidRPr="004357C3">
        <w:rPr>
          <w:b/>
        </w:rPr>
        <w:noBreakHyphen/>
        <w:t>R:</w:t>
      </w:r>
    </w:p>
    <w:p w14:paraId="4C3553C7" w14:textId="77777777" w:rsidR="002E55B2" w:rsidRPr="004357C3" w:rsidRDefault="002E55B2" w:rsidP="002E55B2">
      <w:r w:rsidRPr="004357C3">
        <w:rPr>
          <w:b/>
        </w:rPr>
        <w:t>Other material:</w:t>
      </w:r>
    </w:p>
    <w:p w14:paraId="34DBE9D6" w14:textId="77777777" w:rsidR="002E55B2" w:rsidRPr="004357C3" w:rsidRDefault="002E55B2" w:rsidP="002E55B2"/>
    <w:p w14:paraId="73A689D6" w14:textId="77777777" w:rsidR="002E55B2" w:rsidRPr="004357C3" w:rsidRDefault="002E55B2" w:rsidP="002E55B2"/>
    <w:p w14:paraId="5702C17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FC3D8B4" w14:textId="77777777" w:rsidR="002E55B2" w:rsidRPr="004357C3" w:rsidRDefault="002E55B2" w:rsidP="002E55B2">
      <w:pPr>
        <w:jc w:val="center"/>
      </w:pPr>
      <w:r w:rsidRPr="004357C3">
        <w:rPr>
          <w:b/>
        </w:rPr>
        <w:lastRenderedPageBreak/>
        <w:t xml:space="preserve">Band: </w:t>
      </w:r>
      <w:r w:rsidRPr="004357C3">
        <w:t>9 000–9 500 MHz</w:t>
      </w:r>
    </w:p>
    <w:p w14:paraId="375D4443" w14:textId="77777777" w:rsidR="002E55B2" w:rsidRPr="004357C3" w:rsidRDefault="002E55B2" w:rsidP="002E55B2"/>
    <w:p w14:paraId="10109423" w14:textId="77777777" w:rsidR="002E55B2" w:rsidRPr="004357C3" w:rsidRDefault="002E55B2" w:rsidP="002E55B2">
      <w:pPr>
        <w:rPr>
          <w:b/>
        </w:rPr>
      </w:pPr>
      <w:r w:rsidRPr="004357C3">
        <w:rPr>
          <w:b/>
        </w:rPr>
        <w:t>Technical Information:</w:t>
      </w:r>
    </w:p>
    <w:p w14:paraId="670FB55D" w14:textId="77777777" w:rsidR="002E55B2" w:rsidRPr="004357C3" w:rsidRDefault="002E55B2" w:rsidP="002E55B2"/>
    <w:p w14:paraId="60ADA8E5" w14:textId="77777777" w:rsidR="002E55B2" w:rsidRPr="004357C3" w:rsidRDefault="002E55B2" w:rsidP="002E55B2">
      <w:r w:rsidRPr="004357C3">
        <w:rPr>
          <w:b/>
        </w:rPr>
        <w:t>Service:</w:t>
      </w:r>
      <w:r w:rsidRPr="004357C3">
        <w:t xml:space="preserve"> Aeronautical radionavigation/radionavigation</w:t>
      </w:r>
    </w:p>
    <w:p w14:paraId="0135398E" w14:textId="77777777" w:rsidR="002E55B2" w:rsidRPr="004357C3" w:rsidRDefault="002E55B2" w:rsidP="002E55B2">
      <w:pPr>
        <w:ind w:left="360" w:hanging="360"/>
      </w:pPr>
      <w:r w:rsidRPr="004357C3">
        <w:rPr>
          <w:b/>
        </w:rPr>
        <w:t>Aviation use:</w:t>
      </w:r>
      <w:r w:rsidRPr="004357C3">
        <w:t xml:space="preserve"> Primary radar 3 cm short-range applications including precision approach. Airport surface detection equipment (ASDE)</w:t>
      </w:r>
    </w:p>
    <w:p w14:paraId="71EDA053" w14:textId="77777777" w:rsidR="002E55B2" w:rsidRPr="004357C3" w:rsidRDefault="002E55B2" w:rsidP="002E55B2">
      <w:r w:rsidRPr="004357C3">
        <w:rPr>
          <w:b/>
        </w:rPr>
        <w:t>Annex 10:</w:t>
      </w:r>
    </w:p>
    <w:p w14:paraId="442C82A5" w14:textId="77777777" w:rsidR="002E55B2" w:rsidRPr="004357C3" w:rsidRDefault="002E55B2" w:rsidP="002E55B2">
      <w:pPr>
        <w:rPr>
          <w:b/>
        </w:rPr>
      </w:pPr>
      <w:r w:rsidRPr="004357C3">
        <w:rPr>
          <w:b/>
        </w:rPr>
        <w:tab/>
      </w:r>
      <w:r w:rsidRPr="004357C3">
        <w:t>SARPs: Annex 10, Volume I, Chapter 3, 3.2</w:t>
      </w:r>
    </w:p>
    <w:p w14:paraId="7A9CC7EF" w14:textId="77777777" w:rsidR="002E55B2" w:rsidRPr="004357C3" w:rsidRDefault="002E55B2" w:rsidP="002E55B2">
      <w:pPr>
        <w:rPr>
          <w:b/>
        </w:rPr>
      </w:pPr>
      <w:r w:rsidRPr="004357C3">
        <w:tab/>
        <w:t>Frequency plan:</w:t>
      </w:r>
    </w:p>
    <w:p w14:paraId="6BAF0D6A" w14:textId="77777777" w:rsidR="002E55B2" w:rsidRPr="004357C3" w:rsidRDefault="002E55B2" w:rsidP="002E55B2">
      <w:pPr>
        <w:rPr>
          <w:b/>
        </w:rPr>
      </w:pPr>
      <w:r w:rsidRPr="004357C3">
        <w:tab/>
        <w:t>Channelization:</w:t>
      </w:r>
    </w:p>
    <w:p w14:paraId="35A2836F" w14:textId="77777777" w:rsidR="002E55B2" w:rsidRPr="004357C3" w:rsidRDefault="002E55B2" w:rsidP="002E55B2">
      <w:pPr>
        <w:rPr>
          <w:b/>
        </w:rPr>
      </w:pPr>
      <w:r w:rsidRPr="004357C3">
        <w:tab/>
        <w:t>Planning criteria:</w:t>
      </w:r>
    </w:p>
    <w:p w14:paraId="369910C4"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 Errata/Change 1</w:t>
      </w:r>
    </w:p>
    <w:p w14:paraId="29250812" w14:textId="77777777" w:rsidR="002E55B2" w:rsidRPr="004357C3" w:rsidRDefault="002E55B2" w:rsidP="002E55B2">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14:paraId="0CB35E5A" w14:textId="77777777" w:rsidR="002E55B2" w:rsidRPr="004357C3" w:rsidRDefault="002E55B2" w:rsidP="002E55B2">
      <w:pPr>
        <w:ind w:left="360" w:hanging="360"/>
      </w:pPr>
      <w:r w:rsidRPr="004357C3">
        <w:rPr>
          <w:b/>
        </w:rPr>
        <w:t>ARINC characteristic:</w:t>
      </w:r>
      <w:r w:rsidRPr="004357C3">
        <w:t>  708A-3, Airborne Weather Radar with Forward Looking Windshear Detection Capability</w:t>
      </w:r>
    </w:p>
    <w:p w14:paraId="583764EE" w14:textId="77777777" w:rsidR="002E55B2" w:rsidRPr="004357C3" w:rsidRDefault="002E55B2" w:rsidP="002E55B2">
      <w:r w:rsidRPr="004357C3">
        <w:rPr>
          <w:b/>
        </w:rPr>
        <w:t>ITU Res./Rec.:</w:t>
      </w:r>
    </w:p>
    <w:p w14:paraId="6027EE2D" w14:textId="77777777" w:rsidR="002E55B2" w:rsidRPr="004357C3" w:rsidRDefault="002E55B2" w:rsidP="002E55B2">
      <w:pPr>
        <w:ind w:left="360" w:hanging="360"/>
        <w:rPr>
          <w:b/>
        </w:rPr>
      </w:pPr>
      <w:r w:rsidRPr="004357C3">
        <w:rPr>
          <w:b/>
        </w:rPr>
        <w:t>ITU</w:t>
      </w:r>
      <w:r w:rsidRPr="004357C3">
        <w:rPr>
          <w:b/>
        </w:rPr>
        <w:noBreakHyphen/>
        <w:t xml:space="preserve">R: </w:t>
      </w:r>
      <w:r w:rsidR="00961E2E">
        <w:t>Rec.</w:t>
      </w:r>
      <w:r w:rsidRPr="004357C3">
        <w:t> M.629: Use for the radionavigation service of the radio frequency bands 2 900–3 100 MHz, 5 470–5 650 MHz, 9 200–9 300 MHz, 9 300– 9 500 MHz and 9 500–9 800 MHz</w:t>
      </w:r>
    </w:p>
    <w:p w14:paraId="76E92DE1" w14:textId="77777777" w:rsidR="002E55B2" w:rsidRPr="004357C3" w:rsidRDefault="002E55B2" w:rsidP="002E55B2">
      <w:r w:rsidRPr="004357C3">
        <w:rPr>
          <w:b/>
        </w:rPr>
        <w:t>Other material:</w:t>
      </w:r>
    </w:p>
    <w:p w14:paraId="6A920267" w14:textId="77777777" w:rsidR="002E55B2" w:rsidRPr="004357C3" w:rsidRDefault="002E55B2" w:rsidP="002E55B2"/>
    <w:p w14:paraId="7E731862" w14:textId="77777777" w:rsidR="002E55B2" w:rsidRPr="004357C3" w:rsidRDefault="002E55B2" w:rsidP="002E55B2"/>
    <w:p w14:paraId="207B682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9587ADD" w14:textId="77777777" w:rsidR="002E55B2" w:rsidRPr="004357C3" w:rsidRDefault="002E55B2" w:rsidP="002E55B2">
      <w:pPr>
        <w:jc w:val="center"/>
      </w:pPr>
      <w:r w:rsidRPr="004357C3">
        <w:rPr>
          <w:b/>
        </w:rPr>
        <w:lastRenderedPageBreak/>
        <w:t xml:space="preserve">Band: </w:t>
      </w:r>
      <w:r w:rsidRPr="004357C3">
        <w:t>13.25–13.4 GHz</w:t>
      </w:r>
    </w:p>
    <w:p w14:paraId="126E3513" w14:textId="77777777" w:rsidR="002E55B2" w:rsidRPr="004357C3" w:rsidRDefault="002E55B2" w:rsidP="002E55B2"/>
    <w:p w14:paraId="28F6C3A4" w14:textId="77777777" w:rsidR="002E55B2" w:rsidRPr="004357C3" w:rsidRDefault="002E55B2" w:rsidP="002E55B2">
      <w:pPr>
        <w:rPr>
          <w:b/>
        </w:rPr>
      </w:pPr>
      <w:r w:rsidRPr="004357C3">
        <w:rPr>
          <w:b/>
        </w:rPr>
        <w:t>Technical Information:</w:t>
      </w:r>
    </w:p>
    <w:p w14:paraId="1DBC24BA" w14:textId="77777777" w:rsidR="002E55B2" w:rsidRPr="004357C3" w:rsidRDefault="002E55B2" w:rsidP="002E55B2"/>
    <w:p w14:paraId="55D9A53F" w14:textId="77777777" w:rsidR="002E55B2" w:rsidRPr="004357C3" w:rsidRDefault="002E55B2" w:rsidP="002E55B2">
      <w:r w:rsidRPr="004357C3">
        <w:rPr>
          <w:b/>
        </w:rPr>
        <w:t>Service:</w:t>
      </w:r>
      <w:r w:rsidRPr="004357C3">
        <w:t xml:space="preserve"> Aeronautical radionavigation</w:t>
      </w:r>
    </w:p>
    <w:p w14:paraId="19A54C23" w14:textId="77777777" w:rsidR="002E55B2" w:rsidRPr="004357C3" w:rsidRDefault="002E55B2" w:rsidP="002E55B2">
      <w:r w:rsidRPr="004357C3">
        <w:rPr>
          <w:b/>
        </w:rPr>
        <w:t>Aviation use:</w:t>
      </w:r>
      <w:r w:rsidRPr="004357C3">
        <w:t xml:space="preserve"> Airborne Doppler radar</w:t>
      </w:r>
    </w:p>
    <w:p w14:paraId="7566A3EB" w14:textId="77777777" w:rsidR="002E55B2" w:rsidRPr="004357C3" w:rsidRDefault="002E55B2" w:rsidP="002E55B2">
      <w:r w:rsidRPr="004357C3">
        <w:rPr>
          <w:b/>
        </w:rPr>
        <w:t>Annex 10:</w:t>
      </w:r>
    </w:p>
    <w:p w14:paraId="7DAB59F7" w14:textId="77777777" w:rsidR="002E55B2" w:rsidRPr="004357C3" w:rsidRDefault="002E55B2" w:rsidP="002E55B2">
      <w:pPr>
        <w:rPr>
          <w:b/>
        </w:rPr>
      </w:pPr>
      <w:r w:rsidRPr="004357C3">
        <w:rPr>
          <w:b/>
        </w:rPr>
        <w:tab/>
      </w:r>
      <w:r w:rsidRPr="004357C3">
        <w:t>SARPs:</w:t>
      </w:r>
    </w:p>
    <w:p w14:paraId="31A752A4" w14:textId="77777777" w:rsidR="002E55B2" w:rsidRPr="004357C3" w:rsidRDefault="002E55B2" w:rsidP="002E55B2">
      <w:pPr>
        <w:rPr>
          <w:b/>
        </w:rPr>
      </w:pPr>
      <w:r w:rsidRPr="004357C3">
        <w:tab/>
        <w:t>Frequency plan:</w:t>
      </w:r>
    </w:p>
    <w:p w14:paraId="7B1A256E" w14:textId="77777777" w:rsidR="002E55B2" w:rsidRPr="004357C3" w:rsidRDefault="002E55B2" w:rsidP="002E55B2">
      <w:pPr>
        <w:rPr>
          <w:b/>
        </w:rPr>
      </w:pPr>
      <w:r w:rsidRPr="004357C3">
        <w:tab/>
        <w:t>Channelization:</w:t>
      </w:r>
    </w:p>
    <w:p w14:paraId="351AF495" w14:textId="77777777" w:rsidR="002E55B2" w:rsidRPr="004357C3" w:rsidRDefault="002E55B2" w:rsidP="002E55B2">
      <w:pPr>
        <w:rPr>
          <w:b/>
        </w:rPr>
      </w:pPr>
      <w:r w:rsidRPr="004357C3">
        <w:tab/>
        <w:t>Planning criteria:</w:t>
      </w:r>
    </w:p>
    <w:p w14:paraId="6625C946" w14:textId="77777777" w:rsidR="002E55B2" w:rsidRPr="004357C3" w:rsidRDefault="002E55B2" w:rsidP="002E55B2">
      <w:r w:rsidRPr="004357C3">
        <w:rPr>
          <w:b/>
        </w:rPr>
        <w:t>RTCA:</w:t>
      </w:r>
    </w:p>
    <w:p w14:paraId="52A777C4"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7DAA8546"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11C7BDED" w14:textId="77777777" w:rsidR="002E55B2" w:rsidRPr="004357C3" w:rsidRDefault="002E55B2" w:rsidP="002E55B2">
      <w:pPr>
        <w:ind w:left="720" w:hanging="720"/>
        <w:rPr>
          <w:b/>
        </w:rPr>
      </w:pPr>
      <w:r w:rsidRPr="004357C3">
        <w:tab/>
        <w:t>•</w:t>
      </w:r>
      <w:r w:rsidRPr="004357C3">
        <w:tab/>
        <w:t>DO-220, Minimum Operational Performance Standards (MOPS) for Airborne Weather Radar with Forward-Looking Windshear Detection Capability (1993), Change 1 (1995)</w:t>
      </w:r>
    </w:p>
    <w:p w14:paraId="36CDEB5D" w14:textId="77777777" w:rsidR="002E55B2" w:rsidRPr="004357C3" w:rsidRDefault="002E55B2" w:rsidP="002E55B2">
      <w:r w:rsidRPr="004357C3">
        <w:rPr>
          <w:b/>
        </w:rPr>
        <w:t>Eurocae:</w:t>
      </w:r>
    </w:p>
    <w:p w14:paraId="14CB2674" w14:textId="77777777" w:rsidR="002E55B2" w:rsidRPr="004357C3" w:rsidRDefault="002E55B2" w:rsidP="002E55B2">
      <w:r w:rsidRPr="004357C3">
        <w:rPr>
          <w:b/>
        </w:rPr>
        <w:t>ARINC characteristic:</w:t>
      </w:r>
    </w:p>
    <w:p w14:paraId="508EF78C" w14:textId="77777777" w:rsidR="002E55B2" w:rsidRPr="004357C3" w:rsidRDefault="002E55B2" w:rsidP="002E55B2">
      <w:r w:rsidRPr="004357C3">
        <w:rPr>
          <w:b/>
        </w:rPr>
        <w:t>ITU Res./Rec.:</w:t>
      </w:r>
    </w:p>
    <w:p w14:paraId="17BB93AC" w14:textId="77777777" w:rsidR="002E55B2" w:rsidRPr="004357C3" w:rsidRDefault="002E55B2" w:rsidP="002E55B2">
      <w:pPr>
        <w:ind w:left="360" w:hanging="360"/>
      </w:pPr>
      <w:r w:rsidRPr="004357C3">
        <w:rPr>
          <w:b/>
        </w:rPr>
        <w:t>ITU</w:t>
      </w:r>
      <w:r w:rsidRPr="004357C3">
        <w:rPr>
          <w:b/>
        </w:rPr>
        <w:noBreakHyphen/>
        <w:t>R:</w:t>
      </w:r>
      <w:r w:rsidRPr="004357C3">
        <w:t xml:space="preserve"> </w:t>
      </w:r>
      <w:r w:rsidR="00961E2E">
        <w:t>Rec. </w:t>
      </w:r>
      <w:r w:rsidRPr="004357C3">
        <w:t>M.496.3: Limits of power flux-density of radionavigation transmitters to protect space station receivers in the fixed-satellite service in the 14 GHz band</w:t>
      </w:r>
    </w:p>
    <w:p w14:paraId="121CF0D9" w14:textId="77777777" w:rsidR="002E55B2" w:rsidRPr="004357C3" w:rsidRDefault="002E55B2" w:rsidP="002E55B2">
      <w:r w:rsidRPr="004357C3">
        <w:rPr>
          <w:b/>
        </w:rPr>
        <w:t>Other material:</w:t>
      </w:r>
    </w:p>
    <w:p w14:paraId="7B50739E" w14:textId="77777777" w:rsidR="002E55B2" w:rsidRPr="004357C3" w:rsidRDefault="002E55B2" w:rsidP="002E55B2"/>
    <w:p w14:paraId="58707CD7" w14:textId="77777777" w:rsidR="002E55B2" w:rsidRPr="004357C3" w:rsidRDefault="002E55B2" w:rsidP="002E55B2"/>
    <w:p w14:paraId="6E723B7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F602BA2" w14:textId="77777777" w:rsidR="002E55B2" w:rsidRPr="004357C3" w:rsidRDefault="002E55B2" w:rsidP="002E55B2">
      <w:pPr>
        <w:jc w:val="center"/>
      </w:pPr>
      <w:r w:rsidRPr="004357C3">
        <w:rPr>
          <w:b/>
        </w:rPr>
        <w:lastRenderedPageBreak/>
        <w:t>Band:</w:t>
      </w:r>
      <w:r w:rsidRPr="004357C3">
        <w:t xml:space="preserve"> 15.4–15.7 GHz</w:t>
      </w:r>
    </w:p>
    <w:p w14:paraId="1776B2CE" w14:textId="77777777" w:rsidR="002E55B2" w:rsidRPr="004357C3" w:rsidRDefault="002E55B2" w:rsidP="002E55B2"/>
    <w:p w14:paraId="3FB65138" w14:textId="77777777" w:rsidR="002E55B2" w:rsidRPr="004357C3" w:rsidRDefault="002E55B2" w:rsidP="002E55B2">
      <w:pPr>
        <w:rPr>
          <w:b/>
        </w:rPr>
      </w:pPr>
      <w:r w:rsidRPr="004357C3">
        <w:rPr>
          <w:b/>
        </w:rPr>
        <w:t>Technical Information:</w:t>
      </w:r>
    </w:p>
    <w:p w14:paraId="505696A7" w14:textId="77777777" w:rsidR="002E55B2" w:rsidRPr="004357C3" w:rsidRDefault="002E55B2" w:rsidP="002E55B2"/>
    <w:p w14:paraId="24DE5F2F" w14:textId="77777777" w:rsidR="002E55B2" w:rsidRPr="004357C3" w:rsidRDefault="002E55B2" w:rsidP="002E55B2">
      <w:r w:rsidRPr="004357C3">
        <w:rPr>
          <w:b/>
        </w:rPr>
        <w:t>Service:</w:t>
      </w:r>
      <w:r w:rsidRPr="004357C3">
        <w:t xml:space="preserve"> Aeronautical radionavigation/radiolocation</w:t>
      </w:r>
    </w:p>
    <w:p w14:paraId="01F651BD" w14:textId="77777777" w:rsidR="002E55B2" w:rsidRPr="004357C3" w:rsidRDefault="002E55B2" w:rsidP="002E55B2">
      <w:pPr>
        <w:ind w:left="360" w:hanging="360"/>
      </w:pPr>
      <w:r w:rsidRPr="004357C3">
        <w:rPr>
          <w:b/>
        </w:rPr>
        <w:t>Aviation use:</w:t>
      </w:r>
      <w:r w:rsidRPr="004357C3">
        <w:t xml:space="preserve"> Primary radar</w:t>
      </w:r>
      <w:r w:rsidR="00874450">
        <w:t>,</w:t>
      </w:r>
      <w:r w:rsidRPr="004357C3">
        <w:t xml:space="preserve"> particularly airport surface detection equipment (ASDE)</w:t>
      </w:r>
    </w:p>
    <w:p w14:paraId="61AA73F5" w14:textId="77777777" w:rsidR="002E55B2" w:rsidRPr="004357C3" w:rsidRDefault="002E55B2" w:rsidP="002E55B2">
      <w:r w:rsidRPr="004357C3">
        <w:rPr>
          <w:b/>
        </w:rPr>
        <w:t>Annex 10:</w:t>
      </w:r>
    </w:p>
    <w:p w14:paraId="632F75F7" w14:textId="77777777" w:rsidR="002E55B2" w:rsidRPr="004357C3" w:rsidRDefault="002E55B2" w:rsidP="002E55B2">
      <w:pPr>
        <w:rPr>
          <w:b/>
        </w:rPr>
      </w:pPr>
      <w:r w:rsidRPr="004357C3">
        <w:rPr>
          <w:b/>
        </w:rPr>
        <w:tab/>
      </w:r>
      <w:r w:rsidRPr="004357C3">
        <w:t>SARPs:</w:t>
      </w:r>
    </w:p>
    <w:p w14:paraId="2ECD6E28" w14:textId="77777777" w:rsidR="002E55B2" w:rsidRPr="004357C3" w:rsidRDefault="002E55B2" w:rsidP="002E55B2">
      <w:pPr>
        <w:rPr>
          <w:b/>
        </w:rPr>
      </w:pPr>
      <w:r w:rsidRPr="004357C3">
        <w:tab/>
        <w:t>Frequency plan:</w:t>
      </w:r>
    </w:p>
    <w:p w14:paraId="1A07BDD0" w14:textId="77777777" w:rsidR="002E55B2" w:rsidRPr="004357C3" w:rsidRDefault="002E55B2" w:rsidP="002E55B2">
      <w:pPr>
        <w:rPr>
          <w:b/>
        </w:rPr>
      </w:pPr>
      <w:r w:rsidRPr="004357C3">
        <w:tab/>
        <w:t>Channelization:</w:t>
      </w:r>
    </w:p>
    <w:p w14:paraId="3609A0C4" w14:textId="77777777" w:rsidR="002E55B2" w:rsidRPr="004357C3" w:rsidRDefault="002E55B2" w:rsidP="002E55B2">
      <w:pPr>
        <w:rPr>
          <w:b/>
        </w:rPr>
      </w:pPr>
      <w:r w:rsidRPr="004357C3">
        <w:tab/>
        <w:t>Planning criteria:</w:t>
      </w:r>
    </w:p>
    <w:p w14:paraId="2A694EA1"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Corrigendum/Errata/</w:t>
      </w:r>
      <w:r>
        <w:t xml:space="preserve"> </w:t>
      </w:r>
      <w:r w:rsidRPr="004357C3">
        <w:t>Change 1</w:t>
      </w:r>
    </w:p>
    <w:p w14:paraId="24FA3EA5" w14:textId="77777777" w:rsidR="002E55B2" w:rsidRPr="004357C3" w:rsidRDefault="002E55B2" w:rsidP="002E55B2">
      <w:pPr>
        <w:ind w:left="360" w:hanging="360"/>
        <w:rPr>
          <w:bCs/>
        </w:rPr>
      </w:pPr>
      <w:r w:rsidRPr="004357C3">
        <w:rPr>
          <w:b/>
        </w:rPr>
        <w:t xml:space="preserve">Eurocae: </w:t>
      </w:r>
      <w:r w:rsidRPr="004357C3">
        <w:rPr>
          <w:bCs/>
        </w:rPr>
        <w:t xml:space="preserve">ED-116, MOPS for </w:t>
      </w:r>
      <w:r w:rsidRPr="004357C3">
        <w:t>Surface</w:t>
      </w:r>
      <w:r w:rsidRPr="004357C3">
        <w:rPr>
          <w:bCs/>
        </w:rPr>
        <w:t xml:space="preserve"> Movement Radar Sensor Systems for use in A-SMGCS (2004)</w:t>
      </w:r>
    </w:p>
    <w:p w14:paraId="2F4216B6" w14:textId="77777777" w:rsidR="002E55B2" w:rsidRPr="004357C3" w:rsidRDefault="002E55B2" w:rsidP="002E55B2">
      <w:r w:rsidRPr="004357C3">
        <w:rPr>
          <w:b/>
        </w:rPr>
        <w:t>ARINC characteristic:</w:t>
      </w:r>
    </w:p>
    <w:p w14:paraId="156E04A2" w14:textId="77777777" w:rsidR="002E55B2" w:rsidRPr="004357C3" w:rsidRDefault="002E55B2" w:rsidP="002E55B2">
      <w:r w:rsidRPr="004357C3">
        <w:rPr>
          <w:b/>
        </w:rPr>
        <w:t>ITU Res./Rec.:</w:t>
      </w:r>
    </w:p>
    <w:p w14:paraId="38B47D63" w14:textId="77777777" w:rsidR="002E55B2" w:rsidRPr="004357C3" w:rsidRDefault="002E55B2" w:rsidP="002E55B2">
      <w:r w:rsidRPr="004357C3">
        <w:rPr>
          <w:b/>
        </w:rPr>
        <w:t>ITU</w:t>
      </w:r>
      <w:r w:rsidRPr="004357C3">
        <w:rPr>
          <w:b/>
        </w:rPr>
        <w:noBreakHyphen/>
        <w:t>R:</w:t>
      </w:r>
    </w:p>
    <w:p w14:paraId="7F3B2430" w14:textId="77777777" w:rsidR="002E55B2" w:rsidRPr="004357C3" w:rsidRDefault="002E55B2" w:rsidP="002E55B2">
      <w:pPr>
        <w:ind w:left="720" w:hanging="720"/>
      </w:pPr>
      <w:r w:rsidRPr="004357C3">
        <w:tab/>
        <w:t>•</w:t>
      </w:r>
      <w:r w:rsidRPr="004357C3">
        <w:tab/>
      </w:r>
      <w:r w:rsidR="00961E2E">
        <w:t xml:space="preserve">Rec. </w:t>
      </w:r>
      <w:r w:rsidRPr="004357C3">
        <w:t>S.1340: Sharing between feeder links for the mobile-satellite service and the aeronautical radionavigation service in the Earth-to-space direction in the band 15.4–15.7 GHz</w:t>
      </w:r>
    </w:p>
    <w:p w14:paraId="1AE854DA" w14:textId="77777777" w:rsidR="002E55B2" w:rsidRPr="004357C3" w:rsidRDefault="002E55B2" w:rsidP="002E55B2">
      <w:pPr>
        <w:ind w:left="720" w:hanging="720"/>
        <w:rPr>
          <w:b/>
        </w:rPr>
      </w:pPr>
      <w:r w:rsidRPr="004357C3">
        <w:tab/>
        <w:t>•</w:t>
      </w:r>
      <w:r w:rsidRPr="004357C3">
        <w:tab/>
      </w:r>
      <w:r w:rsidR="00961E2E">
        <w:t xml:space="preserve">Rec. </w:t>
      </w:r>
      <w:r w:rsidRPr="004357C3">
        <w:t>S.1341: Sharing between feeder links for the mobile-satellite service and the aeronautical radionavigation service in the space-to-Earth direction in the band 15.4–15.7 GHz and the protection of the radio astronomy service in the band 15.35–15.4 GHz</w:t>
      </w:r>
    </w:p>
    <w:p w14:paraId="5E0BFC25" w14:textId="77777777" w:rsidR="002E55B2" w:rsidRPr="004357C3" w:rsidRDefault="002E55B2" w:rsidP="002E55B2"/>
    <w:p w14:paraId="0CD50630" w14:textId="77777777" w:rsidR="002E55B2" w:rsidRPr="004357C3" w:rsidRDefault="002E55B2" w:rsidP="002E55B2"/>
    <w:p w14:paraId="635B24BF" w14:textId="77777777" w:rsidR="002E55B2" w:rsidRPr="004357C3" w:rsidRDefault="002E55B2" w:rsidP="002E55B2"/>
    <w:p w14:paraId="3A9D8DE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9599A94" w14:textId="77777777" w:rsidR="002E55B2" w:rsidRPr="004357C3" w:rsidRDefault="002E55B2" w:rsidP="002E55B2">
      <w:pPr>
        <w:jc w:val="center"/>
        <w:rPr>
          <w:b/>
        </w:rPr>
      </w:pPr>
      <w:r w:rsidRPr="004357C3">
        <w:rPr>
          <w:b/>
        </w:rPr>
        <w:lastRenderedPageBreak/>
        <w:t>SHARING IN THE BAND 15.4–15.7 GHz</w:t>
      </w:r>
    </w:p>
    <w:p w14:paraId="0D8BFA6F" w14:textId="77777777" w:rsidR="002E55B2" w:rsidRPr="004357C3" w:rsidRDefault="002E55B2" w:rsidP="002E55B2"/>
    <w:p w14:paraId="4E131F8F" w14:textId="77777777" w:rsidR="002E55B2" w:rsidRPr="004357C3" w:rsidRDefault="002E55B2" w:rsidP="002E55B2"/>
    <w:p w14:paraId="4EAE835F" w14:textId="77777777" w:rsidR="002E55B2" w:rsidRPr="004357C3" w:rsidRDefault="002E55B2" w:rsidP="002E55B2">
      <w:pPr>
        <w:rPr>
          <w:b/>
        </w:rPr>
      </w:pPr>
      <w:r w:rsidRPr="004357C3">
        <w:rPr>
          <w:b/>
        </w:rPr>
        <w:t>General</w:t>
      </w:r>
    </w:p>
    <w:p w14:paraId="17F2A5DC" w14:textId="77777777" w:rsidR="002E55B2" w:rsidRPr="004357C3" w:rsidRDefault="002E55B2" w:rsidP="002E55B2"/>
    <w:p w14:paraId="52D1B44D" w14:textId="77777777" w:rsidR="002E55B2" w:rsidRPr="004357C3" w:rsidRDefault="002E55B2" w:rsidP="00567A43">
      <w:r w:rsidRPr="004357C3">
        <w:t>The part of the band at 15.43–15.63 GHz of the aeronautical radionavigation band 15.4–15.7 GHz is shared with the fixed-satellite service (FSS), an allocation which was made by WRC-95 and later amended by WRC-97 (</w:t>
      </w:r>
      <w:r w:rsidR="00567A43">
        <w:t>RR No.</w:t>
      </w:r>
      <w:r w:rsidRPr="004357C3">
        <w:t xml:space="preserve"> </w:t>
      </w:r>
      <w:r w:rsidRPr="00567A43">
        <w:rPr>
          <w:b/>
          <w:bCs/>
        </w:rPr>
        <w:t>5.511A</w:t>
      </w:r>
      <w:r w:rsidRPr="004357C3">
        <w:t xml:space="preserve">). The FSS use is restricted to feeder links for non-geostationary satellites in the mobile-satellite service. The conditions of use are covered by </w:t>
      </w:r>
      <w:r w:rsidR="00567A43">
        <w:t>RR No</w:t>
      </w:r>
      <w:r w:rsidR="00AC5FDC">
        <w:t>s</w:t>
      </w:r>
      <w:r w:rsidR="00567A43">
        <w:t>. </w:t>
      </w:r>
      <w:r w:rsidRPr="003428CA">
        <w:rPr>
          <w:b/>
          <w:bCs/>
        </w:rPr>
        <w:t>5.511A</w:t>
      </w:r>
      <w:r w:rsidRPr="004357C3">
        <w:t xml:space="preserve"> and </w:t>
      </w:r>
      <w:r w:rsidRPr="00567A43">
        <w:rPr>
          <w:b/>
          <w:bCs/>
        </w:rPr>
        <w:t>5.511C</w:t>
      </w:r>
      <w:r w:rsidRPr="004357C3">
        <w:t>, which place restrictions on both services as part of the protection requirements.</w:t>
      </w:r>
    </w:p>
    <w:p w14:paraId="51FEBD79" w14:textId="77777777" w:rsidR="002E55B2" w:rsidRPr="004357C3" w:rsidRDefault="002E55B2" w:rsidP="002E55B2"/>
    <w:p w14:paraId="34B79A15" w14:textId="77777777" w:rsidR="002E55B2" w:rsidRPr="004357C3" w:rsidRDefault="002E55B2" w:rsidP="002E55B2"/>
    <w:p w14:paraId="029EEA47" w14:textId="77777777" w:rsidR="002E55B2" w:rsidRPr="004357C3" w:rsidRDefault="002E55B2" w:rsidP="002E55B2">
      <w:r w:rsidRPr="004357C3">
        <w:rPr>
          <w:b/>
        </w:rPr>
        <w:t>ITU-R studies</w:t>
      </w:r>
    </w:p>
    <w:p w14:paraId="258E66AF" w14:textId="77777777" w:rsidR="002E55B2" w:rsidRPr="004357C3" w:rsidRDefault="002E55B2" w:rsidP="002E55B2"/>
    <w:p w14:paraId="63060697" w14:textId="77777777" w:rsidR="002E55B2" w:rsidRPr="004357C3" w:rsidRDefault="002E55B2" w:rsidP="002E55B2">
      <w:pPr>
        <w:rPr>
          <w:b/>
          <w:i/>
        </w:rPr>
      </w:pPr>
      <w:r w:rsidRPr="004357C3">
        <w:rPr>
          <w:b/>
          <w:i/>
        </w:rPr>
        <w:t>Aeronautical utilization of band</w:t>
      </w:r>
    </w:p>
    <w:p w14:paraId="7937B67A" w14:textId="77777777" w:rsidR="002E55B2" w:rsidRPr="004357C3" w:rsidRDefault="002E55B2" w:rsidP="002E55B2"/>
    <w:p w14:paraId="69606E8A" w14:textId="77777777" w:rsidR="002E55B2" w:rsidRPr="004357C3" w:rsidRDefault="002E55B2" w:rsidP="002E55B2">
      <w:r w:rsidRPr="004357C3">
        <w:t>The band is utilized by the ARNS for a variety of systems:</w:t>
      </w:r>
    </w:p>
    <w:p w14:paraId="337D86AA" w14:textId="77777777" w:rsidR="002E55B2" w:rsidRPr="004357C3" w:rsidRDefault="002E55B2" w:rsidP="002E55B2"/>
    <w:p w14:paraId="71A3FC20" w14:textId="77777777" w:rsidR="002E55B2" w:rsidRPr="004357C3" w:rsidRDefault="00567A43" w:rsidP="00567A43">
      <w:pPr>
        <w:ind w:left="720" w:hanging="720"/>
      </w:pPr>
      <w:r>
        <w:tab/>
        <w:t>—</w:t>
      </w:r>
      <w:r>
        <w:tab/>
        <w:t>a</w:t>
      </w:r>
      <w:r w:rsidR="002E55B2" w:rsidRPr="004357C3">
        <w:t>irport surface detection equipment (ASDE): radar systems used at civil airports for the control of surface movement;</w:t>
      </w:r>
    </w:p>
    <w:p w14:paraId="3B0C45B2" w14:textId="77777777" w:rsidR="00567A43" w:rsidRDefault="00567A43" w:rsidP="002E55B2">
      <w:pPr>
        <w:ind w:left="720" w:hanging="720"/>
      </w:pPr>
    </w:p>
    <w:p w14:paraId="60DA910F" w14:textId="77777777" w:rsidR="002E55B2" w:rsidRDefault="002E55B2" w:rsidP="00567A43">
      <w:pPr>
        <w:ind w:left="720" w:hanging="720"/>
      </w:pPr>
      <w:r w:rsidRPr="004357C3">
        <w:tab/>
      </w:r>
      <w:r w:rsidR="00567A43">
        <w:t>—</w:t>
      </w:r>
      <w:r w:rsidRPr="004357C3">
        <w:tab/>
        <w:t>Radar sensing and measurement system (RSMS): sensing systems used in small aircraft and helicopters for height and other low-range measurement;</w:t>
      </w:r>
    </w:p>
    <w:p w14:paraId="3BFBCCA8" w14:textId="77777777" w:rsidR="00567A43" w:rsidRPr="004357C3" w:rsidRDefault="00567A43" w:rsidP="002E55B2">
      <w:pPr>
        <w:ind w:left="720" w:hanging="720"/>
      </w:pPr>
    </w:p>
    <w:p w14:paraId="45E72B90" w14:textId="77777777" w:rsidR="002E55B2" w:rsidRDefault="00567A43" w:rsidP="00567A43">
      <w:pPr>
        <w:ind w:left="720" w:hanging="720"/>
      </w:pPr>
      <w:r>
        <w:tab/>
        <w:t>—</w:t>
      </w:r>
      <w:r>
        <w:tab/>
        <w:t>a</w:t>
      </w:r>
      <w:r w:rsidR="002E55B2" w:rsidRPr="004357C3">
        <w:t>ircraft landing system(s) (ALS): a transportable landing system used for temporary airfields;</w:t>
      </w:r>
    </w:p>
    <w:p w14:paraId="507F07AE" w14:textId="77777777" w:rsidR="00567A43" w:rsidRPr="004357C3" w:rsidRDefault="00567A43" w:rsidP="002E55B2">
      <w:pPr>
        <w:ind w:left="720" w:hanging="720"/>
      </w:pPr>
    </w:p>
    <w:p w14:paraId="34568C48" w14:textId="77777777" w:rsidR="002E55B2" w:rsidRPr="005C6D74" w:rsidRDefault="002E55B2" w:rsidP="00567A43">
      <w:pPr>
        <w:ind w:left="720" w:hanging="720"/>
        <w:rPr>
          <w:lang w:val="fr-CA"/>
        </w:rPr>
      </w:pPr>
      <w:r w:rsidRPr="004357C3">
        <w:tab/>
      </w:r>
      <w:r w:rsidR="00567A43" w:rsidRPr="00D52C24">
        <w:rPr>
          <w:lang w:val="fr-CA"/>
        </w:rPr>
        <w:t>—</w:t>
      </w:r>
      <w:r w:rsidR="00567A43">
        <w:rPr>
          <w:lang w:val="fr-CA"/>
        </w:rPr>
        <w:tab/>
        <w:t>m</w:t>
      </w:r>
      <w:r w:rsidRPr="005C6D74">
        <w:rPr>
          <w:lang w:val="fr-CA"/>
        </w:rPr>
        <w:t>ulti-purpose radar (MPR): an airborne surveillance radar.</w:t>
      </w:r>
    </w:p>
    <w:p w14:paraId="77507979" w14:textId="77777777" w:rsidR="002E55B2" w:rsidRPr="005C6D74" w:rsidRDefault="002E55B2" w:rsidP="002E55B2">
      <w:pPr>
        <w:rPr>
          <w:lang w:val="fr-CA"/>
        </w:rPr>
      </w:pPr>
    </w:p>
    <w:p w14:paraId="6551168F" w14:textId="77777777" w:rsidR="002E55B2" w:rsidRPr="004357C3" w:rsidRDefault="002E55B2" w:rsidP="00567A43">
      <w:r w:rsidRPr="004357C3">
        <w:t>Descriptions of these systems are given in Annex A of ITU-R Recommendations S.1340 and S.1341 (see below).</w:t>
      </w:r>
    </w:p>
    <w:p w14:paraId="72DB52AC" w14:textId="77777777" w:rsidR="002E55B2" w:rsidRPr="004357C3" w:rsidRDefault="002E55B2" w:rsidP="002E55B2"/>
    <w:p w14:paraId="62FF91CF" w14:textId="77777777" w:rsidR="002E55B2" w:rsidRPr="004357C3" w:rsidRDefault="002E55B2" w:rsidP="002E55B2"/>
    <w:p w14:paraId="01899FD3" w14:textId="77777777" w:rsidR="002E55B2" w:rsidRPr="004357C3" w:rsidRDefault="002E55B2" w:rsidP="002E55B2">
      <w:pPr>
        <w:rPr>
          <w:b/>
        </w:rPr>
      </w:pPr>
      <w:r w:rsidRPr="004357C3">
        <w:rPr>
          <w:b/>
        </w:rPr>
        <w:t>ITU-R Recommendations</w:t>
      </w:r>
    </w:p>
    <w:p w14:paraId="17C50B2A" w14:textId="77777777" w:rsidR="002E55B2" w:rsidRPr="004357C3" w:rsidRDefault="002E55B2" w:rsidP="002E55B2"/>
    <w:p w14:paraId="7D4A15DC" w14:textId="77777777" w:rsidR="002E55B2" w:rsidRPr="004357C3" w:rsidRDefault="00C761D0" w:rsidP="00567A43">
      <w:r>
        <w:t>Rec. </w:t>
      </w:r>
      <w:r w:rsidR="002E55B2" w:rsidRPr="004357C3">
        <w:t xml:space="preserve">S.1340: Sharing between </w:t>
      </w:r>
      <w:r w:rsidR="00567A43">
        <w:t>f</w:t>
      </w:r>
      <w:r w:rsidR="002E55B2" w:rsidRPr="004357C3">
        <w:t xml:space="preserve">eeder </w:t>
      </w:r>
      <w:r w:rsidR="00567A43">
        <w:t>l</w:t>
      </w:r>
      <w:r w:rsidR="002E55B2" w:rsidRPr="004357C3">
        <w:t xml:space="preserve">inks </w:t>
      </w:r>
      <w:r w:rsidR="00567A43" w:rsidRPr="004357C3">
        <w:t xml:space="preserve">for the mobile-satellite service and the aeronautical radionavigation service </w:t>
      </w:r>
      <w:r w:rsidR="00567A43">
        <w:t xml:space="preserve">in the Earth-to-space direction </w:t>
      </w:r>
      <w:r w:rsidR="00567A43" w:rsidRPr="004357C3">
        <w:t>in the band 15.4–15.7 GHz</w:t>
      </w:r>
    </w:p>
    <w:p w14:paraId="1E3588D4" w14:textId="77777777" w:rsidR="00567A43" w:rsidRDefault="00567A43" w:rsidP="002E55B2"/>
    <w:p w14:paraId="06CEFE77" w14:textId="77777777" w:rsidR="00567A43" w:rsidRDefault="00567A43">
      <w:pPr>
        <w:widowControl/>
        <w:tabs>
          <w:tab w:val="clear" w:pos="360"/>
          <w:tab w:val="clear" w:pos="720"/>
          <w:tab w:val="clear" w:pos="1080"/>
          <w:tab w:val="clear" w:pos="1440"/>
          <w:tab w:val="clear" w:pos="1800"/>
        </w:tabs>
        <w:adjustRightInd/>
        <w:spacing w:line="240" w:lineRule="auto"/>
        <w:jc w:val="left"/>
      </w:pPr>
      <w:r>
        <w:br w:type="page"/>
      </w:r>
    </w:p>
    <w:p w14:paraId="4E04DFB7" w14:textId="77777777" w:rsidR="002E55B2" w:rsidRPr="004357C3" w:rsidRDefault="00567A43" w:rsidP="002E55B2">
      <w:r>
        <w:lastRenderedPageBreak/>
        <w:t>This R</w:t>
      </w:r>
      <w:r w:rsidR="002E55B2" w:rsidRPr="004357C3">
        <w:t>ecommendation contains the following limitations:</w:t>
      </w:r>
    </w:p>
    <w:p w14:paraId="2C074A12" w14:textId="77777777" w:rsidR="002E55B2" w:rsidRPr="004357C3" w:rsidRDefault="002E55B2" w:rsidP="002E55B2"/>
    <w:p w14:paraId="2EB15F2B" w14:textId="77777777" w:rsidR="002E55B2" w:rsidRDefault="002E55B2" w:rsidP="00567A43">
      <w:r w:rsidRPr="004357C3">
        <w:t>—</w:t>
      </w:r>
      <w:r w:rsidRPr="004357C3">
        <w:tab/>
      </w:r>
      <w:r w:rsidR="00567A43">
        <w:t>l</w:t>
      </w:r>
      <w:r w:rsidRPr="004357C3">
        <w:t>imits the emissions from ALS and MPR at low angles (paragraph 2.1);</w:t>
      </w:r>
    </w:p>
    <w:p w14:paraId="659CCB29" w14:textId="77777777" w:rsidR="00567A43" w:rsidRPr="004357C3" w:rsidRDefault="00567A43" w:rsidP="002E55B2"/>
    <w:p w14:paraId="4B2ADC3B" w14:textId="77777777" w:rsidR="002E55B2" w:rsidRDefault="002E55B2" w:rsidP="00567A43">
      <w:r w:rsidRPr="004357C3">
        <w:t>—</w:t>
      </w:r>
      <w:r w:rsidRPr="004357C3">
        <w:tab/>
      </w:r>
      <w:r w:rsidR="00567A43">
        <w:t>l</w:t>
      </w:r>
      <w:r w:rsidRPr="004357C3">
        <w:t xml:space="preserve">imits horizontal emission by </w:t>
      </w:r>
      <w:r>
        <w:t>E</w:t>
      </w:r>
      <w:r w:rsidRPr="004357C3">
        <w:t>arth stations to 54 dB (W/MHz);</w:t>
      </w:r>
    </w:p>
    <w:p w14:paraId="464F9255" w14:textId="77777777" w:rsidR="00567A43" w:rsidRDefault="00567A43" w:rsidP="00567A43"/>
    <w:p w14:paraId="75ADAAFB" w14:textId="77777777" w:rsidR="002E55B2" w:rsidRDefault="002E55B2" w:rsidP="00567A43">
      <w:r w:rsidRPr="004357C3">
        <w:t>—</w:t>
      </w:r>
      <w:r w:rsidRPr="004357C3">
        <w:tab/>
      </w:r>
      <w:r w:rsidR="00567A43">
        <w:t>r</w:t>
      </w:r>
      <w:r w:rsidRPr="004357C3">
        <w:t>estricts RSMS to band 15.43 to 15.63 GHz;</w:t>
      </w:r>
    </w:p>
    <w:p w14:paraId="228552CD" w14:textId="77777777" w:rsidR="00567A43" w:rsidRPr="004357C3" w:rsidRDefault="00567A43" w:rsidP="002E55B2"/>
    <w:p w14:paraId="6FC64070" w14:textId="77777777" w:rsidR="002E55B2" w:rsidRDefault="00567A43" w:rsidP="002E55B2">
      <w:r>
        <w:t>—</w:t>
      </w:r>
      <w:r>
        <w:tab/>
        <w:t>e</w:t>
      </w:r>
      <w:r w:rsidR="002E55B2" w:rsidRPr="004357C3">
        <w:t>stablishes coordination distances for the protection of ALS and MPR;</w:t>
      </w:r>
      <w:r>
        <w:t xml:space="preserve"> and</w:t>
      </w:r>
    </w:p>
    <w:p w14:paraId="23A2EAD8" w14:textId="77777777" w:rsidR="00567A43" w:rsidRPr="004357C3" w:rsidRDefault="00567A43" w:rsidP="002E55B2"/>
    <w:p w14:paraId="3C183883" w14:textId="77777777" w:rsidR="002E55B2" w:rsidRPr="004357C3" w:rsidRDefault="00567A43" w:rsidP="002E55B2">
      <w:r>
        <w:t>—</w:t>
      </w:r>
      <w:r>
        <w:tab/>
        <w:t>u</w:t>
      </w:r>
      <w:r w:rsidR="002E55B2" w:rsidRPr="004357C3">
        <w:t>rges the limit of 42 dBW on all ARNS stations.</w:t>
      </w:r>
    </w:p>
    <w:p w14:paraId="083CBD7B" w14:textId="77777777" w:rsidR="002E55B2" w:rsidRPr="004357C3" w:rsidRDefault="002E55B2" w:rsidP="002E55B2"/>
    <w:p w14:paraId="1D3DBA87" w14:textId="77777777" w:rsidR="002E55B2" w:rsidRPr="004357C3" w:rsidRDefault="002E55B2" w:rsidP="002E55B2">
      <w:r w:rsidRPr="004357C3">
        <w:t>Rec. S.1341: Sharing between Feeder Links for MSS and the ARNS and the RAS in the space-to</w:t>
      </w:r>
      <w:r w:rsidR="00567A43">
        <w:t>-Earth direction</w:t>
      </w:r>
    </w:p>
    <w:p w14:paraId="64299246" w14:textId="77777777" w:rsidR="002E55B2" w:rsidRPr="004357C3" w:rsidRDefault="002E55B2" w:rsidP="002E55B2"/>
    <w:p w14:paraId="29DD8157" w14:textId="77777777" w:rsidR="002E55B2" w:rsidRPr="004357C3" w:rsidRDefault="00567A43" w:rsidP="002E55B2">
      <w:r>
        <w:t>This R</w:t>
      </w:r>
      <w:r w:rsidR="002E55B2" w:rsidRPr="004357C3">
        <w:t>ecommendation contains the following limitations:</w:t>
      </w:r>
    </w:p>
    <w:p w14:paraId="31B7AE63" w14:textId="77777777" w:rsidR="002E55B2" w:rsidRPr="004357C3" w:rsidRDefault="002E55B2" w:rsidP="002E55B2"/>
    <w:p w14:paraId="6EA9E640" w14:textId="77777777" w:rsidR="002E55B2" w:rsidRDefault="002E55B2" w:rsidP="00567A43">
      <w:pPr>
        <w:ind w:left="360" w:hanging="360"/>
      </w:pPr>
      <w:r w:rsidRPr="004357C3">
        <w:t>—</w:t>
      </w:r>
      <w:r w:rsidRPr="004357C3">
        <w:tab/>
      </w:r>
      <w:r w:rsidR="00567A43">
        <w:t>l</w:t>
      </w:r>
      <w:r w:rsidRPr="004357C3">
        <w:t>imits the power flux-density of the FSS at the Earth’s surface for various angles of arrival (paragraph 2.1);</w:t>
      </w:r>
    </w:p>
    <w:p w14:paraId="06F320BC" w14:textId="77777777" w:rsidR="00567A43" w:rsidRPr="004357C3" w:rsidRDefault="00567A43" w:rsidP="00567A43">
      <w:pPr>
        <w:ind w:left="360" w:hanging="360"/>
      </w:pPr>
    </w:p>
    <w:p w14:paraId="383B8CF6" w14:textId="77777777" w:rsidR="002E55B2" w:rsidRDefault="002E55B2" w:rsidP="00567A43">
      <w:pPr>
        <w:ind w:left="360" w:hanging="360"/>
      </w:pPr>
      <w:r w:rsidRPr="004357C3">
        <w:t>—</w:t>
      </w:r>
      <w:r w:rsidRPr="004357C3">
        <w:tab/>
      </w:r>
      <w:r w:rsidR="00567A43">
        <w:t>e</w:t>
      </w:r>
      <w:r w:rsidRPr="004357C3">
        <w:t>stablishes coordination distances for ALS and MPR (paragraph 5);</w:t>
      </w:r>
    </w:p>
    <w:p w14:paraId="5F9B89D7" w14:textId="77777777" w:rsidR="00567A43" w:rsidRPr="004357C3" w:rsidRDefault="00567A43" w:rsidP="00567A43">
      <w:pPr>
        <w:ind w:left="360" w:hanging="360"/>
      </w:pPr>
    </w:p>
    <w:p w14:paraId="6D03DA17" w14:textId="77777777" w:rsidR="002E55B2" w:rsidRDefault="00567A43" w:rsidP="00567A43">
      <w:pPr>
        <w:ind w:left="360" w:hanging="360"/>
      </w:pPr>
      <w:r>
        <w:t>—</w:t>
      </w:r>
      <w:r>
        <w:tab/>
        <w:t>l</w:t>
      </w:r>
      <w:r w:rsidR="002E55B2" w:rsidRPr="004357C3">
        <w:t xml:space="preserve">imits </w:t>
      </w:r>
      <w:r w:rsidR="002E55B2">
        <w:t>E</w:t>
      </w:r>
      <w:r w:rsidR="002E55B2" w:rsidRPr="004357C3">
        <w:t>arth stations to operate above 5 degrees;</w:t>
      </w:r>
      <w:r>
        <w:t xml:space="preserve"> and</w:t>
      </w:r>
    </w:p>
    <w:p w14:paraId="47D28E27" w14:textId="77777777" w:rsidR="00567A43" w:rsidRPr="004357C3" w:rsidRDefault="00567A43" w:rsidP="00567A43">
      <w:pPr>
        <w:ind w:left="360" w:hanging="360"/>
      </w:pPr>
    </w:p>
    <w:p w14:paraId="73A45A49" w14:textId="77777777" w:rsidR="002E55B2" w:rsidRPr="004357C3" w:rsidRDefault="002E55B2" w:rsidP="00567A43">
      <w:pPr>
        <w:ind w:left="360" w:hanging="360"/>
      </w:pPr>
      <w:r w:rsidRPr="004357C3">
        <w:t>—</w:t>
      </w:r>
      <w:r w:rsidRPr="004357C3">
        <w:tab/>
      </w:r>
      <w:r w:rsidR="00567A43">
        <w:t>m</w:t>
      </w:r>
      <w:r w:rsidRPr="004357C3">
        <w:t>akes provision for the protection of the radio astronomy service in the band 15.35–15.4 GHz.</w:t>
      </w:r>
    </w:p>
    <w:p w14:paraId="0328A6D9" w14:textId="77777777" w:rsidR="002E55B2" w:rsidRPr="004357C3" w:rsidRDefault="002E55B2" w:rsidP="002E55B2"/>
    <w:p w14:paraId="49957DEA" w14:textId="77777777" w:rsidR="002E55B2" w:rsidRPr="004357C3" w:rsidRDefault="002E55B2" w:rsidP="002E55B2"/>
    <w:p w14:paraId="070C64DD"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1861727" w14:textId="77777777" w:rsidR="002E55B2" w:rsidRPr="004357C3" w:rsidRDefault="002E55B2" w:rsidP="002E55B2">
      <w:pPr>
        <w:jc w:val="center"/>
      </w:pPr>
      <w:r w:rsidRPr="004357C3">
        <w:rPr>
          <w:b/>
        </w:rPr>
        <w:lastRenderedPageBreak/>
        <w:t>Band:</w:t>
      </w:r>
      <w:r w:rsidRPr="004357C3">
        <w:t xml:space="preserve"> 24.25–24.65 GHz</w:t>
      </w:r>
    </w:p>
    <w:p w14:paraId="1032F4BC" w14:textId="77777777" w:rsidR="002E55B2" w:rsidRPr="004357C3" w:rsidRDefault="002E55B2" w:rsidP="002E55B2"/>
    <w:p w14:paraId="0DE3814E" w14:textId="77777777" w:rsidR="002E55B2" w:rsidRPr="004357C3" w:rsidRDefault="002E55B2" w:rsidP="002E55B2">
      <w:pPr>
        <w:rPr>
          <w:b/>
        </w:rPr>
      </w:pPr>
      <w:r w:rsidRPr="004357C3">
        <w:rPr>
          <w:b/>
        </w:rPr>
        <w:t>Technical Information:</w:t>
      </w:r>
    </w:p>
    <w:p w14:paraId="6BE4445E" w14:textId="77777777" w:rsidR="002E55B2" w:rsidRPr="004357C3" w:rsidRDefault="002E55B2" w:rsidP="002E55B2"/>
    <w:p w14:paraId="2F1FC718" w14:textId="77777777" w:rsidR="002E55B2" w:rsidRPr="004357C3" w:rsidRDefault="002E55B2" w:rsidP="002E55B2">
      <w:r w:rsidRPr="004357C3">
        <w:rPr>
          <w:b/>
        </w:rPr>
        <w:t>Service:</w:t>
      </w:r>
      <w:r w:rsidRPr="004357C3">
        <w:t xml:space="preserve"> Radionavigation</w:t>
      </w:r>
    </w:p>
    <w:p w14:paraId="7125A607" w14:textId="77777777" w:rsidR="002E55B2" w:rsidRPr="004357C3" w:rsidRDefault="002E55B2" w:rsidP="002E55B2">
      <w:r w:rsidRPr="004357C3">
        <w:rPr>
          <w:b/>
        </w:rPr>
        <w:t>Aviation use:</w:t>
      </w:r>
      <w:r w:rsidRPr="004357C3">
        <w:t xml:space="preserve"> Primary radar: airport surface detection equipment (ASDE)</w:t>
      </w:r>
    </w:p>
    <w:p w14:paraId="4C5F513B" w14:textId="77777777" w:rsidR="002E55B2" w:rsidRPr="004357C3" w:rsidRDefault="002E55B2" w:rsidP="002E55B2">
      <w:r w:rsidRPr="004357C3">
        <w:rPr>
          <w:b/>
        </w:rPr>
        <w:t>Annex 10:</w:t>
      </w:r>
    </w:p>
    <w:p w14:paraId="7FBC137B" w14:textId="77777777" w:rsidR="002E55B2" w:rsidRPr="004357C3" w:rsidRDefault="002E55B2" w:rsidP="002E55B2">
      <w:pPr>
        <w:rPr>
          <w:b/>
        </w:rPr>
      </w:pPr>
      <w:r w:rsidRPr="004357C3">
        <w:rPr>
          <w:b/>
        </w:rPr>
        <w:tab/>
      </w:r>
      <w:r w:rsidRPr="004357C3">
        <w:t>SARPs:</w:t>
      </w:r>
    </w:p>
    <w:p w14:paraId="6D4447B9" w14:textId="77777777" w:rsidR="002E55B2" w:rsidRPr="004357C3" w:rsidRDefault="002E55B2" w:rsidP="002E55B2">
      <w:pPr>
        <w:rPr>
          <w:b/>
        </w:rPr>
      </w:pPr>
      <w:r w:rsidRPr="004357C3">
        <w:tab/>
        <w:t>Frequency plan:</w:t>
      </w:r>
    </w:p>
    <w:p w14:paraId="6F806FBA" w14:textId="77777777" w:rsidR="002E55B2" w:rsidRPr="004357C3" w:rsidRDefault="002E55B2" w:rsidP="002E55B2">
      <w:pPr>
        <w:rPr>
          <w:b/>
        </w:rPr>
      </w:pPr>
      <w:r w:rsidRPr="004357C3">
        <w:tab/>
        <w:t>Channelization:</w:t>
      </w:r>
    </w:p>
    <w:p w14:paraId="2D4B2596" w14:textId="77777777" w:rsidR="002E55B2" w:rsidRPr="004357C3" w:rsidRDefault="002E55B2" w:rsidP="002E55B2">
      <w:pPr>
        <w:rPr>
          <w:b/>
        </w:rPr>
      </w:pPr>
      <w:r w:rsidRPr="004357C3">
        <w:tab/>
        <w:t>Planning criteria:</w:t>
      </w:r>
    </w:p>
    <w:p w14:paraId="36EDBE70" w14:textId="77777777" w:rsidR="002E55B2" w:rsidRPr="004357C3" w:rsidRDefault="002E55B2" w:rsidP="002E55B2">
      <w:pPr>
        <w:rPr>
          <w:b/>
          <w:bCs/>
        </w:rPr>
      </w:pPr>
      <w:r w:rsidRPr="004357C3">
        <w:rPr>
          <w:b/>
          <w:bCs/>
        </w:rPr>
        <w:t>RTCA:</w:t>
      </w:r>
    </w:p>
    <w:p w14:paraId="59AFAB73" w14:textId="77777777" w:rsidR="002E55B2" w:rsidRPr="004357C3" w:rsidRDefault="002E55B2" w:rsidP="002C47DC">
      <w:pPr>
        <w:ind w:left="360" w:hanging="360"/>
        <w:rPr>
          <w:b/>
          <w:bCs/>
        </w:rPr>
      </w:pPr>
      <w:r w:rsidRPr="004357C3">
        <w:rPr>
          <w:b/>
          <w:bCs/>
        </w:rPr>
        <w:t>Eurocae:</w:t>
      </w:r>
      <w:r w:rsidR="00961E2E">
        <w:rPr>
          <w:b/>
          <w:bCs/>
        </w:rPr>
        <w:t xml:space="preserve"> </w:t>
      </w:r>
      <w:r w:rsidR="002C47DC" w:rsidRPr="00BB721D">
        <w:rPr>
          <w:bCs/>
        </w:rPr>
        <w:t>ED-116, MOPS for Surface Movement Radar Sensor Systems for use in A-SMGCS (2004)</w:t>
      </w:r>
    </w:p>
    <w:p w14:paraId="43512FAC" w14:textId="77777777" w:rsidR="002E55B2" w:rsidRPr="004357C3" w:rsidRDefault="002E55B2" w:rsidP="002E55B2">
      <w:pPr>
        <w:rPr>
          <w:b/>
          <w:bCs/>
        </w:rPr>
      </w:pPr>
      <w:r w:rsidRPr="004357C3">
        <w:rPr>
          <w:b/>
          <w:bCs/>
        </w:rPr>
        <w:t>ARINC characteristic:</w:t>
      </w:r>
    </w:p>
    <w:p w14:paraId="1C9EAB9C" w14:textId="77777777" w:rsidR="002E55B2" w:rsidRPr="003428CA" w:rsidRDefault="002E55B2" w:rsidP="002E55B2">
      <w:pPr>
        <w:rPr>
          <w:lang w:val="en-CA"/>
        </w:rPr>
      </w:pPr>
      <w:r w:rsidRPr="003428CA">
        <w:rPr>
          <w:b/>
          <w:lang w:val="en-CA"/>
        </w:rPr>
        <w:t>ITU Res./Rec.:</w:t>
      </w:r>
    </w:p>
    <w:p w14:paraId="0E2A3626" w14:textId="77777777" w:rsidR="002E55B2" w:rsidRPr="003428CA" w:rsidRDefault="002E55B2" w:rsidP="002E55B2">
      <w:pPr>
        <w:rPr>
          <w:lang w:val="en-CA"/>
        </w:rPr>
      </w:pPr>
      <w:r w:rsidRPr="003428CA">
        <w:rPr>
          <w:b/>
          <w:lang w:val="en-CA"/>
        </w:rPr>
        <w:t>ITU</w:t>
      </w:r>
      <w:r w:rsidRPr="003428CA">
        <w:rPr>
          <w:b/>
          <w:lang w:val="en-CA"/>
        </w:rPr>
        <w:noBreakHyphen/>
        <w:t>R:</w:t>
      </w:r>
    </w:p>
    <w:p w14:paraId="046C054F" w14:textId="77777777" w:rsidR="002E55B2" w:rsidRPr="004357C3" w:rsidRDefault="002E55B2" w:rsidP="002E55B2">
      <w:r w:rsidRPr="004357C3">
        <w:rPr>
          <w:b/>
        </w:rPr>
        <w:t>Other material:</w:t>
      </w:r>
    </w:p>
    <w:p w14:paraId="3F144F56" w14:textId="77777777" w:rsidR="002C47DC" w:rsidRDefault="002C47DC" w:rsidP="002C47DC">
      <w:pPr>
        <w:ind w:left="720" w:hanging="720"/>
      </w:pPr>
      <w:r>
        <w:tab/>
        <w:t>•</w:t>
      </w:r>
      <w:r>
        <w:tab/>
        <w:t>ICAO Doc 9830, Advanced Surface Movement Guidance and Control Systems (A-SMGCS) Manual</w:t>
      </w:r>
    </w:p>
    <w:p w14:paraId="09347375" w14:textId="77777777" w:rsidR="002E55B2" w:rsidRPr="004357C3" w:rsidRDefault="002C47DC" w:rsidP="002C47DC">
      <w:r>
        <w:tab/>
        <w:t>•</w:t>
      </w:r>
      <w:r>
        <w:tab/>
        <w:t>ICAO Doc 9924, Aeronautical Surveillance Manual</w:t>
      </w:r>
    </w:p>
    <w:p w14:paraId="3C3E017B" w14:textId="77777777" w:rsidR="002E55B2" w:rsidRPr="004357C3" w:rsidRDefault="002E55B2" w:rsidP="002E55B2"/>
    <w:p w14:paraId="31CBAB7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D7CED22" w14:textId="77777777" w:rsidR="002E55B2" w:rsidRPr="004357C3" w:rsidRDefault="002E55B2" w:rsidP="002E55B2">
      <w:pPr>
        <w:jc w:val="center"/>
      </w:pPr>
      <w:r w:rsidRPr="004357C3">
        <w:rPr>
          <w:b/>
        </w:rPr>
        <w:lastRenderedPageBreak/>
        <w:t xml:space="preserve">Band: </w:t>
      </w:r>
      <w:r w:rsidRPr="004357C3">
        <w:t>31.8–33.4 GHz</w:t>
      </w:r>
    </w:p>
    <w:p w14:paraId="6CA21E72" w14:textId="77777777" w:rsidR="002E55B2" w:rsidRPr="004357C3" w:rsidRDefault="002E55B2" w:rsidP="002E55B2"/>
    <w:p w14:paraId="2276E73D" w14:textId="77777777" w:rsidR="002E55B2" w:rsidRPr="004357C3" w:rsidRDefault="002E55B2" w:rsidP="002E55B2">
      <w:pPr>
        <w:rPr>
          <w:b/>
        </w:rPr>
      </w:pPr>
      <w:r w:rsidRPr="004357C3">
        <w:rPr>
          <w:b/>
        </w:rPr>
        <w:t>Technical Information:</w:t>
      </w:r>
    </w:p>
    <w:p w14:paraId="4691D152" w14:textId="77777777" w:rsidR="002E55B2" w:rsidRPr="004357C3" w:rsidRDefault="002E55B2" w:rsidP="002E55B2">
      <w:pPr>
        <w:rPr>
          <w:b/>
        </w:rPr>
      </w:pPr>
    </w:p>
    <w:p w14:paraId="63181F89" w14:textId="77777777" w:rsidR="002E55B2" w:rsidRPr="004357C3" w:rsidRDefault="002E55B2" w:rsidP="002E55B2">
      <w:r w:rsidRPr="004357C3">
        <w:rPr>
          <w:b/>
        </w:rPr>
        <w:t>Service:</w:t>
      </w:r>
      <w:r w:rsidRPr="004357C3">
        <w:t xml:space="preserve"> Radionavigation</w:t>
      </w:r>
    </w:p>
    <w:p w14:paraId="2F7EC86D" w14:textId="77777777" w:rsidR="002C47DC" w:rsidRPr="004357C3" w:rsidRDefault="002E55B2" w:rsidP="002C47DC">
      <w:pPr>
        <w:ind w:left="360" w:hanging="360"/>
      </w:pPr>
      <w:r w:rsidRPr="004357C3">
        <w:rPr>
          <w:b/>
        </w:rPr>
        <w:t>Aviation use:</w:t>
      </w:r>
      <w:r w:rsidRPr="004357C3">
        <w:t xml:space="preserve"> Airport surface detection equipment (ASDE)</w:t>
      </w:r>
      <w:r w:rsidR="002C47DC">
        <w:t xml:space="preserve">, </w:t>
      </w:r>
      <w:r w:rsidR="00C761D0">
        <w:t xml:space="preserve">enhanced flight vision systems </w:t>
      </w:r>
      <w:r w:rsidR="002C47DC">
        <w:t>(EFVS)</w:t>
      </w:r>
    </w:p>
    <w:p w14:paraId="2DDBC887" w14:textId="77777777" w:rsidR="002E55B2" w:rsidRPr="004357C3" w:rsidRDefault="002E55B2" w:rsidP="002E55B2">
      <w:r w:rsidRPr="004357C3">
        <w:rPr>
          <w:b/>
        </w:rPr>
        <w:t>Annex 10:</w:t>
      </w:r>
    </w:p>
    <w:p w14:paraId="63A8AF18" w14:textId="77777777" w:rsidR="002E55B2" w:rsidRPr="004357C3" w:rsidRDefault="002E55B2" w:rsidP="002E55B2">
      <w:pPr>
        <w:rPr>
          <w:b/>
        </w:rPr>
      </w:pPr>
      <w:r w:rsidRPr="004357C3">
        <w:rPr>
          <w:b/>
        </w:rPr>
        <w:tab/>
      </w:r>
      <w:r w:rsidRPr="004357C3">
        <w:t>SARPs:</w:t>
      </w:r>
    </w:p>
    <w:p w14:paraId="59521391" w14:textId="77777777" w:rsidR="002E55B2" w:rsidRPr="004357C3" w:rsidRDefault="002E55B2" w:rsidP="002E55B2">
      <w:pPr>
        <w:rPr>
          <w:b/>
        </w:rPr>
      </w:pPr>
      <w:r w:rsidRPr="004357C3">
        <w:tab/>
        <w:t>Frequency plan:</w:t>
      </w:r>
    </w:p>
    <w:p w14:paraId="3CC59870" w14:textId="77777777" w:rsidR="002E55B2" w:rsidRPr="004357C3" w:rsidRDefault="002E55B2" w:rsidP="002E55B2">
      <w:pPr>
        <w:rPr>
          <w:b/>
        </w:rPr>
      </w:pPr>
      <w:r w:rsidRPr="004357C3">
        <w:tab/>
        <w:t>Channelization:</w:t>
      </w:r>
    </w:p>
    <w:p w14:paraId="0375D6B6" w14:textId="77777777" w:rsidR="002E55B2" w:rsidRPr="004357C3" w:rsidRDefault="002E55B2" w:rsidP="002E55B2">
      <w:pPr>
        <w:rPr>
          <w:b/>
        </w:rPr>
      </w:pPr>
      <w:r w:rsidRPr="004357C3">
        <w:tab/>
        <w:t>Planning criteria:</w:t>
      </w:r>
    </w:p>
    <w:p w14:paraId="5ABAA54F" w14:textId="77777777" w:rsidR="002E55B2" w:rsidRPr="004357C3" w:rsidRDefault="002E55B2" w:rsidP="002E55B2">
      <w:r w:rsidRPr="004357C3">
        <w:rPr>
          <w:b/>
        </w:rPr>
        <w:t>RTCA:</w:t>
      </w:r>
    </w:p>
    <w:p w14:paraId="4564B372" w14:textId="77777777" w:rsidR="002E55B2" w:rsidRPr="004357C3" w:rsidRDefault="002E55B2" w:rsidP="002E55B2">
      <w:r w:rsidRPr="004357C3">
        <w:rPr>
          <w:b/>
        </w:rPr>
        <w:t>Eurocae:</w:t>
      </w:r>
    </w:p>
    <w:p w14:paraId="4344FDE5" w14:textId="77777777" w:rsidR="002E55B2" w:rsidRPr="004357C3" w:rsidRDefault="002E55B2" w:rsidP="002E55B2">
      <w:r w:rsidRPr="004357C3">
        <w:rPr>
          <w:b/>
        </w:rPr>
        <w:t>ARINC characteristic:</w:t>
      </w:r>
    </w:p>
    <w:p w14:paraId="48CD2018" w14:textId="77777777" w:rsidR="002E55B2" w:rsidRPr="004357C3" w:rsidRDefault="002E55B2" w:rsidP="002E55B2">
      <w:pPr>
        <w:ind w:left="360" w:hanging="360"/>
        <w:rPr>
          <w:b/>
        </w:rPr>
      </w:pPr>
      <w:r w:rsidRPr="004357C3">
        <w:rPr>
          <w:b/>
        </w:rPr>
        <w:t xml:space="preserve">ITU Res./Rec.: </w:t>
      </w:r>
      <w:r w:rsidRPr="004357C3">
        <w:t>Rec. No. 707 (WARC</w:t>
      </w:r>
      <w:r w:rsidRPr="004357C3">
        <w:noBreakHyphen/>
        <w:t xml:space="preserve">79): Relating to the use of the frequency band 32–33 GHz shared between the inter-satellite service </w:t>
      </w:r>
      <w:r w:rsidR="00567A43">
        <w:t>and the radionavigation service</w:t>
      </w:r>
    </w:p>
    <w:p w14:paraId="005513C3" w14:textId="77777777" w:rsidR="002E55B2" w:rsidRPr="004357C3" w:rsidRDefault="002E55B2" w:rsidP="004F5437">
      <w:pPr>
        <w:ind w:left="360" w:hanging="360"/>
      </w:pPr>
      <w:r w:rsidRPr="004357C3">
        <w:rPr>
          <w:b/>
        </w:rPr>
        <w:t>ITU</w:t>
      </w:r>
      <w:r w:rsidRPr="004357C3">
        <w:rPr>
          <w:b/>
        </w:rPr>
        <w:noBreakHyphen/>
        <w:t>R:</w:t>
      </w:r>
      <w:r w:rsidR="002C47DC">
        <w:rPr>
          <w:b/>
        </w:rPr>
        <w:t xml:space="preserve"> </w:t>
      </w:r>
      <w:r w:rsidR="004F5437">
        <w:t>Rec. </w:t>
      </w:r>
      <w:r w:rsidR="002C47DC" w:rsidRPr="002C47DC">
        <w:t>M.1466</w:t>
      </w:r>
      <w:r w:rsidR="004F5437">
        <w:t>:  </w:t>
      </w:r>
      <w:r w:rsidR="002C47DC" w:rsidRPr="002C47DC">
        <w:t>Characteristics of and protection criteria for radars operating in the radionavigation ser</w:t>
      </w:r>
      <w:r w:rsidR="002C47DC">
        <w:t>vice in the frequency band 31.8–</w:t>
      </w:r>
      <w:r w:rsidR="002C47DC" w:rsidRPr="002C47DC">
        <w:t>33.4 GHz</w:t>
      </w:r>
    </w:p>
    <w:p w14:paraId="5AE3C78D" w14:textId="77777777" w:rsidR="002E55B2" w:rsidRPr="004357C3" w:rsidRDefault="002E55B2" w:rsidP="002E55B2">
      <w:r w:rsidRPr="004357C3">
        <w:rPr>
          <w:b/>
        </w:rPr>
        <w:t>Other material:</w:t>
      </w:r>
    </w:p>
    <w:p w14:paraId="6F6B5067" w14:textId="77777777" w:rsidR="002E55B2" w:rsidRPr="004357C3" w:rsidRDefault="002E55B2" w:rsidP="002E55B2"/>
    <w:p w14:paraId="02F86207" w14:textId="77777777" w:rsidR="002E55B2" w:rsidRPr="004357C3" w:rsidRDefault="002E55B2" w:rsidP="002E55B2"/>
    <w:p w14:paraId="0DD55B85" w14:textId="77777777" w:rsidR="002E55B2" w:rsidRPr="004357C3" w:rsidRDefault="002E55B2" w:rsidP="002E55B2"/>
    <w:p w14:paraId="4D24C0E7" w14:textId="77777777" w:rsidR="002E55B2" w:rsidRPr="004357C3" w:rsidRDefault="002E55B2" w:rsidP="002E55B2"/>
    <w:p w14:paraId="1609489E" w14:textId="77777777" w:rsidR="002E55B2" w:rsidRPr="004357C3" w:rsidRDefault="002E55B2" w:rsidP="002E55B2">
      <w:pPr>
        <w:jc w:val="center"/>
      </w:pPr>
      <w:r w:rsidRPr="004357C3">
        <w:t>______________________</w:t>
      </w:r>
    </w:p>
    <w:p w14:paraId="7D33A20C" w14:textId="77777777" w:rsidR="002E55B2" w:rsidRPr="004357C3" w:rsidRDefault="002E55B2" w:rsidP="002E55B2">
      <w:pPr>
        <w:pStyle w:val="Chapter"/>
        <w:sectPr w:rsidR="002E55B2" w:rsidRPr="004357C3" w:rsidSect="00310ED6">
          <w:headerReference w:type="even" r:id="rId190"/>
          <w:headerReference w:type="default" r:id="rId191"/>
          <w:footerReference w:type="even" r:id="rId192"/>
          <w:footerReference w:type="default" r:id="rId193"/>
          <w:headerReference w:type="first" r:id="rId194"/>
          <w:footerReference w:type="first" r:id="rId195"/>
          <w:pgSz w:w="7920" w:h="12240" w:code="6"/>
          <w:pgMar w:top="1440" w:right="960" w:bottom="1320" w:left="960" w:header="660" w:footer="720" w:gutter="0"/>
          <w:pgNumType w:start="1"/>
          <w:cols w:space="720"/>
          <w:noEndnote/>
          <w:titlePg/>
          <w:docGrid w:linePitch="360"/>
        </w:sectPr>
      </w:pPr>
    </w:p>
    <w:p w14:paraId="40DC9F98" w14:textId="77777777" w:rsidR="002E55B2" w:rsidRPr="004357C3" w:rsidRDefault="002E55B2" w:rsidP="002E55B2">
      <w:pPr>
        <w:pStyle w:val="Chapter"/>
      </w:pPr>
      <w:r w:rsidRPr="004357C3">
        <w:lastRenderedPageBreak/>
        <w:t>Attachment H</w:t>
      </w:r>
    </w:p>
    <w:p w14:paraId="6AE36029" w14:textId="77777777" w:rsidR="002E55B2" w:rsidRPr="004357C3" w:rsidRDefault="002E55B2" w:rsidP="002E55B2">
      <w:pPr>
        <w:pStyle w:val="Chapter"/>
      </w:pPr>
    </w:p>
    <w:p w14:paraId="2FECEBD9" w14:textId="77777777" w:rsidR="002E55B2" w:rsidRPr="004357C3" w:rsidRDefault="002E55B2" w:rsidP="002E55B2">
      <w:pPr>
        <w:pStyle w:val="Chapter"/>
      </w:pPr>
      <w:r w:rsidRPr="004357C3">
        <w:t>ITU RESOLUTIONS AND RECOMMENDATIONS</w:t>
      </w:r>
    </w:p>
    <w:p w14:paraId="2F20AD7D" w14:textId="77777777" w:rsidR="002E55B2" w:rsidRPr="004357C3" w:rsidRDefault="002E55B2" w:rsidP="002E55B2">
      <w:pPr>
        <w:jc w:val="center"/>
      </w:pPr>
      <w:r w:rsidRPr="004357C3">
        <w:t>(as contained in the Radio Regulations)</w:t>
      </w:r>
    </w:p>
    <w:p w14:paraId="13AC5D18" w14:textId="77777777" w:rsidR="002E55B2" w:rsidRPr="004357C3" w:rsidRDefault="002E55B2" w:rsidP="002E55B2">
      <w:pPr>
        <w:jc w:val="center"/>
      </w:pPr>
    </w:p>
    <w:p w14:paraId="567C1C89" w14:textId="77777777" w:rsidR="002E55B2" w:rsidRPr="004357C3" w:rsidRDefault="002E55B2" w:rsidP="002E55B2">
      <w:pPr>
        <w:jc w:val="center"/>
      </w:pPr>
    </w:p>
    <w:p w14:paraId="725FA429" w14:textId="77777777" w:rsidR="002E55B2" w:rsidRPr="004357C3" w:rsidRDefault="002E55B2" w:rsidP="002E55B2">
      <w:pPr>
        <w:pStyle w:val="BOLDCAPSCENTERED"/>
      </w:pPr>
      <w:r w:rsidRPr="004357C3">
        <w:t>1.    INTRODUCTION</w:t>
      </w:r>
    </w:p>
    <w:p w14:paraId="5A29A46A" w14:textId="77777777" w:rsidR="002E55B2" w:rsidRPr="004357C3" w:rsidRDefault="002E55B2" w:rsidP="002E55B2"/>
    <w:p w14:paraId="0A956987" w14:textId="77777777" w:rsidR="002E55B2" w:rsidRPr="004357C3" w:rsidRDefault="002E55B2" w:rsidP="002E55B2">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14:paraId="20FE0C8D" w14:textId="77777777" w:rsidR="002E55B2" w:rsidRPr="00680E29" w:rsidRDefault="002E55B2" w:rsidP="002E55B2">
      <w:pPr>
        <w:suppressAutoHyphens/>
        <w:autoSpaceDE w:val="0"/>
        <w:autoSpaceDN w:val="0"/>
        <w:rPr>
          <w:color w:val="000000"/>
          <w:szCs w:val="18"/>
        </w:rPr>
      </w:pPr>
    </w:p>
    <w:tbl>
      <w:tblPr>
        <w:tblW w:w="5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680"/>
        <w:gridCol w:w="2596"/>
      </w:tblGrid>
      <w:tr w:rsidR="002E55B2" w:rsidRPr="00E44503" w14:paraId="0C4E840B" w14:textId="77777777" w:rsidTr="002C47DC">
        <w:trPr>
          <w:tblHeader/>
          <w:jc w:val="center"/>
        </w:trPr>
        <w:tc>
          <w:tcPr>
            <w:tcW w:w="1436" w:type="pct"/>
            <w:tcMar>
              <w:top w:w="40" w:type="dxa"/>
              <w:left w:w="120" w:type="dxa"/>
              <w:bottom w:w="40" w:type="dxa"/>
              <w:right w:w="120" w:type="dxa"/>
            </w:tcMar>
            <w:vAlign w:val="bottom"/>
          </w:tcPr>
          <w:p w14:paraId="4D345304"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400" w:type="pct"/>
            <w:tcMar>
              <w:top w:w="40" w:type="dxa"/>
              <w:left w:w="120" w:type="dxa"/>
              <w:bottom w:w="40" w:type="dxa"/>
              <w:right w:w="120" w:type="dxa"/>
            </w:tcMar>
            <w:vAlign w:val="bottom"/>
          </w:tcPr>
          <w:p w14:paraId="6B619977"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Footnotes/WRC-1</w:t>
            </w:r>
            <w:r w:rsidR="002C47DC">
              <w:rPr>
                <w:b/>
                <w:bCs/>
                <w:color w:val="000000"/>
                <w:sz w:val="16"/>
                <w:szCs w:val="16"/>
              </w:rPr>
              <w:t>9</w:t>
            </w:r>
            <w:r>
              <w:rPr>
                <w:b/>
                <w:bCs/>
                <w:color w:val="000000"/>
                <w:sz w:val="16"/>
                <w:szCs w:val="16"/>
              </w:rPr>
              <w:t xml:space="preserve"> agenda item</w:t>
            </w:r>
          </w:p>
        </w:tc>
        <w:tc>
          <w:tcPr>
            <w:tcW w:w="2164" w:type="pct"/>
            <w:tcMar>
              <w:top w:w="40" w:type="dxa"/>
              <w:left w:w="120" w:type="dxa"/>
              <w:bottom w:w="40" w:type="dxa"/>
              <w:right w:w="120" w:type="dxa"/>
            </w:tcMar>
            <w:vAlign w:val="bottom"/>
          </w:tcPr>
          <w:p w14:paraId="1A496258" w14:textId="77777777" w:rsidR="002E55B2" w:rsidRPr="00B466F4" w:rsidRDefault="002E55B2" w:rsidP="002E55B2">
            <w:pPr>
              <w:suppressAutoHyphens/>
              <w:autoSpaceDE w:val="0"/>
              <w:autoSpaceDN w:val="0"/>
              <w:spacing w:line="200" w:lineRule="exact"/>
              <w:jc w:val="center"/>
              <w:rPr>
                <w:b/>
                <w:bCs/>
                <w:color w:val="000000"/>
                <w:sz w:val="16"/>
                <w:szCs w:val="16"/>
              </w:rPr>
            </w:pPr>
            <w:r>
              <w:rPr>
                <w:b/>
                <w:bCs/>
                <w:color w:val="000000"/>
                <w:sz w:val="16"/>
                <w:szCs w:val="16"/>
              </w:rPr>
              <w:t>Band description</w:t>
            </w:r>
          </w:p>
        </w:tc>
      </w:tr>
      <w:tr w:rsidR="002E55B2" w:rsidRPr="00E44503" w14:paraId="1F6B9F3E" w14:textId="77777777" w:rsidTr="002C47DC">
        <w:trPr>
          <w:jc w:val="center"/>
        </w:trPr>
        <w:tc>
          <w:tcPr>
            <w:tcW w:w="1436" w:type="pct"/>
            <w:tcMar>
              <w:top w:w="40" w:type="dxa"/>
              <w:left w:w="120" w:type="dxa"/>
              <w:bottom w:w="40" w:type="dxa"/>
              <w:right w:w="120" w:type="dxa"/>
            </w:tcMar>
          </w:tcPr>
          <w:p w14:paraId="3B2C44B5" w14:textId="77777777" w:rsidR="002E55B2" w:rsidRPr="004357C3" w:rsidRDefault="002E55B2" w:rsidP="002E55B2">
            <w:pPr>
              <w:jc w:val="left"/>
            </w:pPr>
            <w:r w:rsidRPr="004357C3">
              <w:t>18 (Rev. WRC</w:t>
            </w:r>
            <w:r w:rsidR="002C47DC">
              <w:t>-15</w:t>
            </w:r>
            <w:r w:rsidRPr="004357C3">
              <w:t>)</w:t>
            </w:r>
          </w:p>
        </w:tc>
        <w:tc>
          <w:tcPr>
            <w:tcW w:w="1400" w:type="pct"/>
            <w:tcMar>
              <w:top w:w="40" w:type="dxa"/>
              <w:left w:w="120" w:type="dxa"/>
              <w:bottom w:w="40" w:type="dxa"/>
              <w:right w:w="120" w:type="dxa"/>
            </w:tcMar>
          </w:tcPr>
          <w:p w14:paraId="2C549BC3"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44E850AC" w14:textId="77777777" w:rsidR="002E55B2" w:rsidRPr="004357C3" w:rsidRDefault="002C47DC" w:rsidP="002E55B2">
            <w:pPr>
              <w:jc w:val="left"/>
            </w:pPr>
            <w:r>
              <w:t>Procedure for identifying and announcing the position of ships and aircraft of States not parties to an armed conflict</w:t>
            </w:r>
          </w:p>
        </w:tc>
      </w:tr>
      <w:tr w:rsidR="002E55B2" w:rsidRPr="00E44503" w14:paraId="2FD3B747" w14:textId="77777777" w:rsidTr="002C47DC">
        <w:trPr>
          <w:jc w:val="center"/>
        </w:trPr>
        <w:tc>
          <w:tcPr>
            <w:tcW w:w="1436" w:type="pct"/>
            <w:tcMar>
              <w:top w:w="40" w:type="dxa"/>
              <w:left w:w="120" w:type="dxa"/>
              <w:bottom w:w="40" w:type="dxa"/>
              <w:right w:w="120" w:type="dxa"/>
            </w:tcMar>
          </w:tcPr>
          <w:p w14:paraId="7EC8CF4F" w14:textId="77777777" w:rsidR="002E55B2" w:rsidRPr="004357C3" w:rsidRDefault="002E55B2" w:rsidP="002E55B2">
            <w:pPr>
              <w:jc w:val="left"/>
            </w:pPr>
            <w:r w:rsidRPr="004357C3">
              <w:t>75 (Rev. WRC-12)</w:t>
            </w:r>
          </w:p>
        </w:tc>
        <w:tc>
          <w:tcPr>
            <w:tcW w:w="1400" w:type="pct"/>
            <w:tcMar>
              <w:top w:w="40" w:type="dxa"/>
              <w:left w:w="120" w:type="dxa"/>
              <w:bottom w:w="40" w:type="dxa"/>
              <w:right w:w="120" w:type="dxa"/>
            </w:tcMar>
          </w:tcPr>
          <w:p w14:paraId="78C5F5F8" w14:textId="77777777" w:rsidR="002E55B2" w:rsidRPr="004357C3" w:rsidRDefault="002E55B2" w:rsidP="002E55B2">
            <w:pPr>
              <w:jc w:val="left"/>
            </w:pPr>
            <w:r w:rsidRPr="004357C3">
              <w:t>5.547</w:t>
            </w:r>
          </w:p>
        </w:tc>
        <w:tc>
          <w:tcPr>
            <w:tcW w:w="2164" w:type="pct"/>
            <w:tcMar>
              <w:top w:w="40" w:type="dxa"/>
              <w:left w:w="120" w:type="dxa"/>
              <w:bottom w:w="40" w:type="dxa"/>
              <w:right w:w="120" w:type="dxa"/>
            </w:tcMar>
          </w:tcPr>
          <w:p w14:paraId="5D7A1710" w14:textId="77777777" w:rsidR="002E55B2" w:rsidRPr="004357C3" w:rsidRDefault="002E55B2" w:rsidP="002E55B2">
            <w:pPr>
              <w:jc w:val="left"/>
            </w:pPr>
            <w:r w:rsidRPr="004357C3">
              <w:t>31.8–32.3 and 37</w:t>
            </w:r>
            <w:r>
              <w:t>–</w:t>
            </w:r>
            <w:r w:rsidRPr="004357C3">
              <w:t>38 GHz</w:t>
            </w:r>
          </w:p>
        </w:tc>
      </w:tr>
      <w:tr w:rsidR="002E55B2" w:rsidRPr="00E44503" w14:paraId="03B020FF" w14:textId="77777777" w:rsidTr="002C47DC">
        <w:trPr>
          <w:jc w:val="center"/>
        </w:trPr>
        <w:tc>
          <w:tcPr>
            <w:tcW w:w="1436" w:type="pct"/>
            <w:tcMar>
              <w:top w:w="40" w:type="dxa"/>
              <w:left w:w="120" w:type="dxa"/>
              <w:bottom w:w="40" w:type="dxa"/>
              <w:right w:w="120" w:type="dxa"/>
            </w:tcMar>
          </w:tcPr>
          <w:p w14:paraId="682AD8EF" w14:textId="77777777" w:rsidR="002E55B2" w:rsidRPr="004357C3" w:rsidRDefault="002C47DC" w:rsidP="002E55B2">
            <w:pPr>
              <w:jc w:val="left"/>
            </w:pPr>
            <w:r>
              <w:t>114 (Rev. WRC-15</w:t>
            </w:r>
            <w:r w:rsidR="002E55B2" w:rsidRPr="004357C3">
              <w:t>)</w:t>
            </w:r>
          </w:p>
        </w:tc>
        <w:tc>
          <w:tcPr>
            <w:tcW w:w="1400" w:type="pct"/>
            <w:tcMar>
              <w:top w:w="40" w:type="dxa"/>
              <w:left w:w="120" w:type="dxa"/>
              <w:bottom w:w="40" w:type="dxa"/>
              <w:right w:w="120" w:type="dxa"/>
            </w:tcMar>
          </w:tcPr>
          <w:p w14:paraId="4ED1473A" w14:textId="77777777" w:rsidR="002E55B2" w:rsidRPr="002C47DC" w:rsidRDefault="002C47DC" w:rsidP="002E55B2">
            <w:pPr>
              <w:jc w:val="left"/>
            </w:pPr>
            <w:r>
              <w:t>5.444; 5.444A</w:t>
            </w:r>
          </w:p>
        </w:tc>
        <w:tc>
          <w:tcPr>
            <w:tcW w:w="2164" w:type="pct"/>
            <w:tcMar>
              <w:top w:w="40" w:type="dxa"/>
              <w:left w:w="120" w:type="dxa"/>
              <w:bottom w:w="40" w:type="dxa"/>
              <w:right w:w="120" w:type="dxa"/>
            </w:tcMar>
          </w:tcPr>
          <w:p w14:paraId="4DA66651" w14:textId="77777777" w:rsidR="002E55B2" w:rsidRPr="004357C3" w:rsidRDefault="002E55B2" w:rsidP="002E55B2">
            <w:pPr>
              <w:jc w:val="left"/>
            </w:pPr>
            <w:r w:rsidRPr="004357C3">
              <w:t>5 091–5 150 MHz</w:t>
            </w:r>
          </w:p>
        </w:tc>
      </w:tr>
      <w:tr w:rsidR="002E55B2" w:rsidRPr="00E44503" w14:paraId="6449D638" w14:textId="77777777" w:rsidTr="002C47DC">
        <w:trPr>
          <w:jc w:val="center"/>
        </w:trPr>
        <w:tc>
          <w:tcPr>
            <w:tcW w:w="1436" w:type="pct"/>
            <w:tcMar>
              <w:top w:w="40" w:type="dxa"/>
              <w:left w:w="120" w:type="dxa"/>
              <w:bottom w:w="40" w:type="dxa"/>
              <w:right w:w="120" w:type="dxa"/>
            </w:tcMar>
          </w:tcPr>
          <w:p w14:paraId="16EE9BE0" w14:textId="77777777" w:rsidR="002E55B2" w:rsidRPr="004357C3" w:rsidRDefault="002E55B2" w:rsidP="002C47DC">
            <w:pPr>
              <w:jc w:val="left"/>
            </w:pPr>
            <w:r w:rsidRPr="004357C3">
              <w:t>154 (</w:t>
            </w:r>
            <w:r w:rsidR="002C47DC">
              <w:t xml:space="preserve">Rev. </w:t>
            </w:r>
            <w:r w:rsidRPr="004357C3">
              <w:t>WRC-1</w:t>
            </w:r>
            <w:r w:rsidR="002C47DC">
              <w:t>5</w:t>
            </w:r>
            <w:r w:rsidRPr="004357C3">
              <w:t>)</w:t>
            </w:r>
          </w:p>
        </w:tc>
        <w:tc>
          <w:tcPr>
            <w:tcW w:w="1400" w:type="pct"/>
            <w:tcMar>
              <w:top w:w="40" w:type="dxa"/>
              <w:left w:w="120" w:type="dxa"/>
              <w:bottom w:w="40" w:type="dxa"/>
              <w:right w:w="120" w:type="dxa"/>
            </w:tcMar>
          </w:tcPr>
          <w:p w14:paraId="5ADE8D8E" w14:textId="77777777" w:rsidR="002E55B2" w:rsidRPr="002C47DC" w:rsidRDefault="002C47DC" w:rsidP="002E55B2">
            <w:pPr>
              <w:jc w:val="left"/>
            </w:pPr>
            <w:r w:rsidRPr="002C47DC">
              <w:t>—</w:t>
            </w:r>
          </w:p>
        </w:tc>
        <w:tc>
          <w:tcPr>
            <w:tcW w:w="2164" w:type="pct"/>
            <w:tcMar>
              <w:top w:w="40" w:type="dxa"/>
              <w:left w:w="120" w:type="dxa"/>
              <w:bottom w:w="40" w:type="dxa"/>
              <w:right w:w="120" w:type="dxa"/>
            </w:tcMar>
          </w:tcPr>
          <w:p w14:paraId="26E96EBB" w14:textId="77777777" w:rsidR="002E55B2" w:rsidRPr="004357C3" w:rsidRDefault="002E55B2" w:rsidP="002E55B2">
            <w:pPr>
              <w:jc w:val="left"/>
            </w:pPr>
            <w:r w:rsidRPr="004357C3">
              <w:t>3</w:t>
            </w:r>
            <w:r>
              <w:t xml:space="preserve"> </w:t>
            </w:r>
            <w:r w:rsidRPr="004357C3">
              <w:t>400</w:t>
            </w:r>
            <w:r>
              <w:t>–</w:t>
            </w:r>
            <w:r w:rsidRPr="004357C3">
              <w:t>4</w:t>
            </w:r>
            <w:r>
              <w:t xml:space="preserve"> </w:t>
            </w:r>
            <w:r w:rsidRPr="004357C3">
              <w:t>200 MHz; VSAT</w:t>
            </w:r>
          </w:p>
        </w:tc>
      </w:tr>
      <w:tr w:rsidR="002C47DC" w:rsidRPr="00E44503" w14:paraId="09266B6F" w14:textId="77777777" w:rsidTr="002C47DC">
        <w:trPr>
          <w:jc w:val="center"/>
        </w:trPr>
        <w:tc>
          <w:tcPr>
            <w:tcW w:w="1436" w:type="pct"/>
            <w:tcMar>
              <w:top w:w="40" w:type="dxa"/>
              <w:left w:w="120" w:type="dxa"/>
              <w:bottom w:w="40" w:type="dxa"/>
              <w:right w:w="120" w:type="dxa"/>
            </w:tcMar>
          </w:tcPr>
          <w:p w14:paraId="7FAC1DD2" w14:textId="77777777" w:rsidR="002C47DC" w:rsidRPr="004357C3" w:rsidRDefault="002C47DC" w:rsidP="002C47DC">
            <w:pPr>
              <w:jc w:val="left"/>
            </w:pPr>
            <w:r>
              <w:t>155 (WRC-15)</w:t>
            </w:r>
          </w:p>
        </w:tc>
        <w:tc>
          <w:tcPr>
            <w:tcW w:w="1400" w:type="pct"/>
            <w:tcMar>
              <w:top w:w="40" w:type="dxa"/>
              <w:left w:w="120" w:type="dxa"/>
              <w:bottom w:w="40" w:type="dxa"/>
              <w:right w:w="120" w:type="dxa"/>
            </w:tcMar>
          </w:tcPr>
          <w:p w14:paraId="09010EAF" w14:textId="77777777" w:rsidR="002C47DC" w:rsidRPr="002C47DC" w:rsidRDefault="002C47DC" w:rsidP="002E55B2">
            <w:pPr>
              <w:jc w:val="left"/>
            </w:pPr>
            <w:r>
              <w:t>5.484B</w:t>
            </w:r>
          </w:p>
        </w:tc>
        <w:tc>
          <w:tcPr>
            <w:tcW w:w="2164" w:type="pct"/>
            <w:tcMar>
              <w:top w:w="40" w:type="dxa"/>
              <w:left w:w="120" w:type="dxa"/>
              <w:bottom w:w="40" w:type="dxa"/>
              <w:right w:w="120" w:type="dxa"/>
            </w:tcMar>
          </w:tcPr>
          <w:p w14:paraId="089CF9C3" w14:textId="77777777" w:rsidR="002C47DC" w:rsidRPr="004357C3" w:rsidRDefault="002C47DC" w:rsidP="002E55B2">
            <w:pPr>
              <w:jc w:val="left"/>
            </w:pPr>
            <w:r>
              <w:t>FSS bands; regulatory provisions for RPAS C2 links (UAS CNPC links)</w:t>
            </w:r>
          </w:p>
        </w:tc>
      </w:tr>
      <w:tr w:rsidR="002C47DC" w:rsidRPr="00E44503" w14:paraId="7342EBA3" w14:textId="77777777" w:rsidTr="002C47DC">
        <w:trPr>
          <w:jc w:val="center"/>
        </w:trPr>
        <w:tc>
          <w:tcPr>
            <w:tcW w:w="1436" w:type="pct"/>
            <w:tcMar>
              <w:top w:w="40" w:type="dxa"/>
              <w:left w:w="120" w:type="dxa"/>
              <w:bottom w:w="40" w:type="dxa"/>
              <w:right w:w="120" w:type="dxa"/>
            </w:tcMar>
          </w:tcPr>
          <w:p w14:paraId="21F440A4" w14:textId="77777777" w:rsidR="002C47DC" w:rsidRDefault="002C47DC" w:rsidP="002C47DC">
            <w:pPr>
              <w:jc w:val="left"/>
            </w:pPr>
            <w:r>
              <w:t>157 (WRC-15)</w:t>
            </w:r>
          </w:p>
        </w:tc>
        <w:tc>
          <w:tcPr>
            <w:tcW w:w="1400" w:type="pct"/>
            <w:tcMar>
              <w:top w:w="40" w:type="dxa"/>
              <w:left w:w="120" w:type="dxa"/>
              <w:bottom w:w="40" w:type="dxa"/>
              <w:right w:w="120" w:type="dxa"/>
            </w:tcMar>
          </w:tcPr>
          <w:p w14:paraId="326099B6" w14:textId="77777777" w:rsidR="002C47DC" w:rsidRDefault="002C47DC" w:rsidP="002E55B2">
            <w:pPr>
              <w:jc w:val="left"/>
            </w:pPr>
            <w:r w:rsidRPr="007804AE">
              <w:rPr>
                <w:b/>
                <w:bCs/>
              </w:rPr>
              <w:t>WRC-19 AI 9.1.3</w:t>
            </w:r>
          </w:p>
        </w:tc>
        <w:tc>
          <w:tcPr>
            <w:tcW w:w="2164" w:type="pct"/>
            <w:tcMar>
              <w:top w:w="40" w:type="dxa"/>
              <w:left w:w="120" w:type="dxa"/>
              <w:bottom w:w="40" w:type="dxa"/>
              <w:right w:w="120" w:type="dxa"/>
            </w:tcMar>
          </w:tcPr>
          <w:p w14:paraId="3EF5B58E" w14:textId="77777777" w:rsidR="002C47DC" w:rsidRDefault="002C47DC" w:rsidP="002E55B2">
            <w:pPr>
              <w:jc w:val="left"/>
            </w:pPr>
            <w:r>
              <w:t>VSAT; radio altimeters</w:t>
            </w:r>
          </w:p>
        </w:tc>
      </w:tr>
      <w:tr w:rsidR="002C47DC" w:rsidRPr="00E44503" w14:paraId="7CB6E8F6" w14:textId="77777777" w:rsidTr="002C47DC">
        <w:trPr>
          <w:jc w:val="center"/>
        </w:trPr>
        <w:tc>
          <w:tcPr>
            <w:tcW w:w="1436" w:type="pct"/>
            <w:tcMar>
              <w:top w:w="40" w:type="dxa"/>
              <w:left w:w="120" w:type="dxa"/>
              <w:bottom w:w="40" w:type="dxa"/>
              <w:right w:w="120" w:type="dxa"/>
            </w:tcMar>
          </w:tcPr>
          <w:p w14:paraId="6956D15C" w14:textId="77777777" w:rsidR="002C47DC" w:rsidRDefault="002C47DC" w:rsidP="002C47DC">
            <w:pPr>
              <w:jc w:val="left"/>
            </w:pPr>
            <w:r>
              <w:t>160 (WRC-15)</w:t>
            </w:r>
          </w:p>
        </w:tc>
        <w:tc>
          <w:tcPr>
            <w:tcW w:w="1400" w:type="pct"/>
            <w:tcMar>
              <w:top w:w="40" w:type="dxa"/>
              <w:left w:w="120" w:type="dxa"/>
              <w:bottom w:w="40" w:type="dxa"/>
              <w:right w:w="120" w:type="dxa"/>
            </w:tcMar>
          </w:tcPr>
          <w:p w14:paraId="42AAAE15" w14:textId="77777777" w:rsidR="002C47DC" w:rsidRDefault="002C47DC" w:rsidP="002E55B2">
            <w:pPr>
              <w:jc w:val="left"/>
            </w:pPr>
            <w:r w:rsidRPr="007804AE">
              <w:rPr>
                <w:b/>
                <w:bCs/>
              </w:rPr>
              <w:t>WRC-19 AI 1.14</w:t>
            </w:r>
          </w:p>
        </w:tc>
        <w:tc>
          <w:tcPr>
            <w:tcW w:w="2164" w:type="pct"/>
            <w:tcMar>
              <w:top w:w="40" w:type="dxa"/>
              <w:left w:w="120" w:type="dxa"/>
              <w:bottom w:w="40" w:type="dxa"/>
              <w:right w:w="120" w:type="dxa"/>
            </w:tcMar>
          </w:tcPr>
          <w:p w14:paraId="28E5388B" w14:textId="77777777" w:rsidR="002C47DC" w:rsidRPr="00082F69" w:rsidRDefault="002C47DC" w:rsidP="002E55B2">
            <w:pPr>
              <w:jc w:val="left"/>
              <w:rPr>
                <w:spacing w:val="-3"/>
              </w:rPr>
            </w:pPr>
            <w:r w:rsidRPr="00082F69">
              <w:rPr>
                <w:spacing w:val="-3"/>
              </w:rPr>
              <w:t>Bands above 6 GHz, for high altitude platform systems (HAPS)</w:t>
            </w:r>
          </w:p>
        </w:tc>
      </w:tr>
      <w:tr w:rsidR="002E55B2" w:rsidRPr="00E44503" w14:paraId="51502031" w14:textId="77777777" w:rsidTr="002C47DC">
        <w:trPr>
          <w:jc w:val="center"/>
        </w:trPr>
        <w:tc>
          <w:tcPr>
            <w:tcW w:w="1436" w:type="pct"/>
            <w:tcMar>
              <w:top w:w="40" w:type="dxa"/>
              <w:left w:w="120" w:type="dxa"/>
              <w:bottom w:w="40" w:type="dxa"/>
              <w:right w:w="120" w:type="dxa"/>
            </w:tcMar>
          </w:tcPr>
          <w:p w14:paraId="1014159D" w14:textId="77777777" w:rsidR="002E55B2" w:rsidRPr="004357C3" w:rsidRDefault="002E55B2" w:rsidP="00183D24">
            <w:pPr>
              <w:jc w:val="left"/>
            </w:pPr>
            <w:r w:rsidRPr="004357C3">
              <w:t>205 (Rev. WRC-1</w:t>
            </w:r>
            <w:r w:rsidR="00183D24">
              <w:t>5</w:t>
            </w:r>
            <w:r w:rsidRPr="004357C3">
              <w:t>)</w:t>
            </w:r>
          </w:p>
        </w:tc>
        <w:tc>
          <w:tcPr>
            <w:tcW w:w="1400" w:type="pct"/>
            <w:tcMar>
              <w:top w:w="40" w:type="dxa"/>
              <w:left w:w="120" w:type="dxa"/>
              <w:bottom w:w="40" w:type="dxa"/>
              <w:right w:w="120" w:type="dxa"/>
            </w:tcMar>
          </w:tcPr>
          <w:p w14:paraId="6D8DDF68"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76C07B89" w14:textId="77777777" w:rsidR="002E55B2" w:rsidRPr="004357C3" w:rsidRDefault="002E55B2" w:rsidP="002E55B2">
            <w:pPr>
              <w:jc w:val="left"/>
            </w:pPr>
            <w:r w:rsidRPr="004357C3">
              <w:t>406–406.1 MHz</w:t>
            </w:r>
          </w:p>
        </w:tc>
      </w:tr>
      <w:tr w:rsidR="002E55B2" w:rsidRPr="00E44503" w14:paraId="20DBEF03" w14:textId="77777777" w:rsidTr="002C47DC">
        <w:trPr>
          <w:jc w:val="center"/>
        </w:trPr>
        <w:tc>
          <w:tcPr>
            <w:tcW w:w="1436" w:type="pct"/>
            <w:tcMar>
              <w:top w:w="40" w:type="dxa"/>
              <w:left w:w="120" w:type="dxa"/>
              <w:bottom w:w="40" w:type="dxa"/>
              <w:right w:w="120" w:type="dxa"/>
            </w:tcMar>
          </w:tcPr>
          <w:p w14:paraId="09EFE786" w14:textId="77777777" w:rsidR="002E55B2" w:rsidRPr="004357C3" w:rsidRDefault="00183D24" w:rsidP="002E55B2">
            <w:pPr>
              <w:jc w:val="left"/>
            </w:pPr>
            <w:r>
              <w:t>207 (Rev. WRC-15</w:t>
            </w:r>
            <w:r w:rsidR="002E55B2" w:rsidRPr="004357C3">
              <w:t>)</w:t>
            </w:r>
          </w:p>
        </w:tc>
        <w:tc>
          <w:tcPr>
            <w:tcW w:w="1400" w:type="pct"/>
            <w:tcMar>
              <w:top w:w="40" w:type="dxa"/>
              <w:left w:w="120" w:type="dxa"/>
              <w:bottom w:w="40" w:type="dxa"/>
              <w:right w:w="120" w:type="dxa"/>
            </w:tcMar>
          </w:tcPr>
          <w:p w14:paraId="5391AC7C"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169302B7" w14:textId="77777777" w:rsidR="002E55B2" w:rsidRPr="004357C3" w:rsidRDefault="002E55B2" w:rsidP="002E55B2">
            <w:pPr>
              <w:jc w:val="left"/>
            </w:pPr>
            <w:r w:rsidRPr="004357C3">
              <w:t>Aeronautical HF bands</w:t>
            </w:r>
          </w:p>
        </w:tc>
      </w:tr>
      <w:tr w:rsidR="002E55B2" w:rsidRPr="00E44503" w14:paraId="602F3967" w14:textId="77777777" w:rsidTr="002C47DC">
        <w:trPr>
          <w:jc w:val="center"/>
        </w:trPr>
        <w:tc>
          <w:tcPr>
            <w:tcW w:w="1436" w:type="pct"/>
            <w:tcMar>
              <w:top w:w="40" w:type="dxa"/>
              <w:left w:w="120" w:type="dxa"/>
              <w:bottom w:w="40" w:type="dxa"/>
              <w:right w:w="120" w:type="dxa"/>
            </w:tcMar>
          </w:tcPr>
          <w:p w14:paraId="306D1956" w14:textId="77777777" w:rsidR="002E55B2" w:rsidRPr="004357C3" w:rsidRDefault="002E55B2" w:rsidP="002E55B2">
            <w:pPr>
              <w:jc w:val="left"/>
            </w:pPr>
            <w:r w:rsidRPr="004357C3">
              <w:t>215 (Rev. WRC-12)</w:t>
            </w:r>
          </w:p>
        </w:tc>
        <w:tc>
          <w:tcPr>
            <w:tcW w:w="1400" w:type="pct"/>
            <w:tcMar>
              <w:top w:w="40" w:type="dxa"/>
              <w:left w:w="120" w:type="dxa"/>
              <w:bottom w:w="40" w:type="dxa"/>
              <w:right w:w="120" w:type="dxa"/>
            </w:tcMar>
          </w:tcPr>
          <w:p w14:paraId="6471CA83" w14:textId="77777777" w:rsidR="002E55B2" w:rsidRPr="004357C3" w:rsidRDefault="004E7355" w:rsidP="002E55B2">
            <w:pPr>
              <w:jc w:val="left"/>
            </w:pPr>
            <w:r w:rsidRPr="004357C3">
              <w:t>—</w:t>
            </w:r>
          </w:p>
        </w:tc>
        <w:tc>
          <w:tcPr>
            <w:tcW w:w="2164" w:type="pct"/>
            <w:tcMar>
              <w:top w:w="40" w:type="dxa"/>
              <w:left w:w="120" w:type="dxa"/>
              <w:bottom w:w="40" w:type="dxa"/>
              <w:right w:w="120" w:type="dxa"/>
            </w:tcMar>
          </w:tcPr>
          <w:p w14:paraId="7C72EE5C"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475ACCB2" w14:textId="77777777" w:rsidTr="002C47DC">
        <w:trPr>
          <w:jc w:val="center"/>
        </w:trPr>
        <w:tc>
          <w:tcPr>
            <w:tcW w:w="1436" w:type="pct"/>
            <w:tcMar>
              <w:top w:w="40" w:type="dxa"/>
              <w:left w:w="120" w:type="dxa"/>
              <w:bottom w:w="40" w:type="dxa"/>
              <w:right w:w="120" w:type="dxa"/>
            </w:tcMar>
          </w:tcPr>
          <w:p w14:paraId="0EBA1989" w14:textId="77777777" w:rsidR="002E55B2" w:rsidRPr="004357C3" w:rsidRDefault="002E55B2" w:rsidP="00183D24">
            <w:pPr>
              <w:suppressAutoHyphens/>
              <w:autoSpaceDE w:val="0"/>
              <w:autoSpaceDN w:val="0"/>
              <w:jc w:val="left"/>
            </w:pPr>
            <w:r w:rsidRPr="004357C3">
              <w:t>222 (Rev. WRC-</w:t>
            </w:r>
            <w:r w:rsidR="00183D24">
              <w:t>12</w:t>
            </w:r>
            <w:r w:rsidRPr="004357C3">
              <w:t>)</w:t>
            </w:r>
          </w:p>
        </w:tc>
        <w:tc>
          <w:tcPr>
            <w:tcW w:w="1400" w:type="pct"/>
            <w:tcMar>
              <w:top w:w="40" w:type="dxa"/>
              <w:left w:w="120" w:type="dxa"/>
              <w:bottom w:w="40" w:type="dxa"/>
              <w:right w:w="120" w:type="dxa"/>
            </w:tcMar>
          </w:tcPr>
          <w:p w14:paraId="14724C94" w14:textId="77777777" w:rsidR="002E55B2" w:rsidRPr="004357C3" w:rsidRDefault="002E55B2" w:rsidP="002E55B2">
            <w:pPr>
              <w:jc w:val="left"/>
            </w:pPr>
            <w:r w:rsidRPr="004357C3">
              <w:t>5.353A; 5.357A</w:t>
            </w:r>
          </w:p>
        </w:tc>
        <w:tc>
          <w:tcPr>
            <w:tcW w:w="2164" w:type="pct"/>
            <w:tcMar>
              <w:top w:w="40" w:type="dxa"/>
              <w:left w:w="120" w:type="dxa"/>
              <w:bottom w:w="40" w:type="dxa"/>
              <w:right w:w="120" w:type="dxa"/>
            </w:tcMar>
          </w:tcPr>
          <w:p w14:paraId="7FF078E4"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61F25254" w14:textId="77777777" w:rsidTr="002C47DC">
        <w:trPr>
          <w:jc w:val="center"/>
        </w:trPr>
        <w:tc>
          <w:tcPr>
            <w:tcW w:w="1436" w:type="pct"/>
            <w:tcMar>
              <w:top w:w="40" w:type="dxa"/>
              <w:left w:w="120" w:type="dxa"/>
              <w:bottom w:w="40" w:type="dxa"/>
              <w:right w:w="120" w:type="dxa"/>
            </w:tcMar>
          </w:tcPr>
          <w:p w14:paraId="016BAAE6" w14:textId="77777777" w:rsidR="002E55B2" w:rsidRPr="004357C3" w:rsidRDefault="002E55B2" w:rsidP="00082F69">
            <w:pPr>
              <w:jc w:val="left"/>
            </w:pPr>
            <w:r w:rsidRPr="004357C3">
              <w:t>225 (Rev. WRC-12)</w:t>
            </w:r>
          </w:p>
        </w:tc>
        <w:tc>
          <w:tcPr>
            <w:tcW w:w="1400" w:type="pct"/>
            <w:tcMar>
              <w:top w:w="40" w:type="dxa"/>
              <w:left w:w="120" w:type="dxa"/>
              <w:bottom w:w="40" w:type="dxa"/>
              <w:right w:w="120" w:type="dxa"/>
            </w:tcMar>
          </w:tcPr>
          <w:p w14:paraId="1A87F20E" w14:textId="77777777" w:rsidR="002E55B2" w:rsidRPr="004357C3" w:rsidRDefault="002E55B2" w:rsidP="002E55B2">
            <w:pPr>
              <w:jc w:val="left"/>
            </w:pPr>
            <w:r w:rsidRPr="004357C3">
              <w:t>5.351A</w:t>
            </w:r>
          </w:p>
        </w:tc>
        <w:tc>
          <w:tcPr>
            <w:tcW w:w="2164" w:type="pct"/>
            <w:tcMar>
              <w:top w:w="40" w:type="dxa"/>
              <w:left w:w="120" w:type="dxa"/>
              <w:bottom w:w="40" w:type="dxa"/>
              <w:right w:w="120" w:type="dxa"/>
            </w:tcMar>
          </w:tcPr>
          <w:p w14:paraId="6C5DB4E9" w14:textId="77777777" w:rsidR="002E55B2" w:rsidRPr="004357C3" w:rsidRDefault="002E55B2" w:rsidP="002E55B2">
            <w:pPr>
              <w:jc w:val="left"/>
            </w:pPr>
            <w:r w:rsidRPr="004357C3">
              <w:t>L</w:t>
            </w:r>
            <w:r>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2E55B2" w:rsidRPr="00E44503" w14:paraId="2A5D439F" w14:textId="77777777" w:rsidTr="002C47DC">
        <w:trPr>
          <w:jc w:val="center"/>
        </w:trPr>
        <w:tc>
          <w:tcPr>
            <w:tcW w:w="1436" w:type="pct"/>
            <w:tcMar>
              <w:top w:w="40" w:type="dxa"/>
              <w:left w:w="120" w:type="dxa"/>
              <w:bottom w:w="40" w:type="dxa"/>
              <w:right w:w="120" w:type="dxa"/>
            </w:tcMar>
          </w:tcPr>
          <w:p w14:paraId="284D5688" w14:textId="77777777" w:rsidR="002E55B2" w:rsidRPr="004357C3" w:rsidRDefault="002E55B2" w:rsidP="002E55B2">
            <w:pPr>
              <w:jc w:val="left"/>
            </w:pPr>
            <w:r w:rsidRPr="004357C3">
              <w:t>229 (</w:t>
            </w:r>
            <w:r w:rsidR="001215A9">
              <w:t xml:space="preserve">Rev. </w:t>
            </w:r>
            <w:r w:rsidRPr="004357C3">
              <w:t>WRC-12)</w:t>
            </w:r>
          </w:p>
        </w:tc>
        <w:tc>
          <w:tcPr>
            <w:tcW w:w="1400" w:type="pct"/>
            <w:tcMar>
              <w:top w:w="40" w:type="dxa"/>
              <w:left w:w="120" w:type="dxa"/>
              <w:bottom w:w="40" w:type="dxa"/>
              <w:right w:w="120" w:type="dxa"/>
            </w:tcMar>
          </w:tcPr>
          <w:p w14:paraId="39FD561B" w14:textId="77777777" w:rsidR="002E55B2" w:rsidRPr="004357C3" w:rsidRDefault="002E55B2" w:rsidP="002E55B2">
            <w:pPr>
              <w:jc w:val="left"/>
            </w:pPr>
            <w:r w:rsidRPr="004357C3">
              <w:t>5.446A</w:t>
            </w:r>
          </w:p>
        </w:tc>
        <w:tc>
          <w:tcPr>
            <w:tcW w:w="2164" w:type="pct"/>
            <w:tcMar>
              <w:top w:w="40" w:type="dxa"/>
              <w:left w:w="120" w:type="dxa"/>
              <w:bottom w:w="40" w:type="dxa"/>
              <w:right w:w="120" w:type="dxa"/>
            </w:tcMar>
          </w:tcPr>
          <w:p w14:paraId="46DD1436" w14:textId="77777777" w:rsidR="002E55B2" w:rsidRPr="004357C3" w:rsidRDefault="002E55B2">
            <w:pPr>
              <w:jc w:val="left"/>
            </w:pPr>
            <w:r w:rsidRPr="004357C3">
              <w:t>5 150–5 </w:t>
            </w:r>
            <w:r w:rsidR="001215A9">
              <w:t>2</w:t>
            </w:r>
            <w:r w:rsidRPr="004357C3">
              <w:t>50 MHz</w:t>
            </w:r>
          </w:p>
        </w:tc>
      </w:tr>
      <w:tr w:rsidR="00E5574A" w:rsidRPr="00E44503" w14:paraId="7CCE0707" w14:textId="77777777" w:rsidTr="002C47DC">
        <w:trPr>
          <w:jc w:val="center"/>
        </w:trPr>
        <w:tc>
          <w:tcPr>
            <w:tcW w:w="1436" w:type="pct"/>
            <w:tcMar>
              <w:top w:w="40" w:type="dxa"/>
              <w:left w:w="120" w:type="dxa"/>
              <w:bottom w:w="40" w:type="dxa"/>
              <w:right w:w="120" w:type="dxa"/>
            </w:tcMar>
          </w:tcPr>
          <w:p w14:paraId="56F7E2BB" w14:textId="77777777" w:rsidR="00E5574A" w:rsidRPr="004357C3" w:rsidRDefault="00E5574A" w:rsidP="00112ADC">
            <w:pPr>
              <w:jc w:val="left"/>
            </w:pPr>
            <w:r>
              <w:lastRenderedPageBreak/>
              <w:t>236 (WRC-15)</w:t>
            </w:r>
          </w:p>
        </w:tc>
        <w:tc>
          <w:tcPr>
            <w:tcW w:w="1400" w:type="pct"/>
            <w:tcMar>
              <w:top w:w="40" w:type="dxa"/>
              <w:left w:w="120" w:type="dxa"/>
              <w:bottom w:w="40" w:type="dxa"/>
              <w:right w:w="120" w:type="dxa"/>
            </w:tcMar>
          </w:tcPr>
          <w:p w14:paraId="7EC21412" w14:textId="77777777" w:rsidR="00E5574A" w:rsidRPr="000E5571" w:rsidRDefault="00E5574A" w:rsidP="00112ADC">
            <w:pPr>
              <w:jc w:val="left"/>
              <w:rPr>
                <w:b/>
                <w:bCs/>
              </w:rPr>
            </w:pPr>
            <w:r w:rsidRPr="000E5571">
              <w:rPr>
                <w:b/>
                <w:bCs/>
              </w:rPr>
              <w:t>WRC-19 AI 1.11</w:t>
            </w:r>
          </w:p>
        </w:tc>
        <w:tc>
          <w:tcPr>
            <w:tcW w:w="2164" w:type="pct"/>
            <w:tcMar>
              <w:top w:w="40" w:type="dxa"/>
              <w:left w:w="120" w:type="dxa"/>
              <w:bottom w:w="40" w:type="dxa"/>
              <w:right w:w="120" w:type="dxa"/>
            </w:tcMar>
          </w:tcPr>
          <w:p w14:paraId="7688E535" w14:textId="77777777" w:rsidR="00E5574A" w:rsidRPr="004357C3" w:rsidRDefault="00E5574A" w:rsidP="00E5574A">
            <w:pPr>
              <w:jc w:val="left"/>
            </w:pPr>
            <w:r>
              <w:t>Any band. Railway radiocommunications</w:t>
            </w:r>
          </w:p>
        </w:tc>
      </w:tr>
      <w:tr w:rsidR="00E5574A" w:rsidRPr="00E44503" w14:paraId="6D3A5442" w14:textId="77777777" w:rsidTr="002C47DC">
        <w:trPr>
          <w:jc w:val="center"/>
        </w:trPr>
        <w:tc>
          <w:tcPr>
            <w:tcW w:w="1436" w:type="pct"/>
            <w:tcMar>
              <w:top w:w="40" w:type="dxa"/>
              <w:left w:w="120" w:type="dxa"/>
              <w:bottom w:w="40" w:type="dxa"/>
              <w:right w:w="120" w:type="dxa"/>
            </w:tcMar>
          </w:tcPr>
          <w:p w14:paraId="06F0A396" w14:textId="77777777" w:rsidR="00E5574A" w:rsidRDefault="00E5574A" w:rsidP="00112ADC">
            <w:pPr>
              <w:jc w:val="left"/>
            </w:pPr>
            <w:r>
              <w:t>237 (WRC-15)</w:t>
            </w:r>
          </w:p>
        </w:tc>
        <w:tc>
          <w:tcPr>
            <w:tcW w:w="1400" w:type="pct"/>
            <w:tcMar>
              <w:top w:w="40" w:type="dxa"/>
              <w:left w:w="120" w:type="dxa"/>
              <w:bottom w:w="40" w:type="dxa"/>
              <w:right w:w="120" w:type="dxa"/>
            </w:tcMar>
          </w:tcPr>
          <w:p w14:paraId="58C077B3" w14:textId="77777777" w:rsidR="00E5574A" w:rsidRPr="000E5571" w:rsidRDefault="00E5574A" w:rsidP="00112ADC">
            <w:pPr>
              <w:jc w:val="left"/>
              <w:rPr>
                <w:b/>
                <w:bCs/>
              </w:rPr>
            </w:pPr>
            <w:r>
              <w:rPr>
                <w:b/>
                <w:bCs/>
              </w:rPr>
              <w:t>WRC-19 AI 1.12</w:t>
            </w:r>
          </w:p>
        </w:tc>
        <w:tc>
          <w:tcPr>
            <w:tcW w:w="2164" w:type="pct"/>
            <w:tcMar>
              <w:top w:w="40" w:type="dxa"/>
              <w:left w:w="120" w:type="dxa"/>
              <w:bottom w:w="40" w:type="dxa"/>
              <w:right w:w="120" w:type="dxa"/>
            </w:tcMar>
          </w:tcPr>
          <w:p w14:paraId="6ABCEF6F" w14:textId="77777777" w:rsidR="00E5574A" w:rsidRDefault="00E5574A" w:rsidP="00112ADC">
            <w:pPr>
              <w:jc w:val="left"/>
            </w:pPr>
            <w:r>
              <w:t>Any band. Intelligent transport systems</w:t>
            </w:r>
          </w:p>
        </w:tc>
      </w:tr>
      <w:tr w:rsidR="00E5574A" w:rsidRPr="00E44503" w14:paraId="4C51BEBB" w14:textId="77777777" w:rsidTr="002C47DC">
        <w:trPr>
          <w:jc w:val="center"/>
        </w:trPr>
        <w:tc>
          <w:tcPr>
            <w:tcW w:w="1436" w:type="pct"/>
            <w:tcMar>
              <w:top w:w="40" w:type="dxa"/>
              <w:left w:w="120" w:type="dxa"/>
              <w:bottom w:w="40" w:type="dxa"/>
              <w:right w:w="120" w:type="dxa"/>
            </w:tcMar>
          </w:tcPr>
          <w:p w14:paraId="71BF4722" w14:textId="77777777" w:rsidR="00E5574A" w:rsidRDefault="00E5574A" w:rsidP="00112ADC">
            <w:pPr>
              <w:jc w:val="left"/>
            </w:pPr>
            <w:r>
              <w:t>238 (WRC-15)</w:t>
            </w:r>
          </w:p>
        </w:tc>
        <w:tc>
          <w:tcPr>
            <w:tcW w:w="1400" w:type="pct"/>
            <w:tcMar>
              <w:top w:w="40" w:type="dxa"/>
              <w:left w:w="120" w:type="dxa"/>
              <w:bottom w:w="40" w:type="dxa"/>
              <w:right w:w="120" w:type="dxa"/>
            </w:tcMar>
          </w:tcPr>
          <w:p w14:paraId="5218D791" w14:textId="77777777" w:rsidR="00E5574A" w:rsidRDefault="00E5574A" w:rsidP="00112ADC">
            <w:pPr>
              <w:jc w:val="left"/>
              <w:rPr>
                <w:b/>
                <w:bCs/>
              </w:rPr>
            </w:pPr>
            <w:r>
              <w:rPr>
                <w:b/>
                <w:bCs/>
              </w:rPr>
              <w:t>WRC-19 AI 1.13</w:t>
            </w:r>
          </w:p>
        </w:tc>
        <w:tc>
          <w:tcPr>
            <w:tcW w:w="2164" w:type="pct"/>
            <w:tcMar>
              <w:top w:w="40" w:type="dxa"/>
              <w:left w:w="120" w:type="dxa"/>
              <w:bottom w:w="40" w:type="dxa"/>
              <w:right w:w="120" w:type="dxa"/>
            </w:tcMar>
          </w:tcPr>
          <w:p w14:paraId="1E12A507" w14:textId="77777777" w:rsidR="00E5574A" w:rsidRDefault="00E5574A" w:rsidP="00112ADC">
            <w:pPr>
              <w:jc w:val="left"/>
            </w:pPr>
            <w:r>
              <w:t>Ranges above 24.25 GHz for future IMT</w:t>
            </w:r>
          </w:p>
        </w:tc>
      </w:tr>
      <w:tr w:rsidR="00E5574A" w:rsidRPr="00E44503" w14:paraId="2558CB4F" w14:textId="77777777" w:rsidTr="002C47DC">
        <w:trPr>
          <w:jc w:val="center"/>
        </w:trPr>
        <w:tc>
          <w:tcPr>
            <w:tcW w:w="1436" w:type="pct"/>
            <w:tcMar>
              <w:top w:w="40" w:type="dxa"/>
              <w:left w:w="120" w:type="dxa"/>
              <w:bottom w:w="40" w:type="dxa"/>
              <w:right w:w="120" w:type="dxa"/>
            </w:tcMar>
          </w:tcPr>
          <w:p w14:paraId="770EE6D2" w14:textId="77777777" w:rsidR="00E5574A" w:rsidRDefault="00E5574A" w:rsidP="00112ADC">
            <w:pPr>
              <w:jc w:val="left"/>
            </w:pPr>
            <w:r>
              <w:t>239 (WRC-15)</w:t>
            </w:r>
          </w:p>
        </w:tc>
        <w:tc>
          <w:tcPr>
            <w:tcW w:w="1400" w:type="pct"/>
            <w:tcMar>
              <w:top w:w="40" w:type="dxa"/>
              <w:left w:w="120" w:type="dxa"/>
              <w:bottom w:w="40" w:type="dxa"/>
              <w:right w:w="120" w:type="dxa"/>
            </w:tcMar>
          </w:tcPr>
          <w:p w14:paraId="11B9ECCB" w14:textId="77777777" w:rsidR="00E5574A" w:rsidRDefault="00E5574A" w:rsidP="00112ADC">
            <w:pPr>
              <w:jc w:val="left"/>
              <w:rPr>
                <w:b/>
                <w:bCs/>
              </w:rPr>
            </w:pPr>
            <w:r>
              <w:rPr>
                <w:b/>
                <w:bCs/>
              </w:rPr>
              <w:t>WRC-19 AI 1.16</w:t>
            </w:r>
          </w:p>
        </w:tc>
        <w:tc>
          <w:tcPr>
            <w:tcW w:w="2164" w:type="pct"/>
            <w:tcMar>
              <w:top w:w="40" w:type="dxa"/>
              <w:left w:w="120" w:type="dxa"/>
              <w:bottom w:w="40" w:type="dxa"/>
              <w:right w:w="120" w:type="dxa"/>
            </w:tcMar>
          </w:tcPr>
          <w:p w14:paraId="24BDEDCE" w14:textId="77777777" w:rsidR="00E5574A" w:rsidRDefault="00E5574A" w:rsidP="004F5437">
            <w:pPr>
              <w:jc w:val="left"/>
            </w:pPr>
            <w:r>
              <w:t>5 150–5 925 MHz, RLAN</w:t>
            </w:r>
          </w:p>
        </w:tc>
      </w:tr>
      <w:tr w:rsidR="00E5574A" w:rsidRPr="00E44503" w14:paraId="6AEC95A5" w14:textId="77777777" w:rsidTr="002C47DC">
        <w:trPr>
          <w:jc w:val="center"/>
        </w:trPr>
        <w:tc>
          <w:tcPr>
            <w:tcW w:w="1436" w:type="pct"/>
            <w:tcMar>
              <w:top w:w="40" w:type="dxa"/>
              <w:left w:w="120" w:type="dxa"/>
              <w:bottom w:w="40" w:type="dxa"/>
              <w:right w:w="120" w:type="dxa"/>
            </w:tcMar>
          </w:tcPr>
          <w:p w14:paraId="5A7C5683" w14:textId="77777777" w:rsidR="00E5574A" w:rsidRPr="004357C3" w:rsidRDefault="00E5574A" w:rsidP="00112ADC">
            <w:pPr>
              <w:jc w:val="left"/>
            </w:pPr>
            <w:r>
              <w:t>359 (Rev. WRC-15)</w:t>
            </w:r>
          </w:p>
        </w:tc>
        <w:tc>
          <w:tcPr>
            <w:tcW w:w="1400" w:type="pct"/>
            <w:tcMar>
              <w:top w:w="40" w:type="dxa"/>
              <w:left w:w="120" w:type="dxa"/>
              <w:bottom w:w="40" w:type="dxa"/>
              <w:right w:w="120" w:type="dxa"/>
            </w:tcMar>
          </w:tcPr>
          <w:p w14:paraId="6F0FBDFF" w14:textId="77777777" w:rsidR="00E5574A" w:rsidRPr="000E5571" w:rsidRDefault="00E5574A" w:rsidP="00112ADC">
            <w:pPr>
              <w:jc w:val="left"/>
              <w:rPr>
                <w:b/>
                <w:bCs/>
              </w:rPr>
            </w:pPr>
            <w:r w:rsidRPr="000E5571">
              <w:rPr>
                <w:b/>
                <w:bCs/>
              </w:rPr>
              <w:t>WRC-19 AI 1.8</w:t>
            </w:r>
          </w:p>
        </w:tc>
        <w:tc>
          <w:tcPr>
            <w:tcW w:w="2164" w:type="pct"/>
            <w:tcMar>
              <w:top w:w="40" w:type="dxa"/>
              <w:left w:w="120" w:type="dxa"/>
              <w:bottom w:w="40" w:type="dxa"/>
              <w:right w:w="120" w:type="dxa"/>
            </w:tcMar>
          </w:tcPr>
          <w:p w14:paraId="49F8DABE" w14:textId="77777777" w:rsidR="00E5574A" w:rsidRPr="004357C3" w:rsidRDefault="00E5574A" w:rsidP="00112ADC">
            <w:pPr>
              <w:jc w:val="left"/>
            </w:pPr>
            <w:r>
              <w:t>Maritime MF, HF, VHF and satellite bands, used by GMDSS</w:t>
            </w:r>
          </w:p>
        </w:tc>
      </w:tr>
      <w:tr w:rsidR="001215A9" w:rsidRPr="00E44503" w14:paraId="004AF890" w14:textId="77777777" w:rsidTr="002C47DC">
        <w:trPr>
          <w:jc w:val="center"/>
        </w:trPr>
        <w:tc>
          <w:tcPr>
            <w:tcW w:w="1436" w:type="pct"/>
            <w:tcMar>
              <w:top w:w="40" w:type="dxa"/>
              <w:left w:w="120" w:type="dxa"/>
              <w:bottom w:w="40" w:type="dxa"/>
              <w:right w:w="120" w:type="dxa"/>
            </w:tcMar>
          </w:tcPr>
          <w:p w14:paraId="1135C6FE" w14:textId="77777777" w:rsidR="001215A9" w:rsidRDefault="001215A9" w:rsidP="00252BE0">
            <w:pPr>
              <w:jc w:val="left"/>
            </w:pPr>
            <w:r>
              <w:t>360 (Rev. WRC-15)</w:t>
            </w:r>
          </w:p>
        </w:tc>
        <w:tc>
          <w:tcPr>
            <w:tcW w:w="1400" w:type="pct"/>
            <w:tcMar>
              <w:top w:w="40" w:type="dxa"/>
              <w:left w:w="120" w:type="dxa"/>
              <w:bottom w:w="40" w:type="dxa"/>
              <w:right w:w="120" w:type="dxa"/>
            </w:tcMar>
          </w:tcPr>
          <w:p w14:paraId="571FAF0D" w14:textId="77777777" w:rsidR="001215A9" w:rsidRDefault="001215A9" w:rsidP="00252BE0">
            <w:pPr>
              <w:jc w:val="left"/>
              <w:rPr>
                <w:b/>
                <w:bCs/>
              </w:rPr>
            </w:pPr>
            <w:r>
              <w:rPr>
                <w:b/>
                <w:bCs/>
              </w:rPr>
              <w:t>WRC-19 AI 1.9.2</w:t>
            </w:r>
          </w:p>
        </w:tc>
        <w:tc>
          <w:tcPr>
            <w:tcW w:w="2164" w:type="pct"/>
            <w:tcMar>
              <w:top w:w="40" w:type="dxa"/>
              <w:left w:w="120" w:type="dxa"/>
              <w:bottom w:w="40" w:type="dxa"/>
              <w:right w:w="120" w:type="dxa"/>
            </w:tcMar>
          </w:tcPr>
          <w:p w14:paraId="758B6913" w14:textId="77777777" w:rsidR="001215A9" w:rsidRPr="000E5571" w:rsidRDefault="001215A9" w:rsidP="00252BE0">
            <w:pPr>
              <w:jc w:val="left"/>
            </w:pPr>
            <w:r>
              <w:t>Maritime VHF bands used by GMDSS</w:t>
            </w:r>
          </w:p>
        </w:tc>
      </w:tr>
      <w:tr w:rsidR="001215A9" w:rsidRPr="00E44503" w14:paraId="7DA095CE" w14:textId="77777777" w:rsidTr="002C47DC">
        <w:trPr>
          <w:jc w:val="center"/>
        </w:trPr>
        <w:tc>
          <w:tcPr>
            <w:tcW w:w="1436" w:type="pct"/>
            <w:tcMar>
              <w:top w:w="40" w:type="dxa"/>
              <w:left w:w="120" w:type="dxa"/>
              <w:bottom w:w="40" w:type="dxa"/>
              <w:right w:w="120" w:type="dxa"/>
            </w:tcMar>
          </w:tcPr>
          <w:p w14:paraId="572E6D20" w14:textId="77777777" w:rsidR="001215A9" w:rsidRDefault="001215A9" w:rsidP="00112ADC">
            <w:pPr>
              <w:jc w:val="left"/>
            </w:pPr>
            <w:r>
              <w:t>362 (WRC-15)</w:t>
            </w:r>
          </w:p>
        </w:tc>
        <w:tc>
          <w:tcPr>
            <w:tcW w:w="1400" w:type="pct"/>
            <w:tcMar>
              <w:top w:w="40" w:type="dxa"/>
              <w:left w:w="120" w:type="dxa"/>
              <w:bottom w:w="40" w:type="dxa"/>
              <w:right w:w="120" w:type="dxa"/>
            </w:tcMar>
          </w:tcPr>
          <w:p w14:paraId="2B1D430A" w14:textId="77777777" w:rsidR="001215A9" w:rsidRPr="000E5571" w:rsidRDefault="001215A9" w:rsidP="00112ADC">
            <w:pPr>
              <w:jc w:val="left"/>
              <w:rPr>
                <w:b/>
                <w:bCs/>
              </w:rPr>
            </w:pPr>
            <w:r>
              <w:rPr>
                <w:b/>
                <w:bCs/>
              </w:rPr>
              <w:t>WRC-19 AI 1.9.1</w:t>
            </w:r>
          </w:p>
        </w:tc>
        <w:tc>
          <w:tcPr>
            <w:tcW w:w="2164" w:type="pct"/>
            <w:tcMar>
              <w:top w:w="40" w:type="dxa"/>
              <w:left w:w="120" w:type="dxa"/>
              <w:bottom w:w="40" w:type="dxa"/>
              <w:right w:w="120" w:type="dxa"/>
            </w:tcMar>
          </w:tcPr>
          <w:p w14:paraId="1CA19367" w14:textId="77777777" w:rsidR="001215A9" w:rsidRDefault="001215A9" w:rsidP="00112ADC">
            <w:pPr>
              <w:jc w:val="left"/>
            </w:pPr>
            <w:r>
              <w:t>Maritime VHF bands used by GMDSS</w:t>
            </w:r>
          </w:p>
        </w:tc>
      </w:tr>
      <w:tr w:rsidR="001215A9" w:rsidRPr="00E44503" w14:paraId="7B2C3336" w14:textId="77777777" w:rsidTr="002C47DC">
        <w:trPr>
          <w:jc w:val="center"/>
        </w:trPr>
        <w:tc>
          <w:tcPr>
            <w:tcW w:w="1436" w:type="pct"/>
            <w:tcMar>
              <w:top w:w="40" w:type="dxa"/>
              <w:left w:w="120" w:type="dxa"/>
              <w:bottom w:w="40" w:type="dxa"/>
              <w:right w:w="120" w:type="dxa"/>
            </w:tcMar>
          </w:tcPr>
          <w:p w14:paraId="149FF34E" w14:textId="77777777" w:rsidR="001215A9" w:rsidRDefault="001215A9" w:rsidP="00112ADC">
            <w:pPr>
              <w:jc w:val="left"/>
            </w:pPr>
            <w:r>
              <w:t>405</w:t>
            </w:r>
          </w:p>
        </w:tc>
        <w:tc>
          <w:tcPr>
            <w:tcW w:w="1400" w:type="pct"/>
            <w:tcMar>
              <w:top w:w="40" w:type="dxa"/>
              <w:left w:w="120" w:type="dxa"/>
              <w:bottom w:w="40" w:type="dxa"/>
              <w:right w:w="120" w:type="dxa"/>
            </w:tcMar>
          </w:tcPr>
          <w:p w14:paraId="5745A75D" w14:textId="77777777" w:rsidR="001215A9" w:rsidRDefault="001215A9" w:rsidP="00112ADC">
            <w:pPr>
              <w:jc w:val="left"/>
              <w:rPr>
                <w:b/>
                <w:bCs/>
              </w:rPr>
            </w:pPr>
            <w:r>
              <w:rPr>
                <w:b/>
                <w:bCs/>
              </w:rPr>
              <w:t>—</w:t>
            </w:r>
          </w:p>
        </w:tc>
        <w:tc>
          <w:tcPr>
            <w:tcW w:w="2164" w:type="pct"/>
            <w:tcMar>
              <w:top w:w="40" w:type="dxa"/>
              <w:left w:w="120" w:type="dxa"/>
              <w:bottom w:w="40" w:type="dxa"/>
              <w:right w:w="120" w:type="dxa"/>
            </w:tcMar>
          </w:tcPr>
          <w:p w14:paraId="2632852F" w14:textId="77777777" w:rsidR="001215A9" w:rsidRDefault="001215A9" w:rsidP="00112ADC">
            <w:pPr>
              <w:jc w:val="left"/>
            </w:pPr>
            <w:r>
              <w:t>Aeronautical HF bands</w:t>
            </w:r>
          </w:p>
        </w:tc>
      </w:tr>
      <w:tr w:rsidR="001215A9" w:rsidRPr="00E44503" w14:paraId="094C0363" w14:textId="77777777" w:rsidTr="002C47DC">
        <w:trPr>
          <w:jc w:val="center"/>
        </w:trPr>
        <w:tc>
          <w:tcPr>
            <w:tcW w:w="1436" w:type="pct"/>
            <w:tcMar>
              <w:top w:w="40" w:type="dxa"/>
              <w:left w:w="120" w:type="dxa"/>
              <w:bottom w:w="40" w:type="dxa"/>
              <w:right w:w="120" w:type="dxa"/>
            </w:tcMar>
          </w:tcPr>
          <w:p w14:paraId="69B5A855" w14:textId="77777777" w:rsidR="001215A9" w:rsidRDefault="001215A9" w:rsidP="00112ADC">
            <w:pPr>
              <w:jc w:val="left"/>
            </w:pPr>
            <w:r w:rsidRPr="004F5437">
              <w:t>413 (Rev. WRC-12)</w:t>
            </w:r>
          </w:p>
        </w:tc>
        <w:tc>
          <w:tcPr>
            <w:tcW w:w="1400" w:type="pct"/>
            <w:tcMar>
              <w:top w:w="40" w:type="dxa"/>
              <w:left w:w="120" w:type="dxa"/>
              <w:bottom w:w="40" w:type="dxa"/>
              <w:right w:w="120" w:type="dxa"/>
            </w:tcMar>
          </w:tcPr>
          <w:p w14:paraId="7907BFAF" w14:textId="77777777" w:rsidR="001215A9" w:rsidRPr="001F14A5" w:rsidRDefault="001215A9" w:rsidP="00112ADC">
            <w:pPr>
              <w:jc w:val="left"/>
              <w:rPr>
                <w:bCs/>
              </w:rPr>
            </w:pPr>
            <w:r w:rsidRPr="001F14A5">
              <w:rPr>
                <w:bCs/>
              </w:rPr>
              <w:t>5.197A</w:t>
            </w:r>
          </w:p>
        </w:tc>
        <w:tc>
          <w:tcPr>
            <w:tcW w:w="2164" w:type="pct"/>
            <w:tcMar>
              <w:top w:w="40" w:type="dxa"/>
              <w:left w:w="120" w:type="dxa"/>
              <w:bottom w:w="40" w:type="dxa"/>
              <w:right w:w="120" w:type="dxa"/>
            </w:tcMar>
          </w:tcPr>
          <w:p w14:paraId="3951919D" w14:textId="77777777" w:rsidR="001215A9" w:rsidRDefault="001215A9" w:rsidP="00112ADC">
            <w:pPr>
              <w:jc w:val="left"/>
            </w:pPr>
            <w:r>
              <w:t>108–117.975 MHz; AM(R)S</w:t>
            </w:r>
          </w:p>
        </w:tc>
      </w:tr>
      <w:tr w:rsidR="001215A9" w:rsidRPr="00E44503" w14:paraId="5D0AFAE9" w14:textId="77777777" w:rsidTr="002C47DC">
        <w:trPr>
          <w:jc w:val="center"/>
        </w:trPr>
        <w:tc>
          <w:tcPr>
            <w:tcW w:w="1436" w:type="pct"/>
            <w:tcMar>
              <w:top w:w="40" w:type="dxa"/>
              <w:left w:w="120" w:type="dxa"/>
              <w:bottom w:w="40" w:type="dxa"/>
              <w:right w:w="120" w:type="dxa"/>
            </w:tcMar>
          </w:tcPr>
          <w:p w14:paraId="442AAE27" w14:textId="77777777" w:rsidR="001215A9" w:rsidRPr="004357C3" w:rsidRDefault="001215A9" w:rsidP="002E55B2">
            <w:pPr>
              <w:jc w:val="left"/>
            </w:pPr>
            <w:r>
              <w:t>417 (Rev. WRC-15</w:t>
            </w:r>
            <w:r w:rsidRPr="004357C3">
              <w:t>)</w:t>
            </w:r>
          </w:p>
        </w:tc>
        <w:tc>
          <w:tcPr>
            <w:tcW w:w="1400" w:type="pct"/>
            <w:tcMar>
              <w:top w:w="40" w:type="dxa"/>
              <w:left w:w="120" w:type="dxa"/>
              <w:bottom w:w="40" w:type="dxa"/>
              <w:right w:w="120" w:type="dxa"/>
            </w:tcMar>
          </w:tcPr>
          <w:p w14:paraId="3467E90F" w14:textId="77777777" w:rsidR="001215A9" w:rsidRPr="004357C3" w:rsidRDefault="001215A9" w:rsidP="002E55B2">
            <w:pPr>
              <w:jc w:val="left"/>
            </w:pPr>
            <w:r w:rsidRPr="004357C3">
              <w:t>5.327A</w:t>
            </w:r>
          </w:p>
        </w:tc>
        <w:tc>
          <w:tcPr>
            <w:tcW w:w="2164" w:type="pct"/>
            <w:tcMar>
              <w:top w:w="40" w:type="dxa"/>
              <w:left w:w="120" w:type="dxa"/>
              <w:bottom w:w="40" w:type="dxa"/>
              <w:right w:w="120" w:type="dxa"/>
            </w:tcMar>
          </w:tcPr>
          <w:p w14:paraId="1164A497" w14:textId="77777777" w:rsidR="001215A9" w:rsidRPr="004357C3" w:rsidRDefault="001215A9" w:rsidP="002E55B2">
            <w:pPr>
              <w:jc w:val="left"/>
            </w:pPr>
            <w:r w:rsidRPr="004357C3">
              <w:t>960–1 164 MHz; AM(R)S</w:t>
            </w:r>
          </w:p>
        </w:tc>
      </w:tr>
      <w:tr w:rsidR="001215A9" w:rsidRPr="00E44503" w14:paraId="12A6D29B" w14:textId="77777777" w:rsidTr="002C47DC">
        <w:trPr>
          <w:jc w:val="center"/>
        </w:trPr>
        <w:tc>
          <w:tcPr>
            <w:tcW w:w="1436" w:type="pct"/>
            <w:tcMar>
              <w:top w:w="40" w:type="dxa"/>
              <w:left w:w="120" w:type="dxa"/>
              <w:bottom w:w="40" w:type="dxa"/>
              <w:right w:w="120" w:type="dxa"/>
            </w:tcMar>
          </w:tcPr>
          <w:p w14:paraId="0948B67B" w14:textId="77777777" w:rsidR="001215A9" w:rsidRPr="004357C3" w:rsidRDefault="001215A9" w:rsidP="00E5574A">
            <w:pPr>
              <w:jc w:val="left"/>
            </w:pPr>
            <w:r w:rsidRPr="004357C3">
              <w:t>418 (Rev. WRC-1</w:t>
            </w:r>
            <w:r>
              <w:t>5</w:t>
            </w:r>
            <w:r w:rsidRPr="004357C3">
              <w:t>)</w:t>
            </w:r>
          </w:p>
        </w:tc>
        <w:tc>
          <w:tcPr>
            <w:tcW w:w="1400" w:type="pct"/>
            <w:tcMar>
              <w:top w:w="40" w:type="dxa"/>
              <w:left w:w="120" w:type="dxa"/>
              <w:bottom w:w="40" w:type="dxa"/>
              <w:right w:w="120" w:type="dxa"/>
            </w:tcMar>
          </w:tcPr>
          <w:p w14:paraId="458D4D7F" w14:textId="77777777" w:rsidR="001215A9" w:rsidRPr="004357C3" w:rsidRDefault="001215A9" w:rsidP="002E55B2">
            <w:pPr>
              <w:jc w:val="left"/>
            </w:pPr>
            <w:r w:rsidRPr="004357C3">
              <w:t>5.444B</w:t>
            </w:r>
            <w:r>
              <w:t>, 5.446C</w:t>
            </w:r>
          </w:p>
        </w:tc>
        <w:tc>
          <w:tcPr>
            <w:tcW w:w="2164" w:type="pct"/>
            <w:tcMar>
              <w:top w:w="40" w:type="dxa"/>
              <w:left w:w="120" w:type="dxa"/>
              <w:bottom w:w="40" w:type="dxa"/>
              <w:right w:w="120" w:type="dxa"/>
            </w:tcMar>
          </w:tcPr>
          <w:p w14:paraId="58E2DF8C" w14:textId="77777777" w:rsidR="001215A9" w:rsidRPr="004357C3" w:rsidRDefault="001215A9" w:rsidP="002E55B2">
            <w:pPr>
              <w:jc w:val="left"/>
            </w:pPr>
            <w:r w:rsidRPr="004357C3">
              <w:t>5 091–5 150 MHz (AMS)</w:t>
            </w:r>
          </w:p>
        </w:tc>
      </w:tr>
      <w:tr w:rsidR="001215A9" w:rsidRPr="00E44503" w14:paraId="507A37BE" w14:textId="77777777" w:rsidTr="002C47DC">
        <w:trPr>
          <w:jc w:val="center"/>
        </w:trPr>
        <w:tc>
          <w:tcPr>
            <w:tcW w:w="1436" w:type="pct"/>
            <w:tcMar>
              <w:top w:w="40" w:type="dxa"/>
              <w:left w:w="120" w:type="dxa"/>
              <w:bottom w:w="40" w:type="dxa"/>
              <w:right w:w="120" w:type="dxa"/>
            </w:tcMar>
          </w:tcPr>
          <w:p w14:paraId="24EA487F" w14:textId="77777777" w:rsidR="001215A9" w:rsidRPr="004357C3" w:rsidRDefault="001215A9" w:rsidP="002E55B2">
            <w:pPr>
              <w:jc w:val="left"/>
            </w:pPr>
            <w:r w:rsidRPr="004357C3">
              <w:t>422 (WRC-12)</w:t>
            </w:r>
          </w:p>
        </w:tc>
        <w:tc>
          <w:tcPr>
            <w:tcW w:w="1400" w:type="pct"/>
            <w:tcMar>
              <w:top w:w="40" w:type="dxa"/>
              <w:left w:w="120" w:type="dxa"/>
              <w:bottom w:w="40" w:type="dxa"/>
              <w:right w:w="120" w:type="dxa"/>
            </w:tcMar>
          </w:tcPr>
          <w:p w14:paraId="4AEBEEDA" w14:textId="77777777" w:rsidR="001215A9" w:rsidRPr="004357C3" w:rsidRDefault="001215A9" w:rsidP="002E55B2">
            <w:pPr>
              <w:jc w:val="left"/>
            </w:pPr>
            <w:r>
              <w:t>—</w:t>
            </w:r>
          </w:p>
        </w:tc>
        <w:tc>
          <w:tcPr>
            <w:tcW w:w="2164" w:type="pct"/>
            <w:tcMar>
              <w:top w:w="40" w:type="dxa"/>
              <w:left w:w="120" w:type="dxa"/>
              <w:bottom w:w="40" w:type="dxa"/>
              <w:right w:w="120" w:type="dxa"/>
            </w:tcMar>
          </w:tcPr>
          <w:p w14:paraId="5836FC4F" w14:textId="77777777" w:rsidR="001215A9" w:rsidRPr="004357C3" w:rsidRDefault="001215A9" w:rsidP="002E55B2">
            <w:pPr>
              <w:jc w:val="left"/>
            </w:pPr>
            <w:r w:rsidRPr="004357C3">
              <w:t>L-band mobile</w:t>
            </w:r>
            <w:r>
              <w:t>-</w:t>
            </w:r>
            <w:r w:rsidRPr="004357C3">
              <w:t>satellite/</w:t>
            </w:r>
            <w:r>
              <w:br/>
            </w:r>
            <w:r w:rsidRPr="004357C3">
              <w:t>AMS(R)S spectrum</w:t>
            </w:r>
          </w:p>
        </w:tc>
      </w:tr>
      <w:tr w:rsidR="001215A9" w:rsidRPr="00E44503" w14:paraId="2088499E" w14:textId="77777777" w:rsidTr="002C47DC">
        <w:trPr>
          <w:jc w:val="center"/>
        </w:trPr>
        <w:tc>
          <w:tcPr>
            <w:tcW w:w="1436" w:type="pct"/>
            <w:tcMar>
              <w:top w:w="40" w:type="dxa"/>
              <w:left w:w="120" w:type="dxa"/>
              <w:bottom w:w="40" w:type="dxa"/>
              <w:right w:w="120" w:type="dxa"/>
            </w:tcMar>
          </w:tcPr>
          <w:p w14:paraId="7BB95414" w14:textId="77777777" w:rsidR="001215A9" w:rsidRPr="004357C3" w:rsidRDefault="001215A9" w:rsidP="002E55B2">
            <w:pPr>
              <w:jc w:val="left"/>
            </w:pPr>
            <w:r>
              <w:t>426 (WRC-15)</w:t>
            </w:r>
          </w:p>
        </w:tc>
        <w:tc>
          <w:tcPr>
            <w:tcW w:w="1400" w:type="pct"/>
            <w:tcMar>
              <w:top w:w="40" w:type="dxa"/>
              <w:left w:w="120" w:type="dxa"/>
              <w:bottom w:w="40" w:type="dxa"/>
              <w:right w:w="120" w:type="dxa"/>
            </w:tcMar>
          </w:tcPr>
          <w:p w14:paraId="0FDB7E3A" w14:textId="77777777" w:rsidR="001215A9" w:rsidRDefault="001215A9" w:rsidP="002E55B2">
            <w:pPr>
              <w:jc w:val="left"/>
            </w:pPr>
            <w:r>
              <w:rPr>
                <w:b/>
                <w:bCs/>
              </w:rPr>
              <w:t>WRC-19 AI 1.10</w:t>
            </w:r>
          </w:p>
        </w:tc>
        <w:tc>
          <w:tcPr>
            <w:tcW w:w="2164" w:type="pct"/>
            <w:tcMar>
              <w:top w:w="40" w:type="dxa"/>
              <w:left w:w="120" w:type="dxa"/>
              <w:bottom w:w="40" w:type="dxa"/>
              <w:right w:w="120" w:type="dxa"/>
            </w:tcMar>
          </w:tcPr>
          <w:p w14:paraId="72862D64" w14:textId="77777777" w:rsidR="001215A9" w:rsidRPr="00082F69" w:rsidRDefault="001215A9" w:rsidP="002E55B2">
            <w:pPr>
              <w:jc w:val="left"/>
              <w:rPr>
                <w:lang w:val="en-CA"/>
              </w:rPr>
            </w:pPr>
            <w:r>
              <w:rPr>
                <w:lang w:val="en-CA"/>
              </w:rPr>
              <w:t>GADSS</w:t>
            </w:r>
          </w:p>
        </w:tc>
      </w:tr>
      <w:tr w:rsidR="001215A9" w:rsidRPr="00E44503" w14:paraId="21261710" w14:textId="77777777" w:rsidTr="002C47DC">
        <w:trPr>
          <w:jc w:val="center"/>
        </w:trPr>
        <w:tc>
          <w:tcPr>
            <w:tcW w:w="1436" w:type="pct"/>
            <w:tcMar>
              <w:top w:w="40" w:type="dxa"/>
              <w:left w:w="120" w:type="dxa"/>
              <w:bottom w:w="40" w:type="dxa"/>
              <w:right w:w="120" w:type="dxa"/>
            </w:tcMar>
          </w:tcPr>
          <w:p w14:paraId="277D08A5" w14:textId="77777777" w:rsidR="001215A9" w:rsidRPr="004357C3" w:rsidRDefault="001215A9" w:rsidP="00E5574A">
            <w:pPr>
              <w:jc w:val="left"/>
            </w:pPr>
            <w:r w:rsidRPr="004357C3">
              <w:t>608 (</w:t>
            </w:r>
            <w:r w:rsidR="00F82E81">
              <w:t xml:space="preserve">Rev. </w:t>
            </w:r>
            <w:r w:rsidRPr="004357C3">
              <w:t>WRC-</w:t>
            </w:r>
            <w:r>
              <w:t>15</w:t>
            </w:r>
            <w:r w:rsidRPr="004357C3">
              <w:t>)</w:t>
            </w:r>
          </w:p>
        </w:tc>
        <w:tc>
          <w:tcPr>
            <w:tcW w:w="1400" w:type="pct"/>
            <w:tcMar>
              <w:top w:w="40" w:type="dxa"/>
              <w:left w:w="120" w:type="dxa"/>
              <w:bottom w:w="40" w:type="dxa"/>
              <w:right w:w="120" w:type="dxa"/>
            </w:tcMar>
          </w:tcPr>
          <w:p w14:paraId="02C1580B" w14:textId="77777777" w:rsidR="001215A9" w:rsidRPr="004357C3" w:rsidRDefault="001215A9" w:rsidP="002E55B2">
            <w:pPr>
              <w:jc w:val="left"/>
            </w:pPr>
            <w:r w:rsidRPr="004357C3">
              <w:t>5.329</w:t>
            </w:r>
          </w:p>
        </w:tc>
        <w:tc>
          <w:tcPr>
            <w:tcW w:w="2164" w:type="pct"/>
            <w:tcMar>
              <w:top w:w="40" w:type="dxa"/>
              <w:left w:w="120" w:type="dxa"/>
              <w:bottom w:w="40" w:type="dxa"/>
              <w:right w:w="120" w:type="dxa"/>
            </w:tcMar>
          </w:tcPr>
          <w:p w14:paraId="4E5B5704" w14:textId="77777777" w:rsidR="001215A9" w:rsidRPr="004357C3" w:rsidRDefault="001215A9" w:rsidP="002E55B2">
            <w:pPr>
              <w:jc w:val="left"/>
            </w:pPr>
            <w:r w:rsidRPr="004357C3">
              <w:t>1 215–1 300 MHz</w:t>
            </w:r>
          </w:p>
        </w:tc>
      </w:tr>
      <w:tr w:rsidR="001215A9" w:rsidRPr="00E44503" w14:paraId="730CC359" w14:textId="77777777" w:rsidTr="002C47DC">
        <w:trPr>
          <w:jc w:val="center"/>
        </w:trPr>
        <w:tc>
          <w:tcPr>
            <w:tcW w:w="1436" w:type="pct"/>
            <w:tcMar>
              <w:top w:w="40" w:type="dxa"/>
              <w:left w:w="120" w:type="dxa"/>
              <w:bottom w:w="40" w:type="dxa"/>
              <w:right w:w="120" w:type="dxa"/>
            </w:tcMar>
          </w:tcPr>
          <w:p w14:paraId="4D4F8CCA" w14:textId="77777777" w:rsidR="001215A9" w:rsidRPr="004357C3" w:rsidRDefault="001215A9">
            <w:pPr>
              <w:jc w:val="left"/>
            </w:pPr>
            <w:r w:rsidRPr="004357C3">
              <w:t>609 (Rev. WRC-07)</w:t>
            </w:r>
          </w:p>
        </w:tc>
        <w:tc>
          <w:tcPr>
            <w:tcW w:w="1400" w:type="pct"/>
            <w:tcMar>
              <w:top w:w="40" w:type="dxa"/>
              <w:left w:w="120" w:type="dxa"/>
              <w:bottom w:w="40" w:type="dxa"/>
              <w:right w:w="120" w:type="dxa"/>
            </w:tcMar>
          </w:tcPr>
          <w:p w14:paraId="7FD90243" w14:textId="77777777" w:rsidR="001215A9" w:rsidRPr="004357C3" w:rsidRDefault="001215A9" w:rsidP="002E55B2">
            <w:pPr>
              <w:jc w:val="left"/>
            </w:pPr>
            <w:r w:rsidRPr="004357C3">
              <w:t>5.328A</w:t>
            </w:r>
          </w:p>
        </w:tc>
        <w:tc>
          <w:tcPr>
            <w:tcW w:w="2164" w:type="pct"/>
            <w:tcMar>
              <w:top w:w="40" w:type="dxa"/>
              <w:left w:w="120" w:type="dxa"/>
              <w:bottom w:w="40" w:type="dxa"/>
              <w:right w:w="120" w:type="dxa"/>
            </w:tcMar>
          </w:tcPr>
          <w:p w14:paraId="4338BF39" w14:textId="77777777" w:rsidR="001215A9" w:rsidRPr="004357C3" w:rsidRDefault="001215A9" w:rsidP="002E55B2">
            <w:pPr>
              <w:jc w:val="left"/>
            </w:pPr>
            <w:r w:rsidRPr="004357C3">
              <w:t>1 164–1 215 MHz</w:t>
            </w:r>
          </w:p>
        </w:tc>
      </w:tr>
      <w:tr w:rsidR="001215A9" w:rsidRPr="00E44503" w14:paraId="72EA431C" w14:textId="77777777" w:rsidTr="002C47DC">
        <w:trPr>
          <w:jc w:val="center"/>
        </w:trPr>
        <w:tc>
          <w:tcPr>
            <w:tcW w:w="1436" w:type="pct"/>
            <w:tcMar>
              <w:top w:w="40" w:type="dxa"/>
              <w:left w:w="120" w:type="dxa"/>
              <w:bottom w:w="40" w:type="dxa"/>
              <w:right w:w="120" w:type="dxa"/>
            </w:tcMar>
          </w:tcPr>
          <w:p w14:paraId="4BAF1EC6" w14:textId="77777777" w:rsidR="001215A9" w:rsidRPr="004357C3" w:rsidRDefault="001215A9" w:rsidP="002E55B2">
            <w:pPr>
              <w:suppressAutoHyphens/>
              <w:autoSpaceDE w:val="0"/>
              <w:autoSpaceDN w:val="0"/>
              <w:jc w:val="left"/>
            </w:pPr>
            <w:r w:rsidRPr="004357C3">
              <w:t>610 (WRC-03)</w:t>
            </w:r>
          </w:p>
        </w:tc>
        <w:tc>
          <w:tcPr>
            <w:tcW w:w="1400" w:type="pct"/>
            <w:tcMar>
              <w:top w:w="40" w:type="dxa"/>
              <w:left w:w="120" w:type="dxa"/>
              <w:bottom w:w="40" w:type="dxa"/>
              <w:right w:w="120" w:type="dxa"/>
            </w:tcMar>
          </w:tcPr>
          <w:p w14:paraId="183C6C12" w14:textId="77777777" w:rsidR="001215A9" w:rsidRPr="004357C3" w:rsidRDefault="001215A9" w:rsidP="002E55B2">
            <w:pPr>
              <w:jc w:val="left"/>
            </w:pPr>
            <w:r w:rsidRPr="004357C3">
              <w:t>5.328B</w:t>
            </w:r>
          </w:p>
        </w:tc>
        <w:tc>
          <w:tcPr>
            <w:tcW w:w="2164" w:type="pct"/>
            <w:tcMar>
              <w:top w:w="40" w:type="dxa"/>
              <w:left w:w="120" w:type="dxa"/>
              <w:bottom w:w="40" w:type="dxa"/>
              <w:right w:w="120" w:type="dxa"/>
            </w:tcMar>
          </w:tcPr>
          <w:p w14:paraId="610AB5B8" w14:textId="77777777" w:rsidR="001215A9" w:rsidRPr="004357C3" w:rsidRDefault="001215A9" w:rsidP="002E55B2">
            <w:pPr>
              <w:jc w:val="left"/>
            </w:pPr>
            <w:r w:rsidRPr="004357C3">
              <w:t>1 164–1 300 MHz; 1 559–1 610 MHz; 5 010–5 030 MHz</w:t>
            </w:r>
          </w:p>
        </w:tc>
      </w:tr>
      <w:tr w:rsidR="001215A9" w:rsidRPr="00E44503" w14:paraId="06F59F1B" w14:textId="77777777" w:rsidTr="002C47DC">
        <w:trPr>
          <w:jc w:val="center"/>
        </w:trPr>
        <w:tc>
          <w:tcPr>
            <w:tcW w:w="1436" w:type="pct"/>
            <w:tcMar>
              <w:top w:w="40" w:type="dxa"/>
              <w:left w:w="120" w:type="dxa"/>
              <w:bottom w:w="40" w:type="dxa"/>
              <w:right w:w="120" w:type="dxa"/>
            </w:tcMar>
          </w:tcPr>
          <w:p w14:paraId="201D7F43" w14:textId="77777777" w:rsidR="001215A9" w:rsidRPr="004357C3" w:rsidRDefault="001215A9" w:rsidP="002E55B2">
            <w:pPr>
              <w:jc w:val="left"/>
            </w:pPr>
            <w:r>
              <w:t>659 (WRC-15)</w:t>
            </w:r>
          </w:p>
        </w:tc>
        <w:tc>
          <w:tcPr>
            <w:tcW w:w="1400" w:type="pct"/>
            <w:tcMar>
              <w:top w:w="40" w:type="dxa"/>
              <w:left w:w="120" w:type="dxa"/>
              <w:bottom w:w="40" w:type="dxa"/>
              <w:right w:w="120" w:type="dxa"/>
            </w:tcMar>
          </w:tcPr>
          <w:p w14:paraId="26A7EB02" w14:textId="77777777" w:rsidR="001215A9" w:rsidRPr="004357C3" w:rsidRDefault="001215A9" w:rsidP="00DB1E77">
            <w:pPr>
              <w:jc w:val="left"/>
            </w:pPr>
            <w:r>
              <w:rPr>
                <w:b/>
                <w:bCs/>
              </w:rPr>
              <w:t>WRC-19 AI 1.7</w:t>
            </w:r>
          </w:p>
        </w:tc>
        <w:tc>
          <w:tcPr>
            <w:tcW w:w="2164" w:type="pct"/>
            <w:tcMar>
              <w:top w:w="40" w:type="dxa"/>
              <w:left w:w="120" w:type="dxa"/>
              <w:bottom w:w="40" w:type="dxa"/>
              <w:right w:w="120" w:type="dxa"/>
            </w:tcMar>
          </w:tcPr>
          <w:p w14:paraId="12EF7203" w14:textId="77777777" w:rsidR="001215A9" w:rsidRPr="004357C3" w:rsidRDefault="001215A9" w:rsidP="002E55B2">
            <w:pPr>
              <w:jc w:val="left"/>
            </w:pPr>
            <w:r>
              <w:t>405.9–406.2 MHz</w:t>
            </w:r>
          </w:p>
        </w:tc>
      </w:tr>
      <w:tr w:rsidR="001215A9" w:rsidRPr="00E44503" w14:paraId="147CE1AA" w14:textId="77777777" w:rsidTr="002C47DC">
        <w:trPr>
          <w:jc w:val="center"/>
        </w:trPr>
        <w:tc>
          <w:tcPr>
            <w:tcW w:w="1436" w:type="pct"/>
            <w:tcMar>
              <w:top w:w="40" w:type="dxa"/>
              <w:left w:w="120" w:type="dxa"/>
              <w:bottom w:w="40" w:type="dxa"/>
              <w:right w:w="120" w:type="dxa"/>
            </w:tcMar>
          </w:tcPr>
          <w:p w14:paraId="17E58343" w14:textId="77777777" w:rsidR="001215A9" w:rsidRPr="004357C3" w:rsidRDefault="001215A9" w:rsidP="00082F69">
            <w:pPr>
              <w:jc w:val="left"/>
            </w:pPr>
            <w:r w:rsidRPr="004357C3">
              <w:t>739 (Rev. WRC-</w:t>
            </w:r>
            <w:r>
              <w:t>15</w:t>
            </w:r>
            <w:r w:rsidRPr="004357C3">
              <w:t>)</w:t>
            </w:r>
          </w:p>
        </w:tc>
        <w:tc>
          <w:tcPr>
            <w:tcW w:w="1400" w:type="pct"/>
            <w:tcMar>
              <w:top w:w="40" w:type="dxa"/>
              <w:left w:w="120" w:type="dxa"/>
              <w:bottom w:w="40" w:type="dxa"/>
              <w:right w:w="120" w:type="dxa"/>
            </w:tcMar>
          </w:tcPr>
          <w:p w14:paraId="5AE95A82" w14:textId="77777777" w:rsidR="001215A9" w:rsidRPr="004357C3" w:rsidRDefault="001215A9" w:rsidP="002E55B2">
            <w:pPr>
              <w:jc w:val="left"/>
            </w:pPr>
            <w:r w:rsidRPr="004357C3">
              <w:t>5.208B</w:t>
            </w:r>
          </w:p>
        </w:tc>
        <w:tc>
          <w:tcPr>
            <w:tcW w:w="2164" w:type="pct"/>
            <w:tcMar>
              <w:top w:w="40" w:type="dxa"/>
              <w:left w:w="120" w:type="dxa"/>
              <w:bottom w:w="40" w:type="dxa"/>
              <w:right w:w="120" w:type="dxa"/>
            </w:tcMar>
          </w:tcPr>
          <w:p w14:paraId="45421DC5" w14:textId="77777777" w:rsidR="001215A9" w:rsidRPr="004357C3" w:rsidRDefault="001215A9" w:rsidP="002E55B2">
            <w:pPr>
              <w:jc w:val="left"/>
            </w:pPr>
            <w:r w:rsidRPr="004357C3">
              <w:t>1 525–1 559 MHz; 1 559–1 610 MHz</w:t>
            </w:r>
          </w:p>
        </w:tc>
      </w:tr>
      <w:tr w:rsidR="001215A9" w:rsidRPr="00E44503" w14:paraId="48442C65" w14:textId="77777777" w:rsidTr="002C47DC">
        <w:trPr>
          <w:jc w:val="center"/>
        </w:trPr>
        <w:tc>
          <w:tcPr>
            <w:tcW w:w="1436" w:type="pct"/>
            <w:tcMar>
              <w:top w:w="40" w:type="dxa"/>
              <w:left w:w="120" w:type="dxa"/>
              <w:bottom w:w="40" w:type="dxa"/>
              <w:right w:w="120" w:type="dxa"/>
            </w:tcMar>
          </w:tcPr>
          <w:p w14:paraId="15E9FB18" w14:textId="77777777" w:rsidR="001215A9" w:rsidRPr="004357C3" w:rsidRDefault="001215A9" w:rsidP="002E55B2">
            <w:pPr>
              <w:jc w:val="left"/>
            </w:pPr>
            <w:r>
              <w:t>748 (Rev. WRC-15</w:t>
            </w:r>
            <w:r w:rsidRPr="004357C3">
              <w:t>)</w:t>
            </w:r>
          </w:p>
        </w:tc>
        <w:tc>
          <w:tcPr>
            <w:tcW w:w="1400" w:type="pct"/>
            <w:tcMar>
              <w:top w:w="40" w:type="dxa"/>
              <w:left w:w="120" w:type="dxa"/>
              <w:bottom w:w="40" w:type="dxa"/>
              <w:right w:w="120" w:type="dxa"/>
            </w:tcMar>
          </w:tcPr>
          <w:p w14:paraId="4C52945F" w14:textId="77777777" w:rsidR="001215A9" w:rsidRPr="004357C3" w:rsidRDefault="001215A9" w:rsidP="002E55B2">
            <w:pPr>
              <w:jc w:val="left"/>
            </w:pPr>
            <w:r w:rsidRPr="004357C3">
              <w:t>5.444B</w:t>
            </w:r>
          </w:p>
        </w:tc>
        <w:tc>
          <w:tcPr>
            <w:tcW w:w="2164" w:type="pct"/>
            <w:tcMar>
              <w:top w:w="40" w:type="dxa"/>
              <w:left w:w="120" w:type="dxa"/>
              <w:bottom w:w="40" w:type="dxa"/>
              <w:right w:w="120" w:type="dxa"/>
            </w:tcMar>
          </w:tcPr>
          <w:p w14:paraId="1712D363" w14:textId="77777777" w:rsidR="001215A9" w:rsidRPr="004357C3" w:rsidRDefault="001215A9" w:rsidP="002E55B2">
            <w:pPr>
              <w:jc w:val="left"/>
            </w:pPr>
            <w:r w:rsidRPr="004357C3">
              <w:t>5 091–5 150 MHz (AMS, FSS)</w:t>
            </w:r>
          </w:p>
        </w:tc>
      </w:tr>
      <w:tr w:rsidR="001215A9" w:rsidRPr="00E44503" w14:paraId="0832C3E7" w14:textId="77777777" w:rsidTr="002C47DC">
        <w:trPr>
          <w:jc w:val="center"/>
        </w:trPr>
        <w:tc>
          <w:tcPr>
            <w:tcW w:w="1436" w:type="pct"/>
            <w:tcMar>
              <w:top w:w="40" w:type="dxa"/>
              <w:left w:w="120" w:type="dxa"/>
              <w:bottom w:w="40" w:type="dxa"/>
              <w:right w:w="120" w:type="dxa"/>
            </w:tcMar>
          </w:tcPr>
          <w:p w14:paraId="7A67F7B4" w14:textId="77777777" w:rsidR="001215A9" w:rsidRPr="004357C3" w:rsidRDefault="001215A9" w:rsidP="002E55B2">
            <w:pPr>
              <w:jc w:val="left"/>
            </w:pPr>
            <w:r w:rsidRPr="004357C3">
              <w:t>750</w:t>
            </w:r>
            <w:r>
              <w:t xml:space="preserve"> (Rev. WRC-15</w:t>
            </w:r>
            <w:r w:rsidRPr="004357C3">
              <w:t>)</w:t>
            </w:r>
          </w:p>
        </w:tc>
        <w:tc>
          <w:tcPr>
            <w:tcW w:w="1400" w:type="pct"/>
            <w:tcMar>
              <w:top w:w="40" w:type="dxa"/>
              <w:left w:w="120" w:type="dxa"/>
              <w:bottom w:w="40" w:type="dxa"/>
              <w:right w:w="120" w:type="dxa"/>
            </w:tcMar>
          </w:tcPr>
          <w:p w14:paraId="0196AC81" w14:textId="77777777" w:rsidR="001215A9" w:rsidRPr="004357C3" w:rsidRDefault="001215A9" w:rsidP="002E55B2">
            <w:pPr>
              <w:jc w:val="left"/>
            </w:pPr>
            <w:r w:rsidRPr="004357C3">
              <w:t>5.338A</w:t>
            </w:r>
          </w:p>
        </w:tc>
        <w:tc>
          <w:tcPr>
            <w:tcW w:w="2164" w:type="pct"/>
            <w:tcMar>
              <w:top w:w="40" w:type="dxa"/>
              <w:left w:w="120" w:type="dxa"/>
              <w:bottom w:w="40" w:type="dxa"/>
              <w:right w:w="120" w:type="dxa"/>
            </w:tcMar>
          </w:tcPr>
          <w:p w14:paraId="0C648AF0" w14:textId="77777777" w:rsidR="001215A9" w:rsidRPr="004357C3" w:rsidRDefault="001215A9" w:rsidP="002E55B2">
            <w:pPr>
              <w:jc w:val="left"/>
            </w:pPr>
            <w:r w:rsidRPr="004357C3">
              <w:t>1</w:t>
            </w:r>
            <w:r>
              <w:t xml:space="preserve"> </w:t>
            </w:r>
            <w:r w:rsidRPr="004357C3">
              <w:t>350–1</w:t>
            </w:r>
            <w:r>
              <w:t xml:space="preserve"> </w:t>
            </w:r>
            <w:r w:rsidRPr="004357C3">
              <w:t>400 MHz</w:t>
            </w:r>
          </w:p>
        </w:tc>
      </w:tr>
      <w:tr w:rsidR="001215A9" w:rsidRPr="00E44503" w14:paraId="4F25747A" w14:textId="77777777" w:rsidTr="002C47DC">
        <w:trPr>
          <w:jc w:val="center"/>
        </w:trPr>
        <w:tc>
          <w:tcPr>
            <w:tcW w:w="1436" w:type="pct"/>
            <w:tcMar>
              <w:top w:w="40" w:type="dxa"/>
              <w:left w:w="120" w:type="dxa"/>
              <w:bottom w:w="40" w:type="dxa"/>
              <w:right w:w="120" w:type="dxa"/>
            </w:tcMar>
          </w:tcPr>
          <w:p w14:paraId="1E922211" w14:textId="77777777" w:rsidR="001215A9" w:rsidRPr="004357C3" w:rsidRDefault="001215A9" w:rsidP="004F5437">
            <w:pPr>
              <w:jc w:val="left"/>
            </w:pPr>
            <w:r>
              <w:t>763 (WRC-15)</w:t>
            </w:r>
          </w:p>
        </w:tc>
        <w:tc>
          <w:tcPr>
            <w:tcW w:w="1400" w:type="pct"/>
            <w:tcMar>
              <w:top w:w="40" w:type="dxa"/>
              <w:left w:w="120" w:type="dxa"/>
              <w:bottom w:w="40" w:type="dxa"/>
              <w:right w:w="120" w:type="dxa"/>
            </w:tcMar>
          </w:tcPr>
          <w:p w14:paraId="6731974A" w14:textId="77777777" w:rsidR="001215A9" w:rsidRDefault="001215A9" w:rsidP="002E55B2">
            <w:pPr>
              <w:jc w:val="left"/>
            </w:pPr>
            <w:r>
              <w:rPr>
                <w:b/>
                <w:bCs/>
              </w:rPr>
              <w:t>WRC-19 AI 9.1.4</w:t>
            </w:r>
          </w:p>
        </w:tc>
        <w:tc>
          <w:tcPr>
            <w:tcW w:w="2164" w:type="pct"/>
            <w:tcMar>
              <w:top w:w="40" w:type="dxa"/>
              <w:left w:w="120" w:type="dxa"/>
              <w:bottom w:w="40" w:type="dxa"/>
              <w:right w:w="120" w:type="dxa"/>
            </w:tcMar>
          </w:tcPr>
          <w:p w14:paraId="7485E169" w14:textId="77777777" w:rsidR="001215A9" w:rsidRPr="004357C3" w:rsidRDefault="001215A9" w:rsidP="002E55B2">
            <w:pPr>
              <w:jc w:val="left"/>
            </w:pPr>
            <w:r>
              <w:t>Potential frequency bands for s</w:t>
            </w:r>
            <w:r w:rsidRPr="00082F69">
              <w:t>tations on board sub-orbital vehicles</w:t>
            </w:r>
          </w:p>
        </w:tc>
      </w:tr>
      <w:tr w:rsidR="001215A9" w:rsidRPr="00E44503" w14:paraId="5926E098" w14:textId="77777777" w:rsidTr="002C47DC">
        <w:trPr>
          <w:jc w:val="center"/>
        </w:trPr>
        <w:tc>
          <w:tcPr>
            <w:tcW w:w="1436" w:type="pct"/>
            <w:tcMar>
              <w:top w:w="40" w:type="dxa"/>
              <w:left w:w="120" w:type="dxa"/>
              <w:bottom w:w="40" w:type="dxa"/>
              <w:right w:w="120" w:type="dxa"/>
            </w:tcMar>
          </w:tcPr>
          <w:p w14:paraId="6AF2458F" w14:textId="77777777" w:rsidR="001215A9" w:rsidRPr="004357C3" w:rsidDel="00192942" w:rsidRDefault="001215A9" w:rsidP="002E55B2">
            <w:pPr>
              <w:jc w:val="left"/>
            </w:pPr>
            <w:r w:rsidRPr="004357C3">
              <w:lastRenderedPageBreak/>
              <w:t>804 (Rev. WRC-12)</w:t>
            </w:r>
          </w:p>
        </w:tc>
        <w:tc>
          <w:tcPr>
            <w:tcW w:w="1400" w:type="pct"/>
            <w:tcMar>
              <w:top w:w="40" w:type="dxa"/>
              <w:left w:w="120" w:type="dxa"/>
              <w:bottom w:w="40" w:type="dxa"/>
              <w:right w:w="120" w:type="dxa"/>
            </w:tcMar>
          </w:tcPr>
          <w:p w14:paraId="6B636599" w14:textId="77777777" w:rsidR="001215A9" w:rsidRPr="004357C3" w:rsidDel="00192942" w:rsidRDefault="001215A9" w:rsidP="002E55B2">
            <w:pPr>
              <w:jc w:val="left"/>
            </w:pPr>
            <w:r>
              <w:t>—</w:t>
            </w:r>
          </w:p>
        </w:tc>
        <w:tc>
          <w:tcPr>
            <w:tcW w:w="2164" w:type="pct"/>
            <w:tcMar>
              <w:top w:w="40" w:type="dxa"/>
              <w:left w:w="120" w:type="dxa"/>
              <w:bottom w:w="40" w:type="dxa"/>
              <w:right w:w="120" w:type="dxa"/>
            </w:tcMar>
          </w:tcPr>
          <w:p w14:paraId="5F3D9917" w14:textId="77777777" w:rsidR="001215A9" w:rsidRPr="004357C3" w:rsidDel="00192942" w:rsidRDefault="001215A9" w:rsidP="002E55B2">
            <w:pPr>
              <w:jc w:val="left"/>
            </w:pPr>
            <w:r w:rsidRPr="004357C3">
              <w:t>Establishment of WRC Agendas</w:t>
            </w:r>
          </w:p>
        </w:tc>
      </w:tr>
      <w:tr w:rsidR="001215A9" w:rsidRPr="00E44503" w14:paraId="47E68B91" w14:textId="77777777" w:rsidTr="002C47DC">
        <w:trPr>
          <w:jc w:val="center"/>
        </w:trPr>
        <w:tc>
          <w:tcPr>
            <w:tcW w:w="1436" w:type="pct"/>
            <w:tcMar>
              <w:top w:w="40" w:type="dxa"/>
              <w:left w:w="120" w:type="dxa"/>
              <w:bottom w:w="40" w:type="dxa"/>
              <w:right w:w="120" w:type="dxa"/>
            </w:tcMar>
          </w:tcPr>
          <w:p w14:paraId="43830DDF" w14:textId="77777777" w:rsidR="001215A9" w:rsidRPr="004357C3" w:rsidRDefault="001215A9" w:rsidP="002E55B2">
            <w:pPr>
              <w:jc w:val="left"/>
            </w:pPr>
            <w:r>
              <w:t>958 (WRC-15)</w:t>
            </w:r>
          </w:p>
        </w:tc>
        <w:tc>
          <w:tcPr>
            <w:tcW w:w="1400" w:type="pct"/>
            <w:tcMar>
              <w:top w:w="40" w:type="dxa"/>
              <w:left w:w="120" w:type="dxa"/>
              <w:bottom w:w="40" w:type="dxa"/>
              <w:right w:w="120" w:type="dxa"/>
            </w:tcMar>
          </w:tcPr>
          <w:p w14:paraId="15B7F802" w14:textId="77777777" w:rsidR="001215A9" w:rsidRDefault="001215A9" w:rsidP="002E55B2">
            <w:pPr>
              <w:jc w:val="left"/>
            </w:pPr>
            <w:r>
              <w:rPr>
                <w:b/>
                <w:bCs/>
              </w:rPr>
              <w:t>WRC-19 AI 9.1.6</w:t>
            </w:r>
          </w:p>
        </w:tc>
        <w:tc>
          <w:tcPr>
            <w:tcW w:w="2164" w:type="pct"/>
            <w:tcMar>
              <w:top w:w="40" w:type="dxa"/>
              <w:left w:w="120" w:type="dxa"/>
              <w:bottom w:w="40" w:type="dxa"/>
              <w:right w:w="120" w:type="dxa"/>
            </w:tcMar>
          </w:tcPr>
          <w:p w14:paraId="4DB22FF4" w14:textId="77777777" w:rsidR="001215A9" w:rsidRPr="00082F69" w:rsidRDefault="001215A9" w:rsidP="002E55B2">
            <w:pPr>
              <w:jc w:val="left"/>
              <w:rPr>
                <w:lang w:val="en-CA"/>
              </w:rPr>
            </w:pPr>
            <w:r>
              <w:rPr>
                <w:lang w:val="en-CA"/>
              </w:rPr>
              <w:t>Wireless power transmission</w:t>
            </w:r>
          </w:p>
        </w:tc>
      </w:tr>
      <w:tr w:rsidR="001215A9" w:rsidRPr="00E44503" w14:paraId="62FE466E" w14:textId="77777777" w:rsidTr="002C47DC">
        <w:trPr>
          <w:jc w:val="center"/>
        </w:trPr>
        <w:tc>
          <w:tcPr>
            <w:tcW w:w="1436" w:type="pct"/>
            <w:tcMar>
              <w:top w:w="40" w:type="dxa"/>
              <w:left w:w="120" w:type="dxa"/>
              <w:bottom w:w="40" w:type="dxa"/>
              <w:right w:w="120" w:type="dxa"/>
            </w:tcMar>
          </w:tcPr>
          <w:p w14:paraId="7285110A" w14:textId="77777777" w:rsidR="001215A9" w:rsidRPr="004357C3" w:rsidRDefault="001215A9" w:rsidP="002E55B2">
            <w:pPr>
              <w:jc w:val="left"/>
              <w:rPr>
                <w:b/>
                <w:bCs/>
              </w:rPr>
            </w:pPr>
            <w:r w:rsidRPr="004357C3">
              <w:rPr>
                <w:b/>
                <w:bCs/>
              </w:rPr>
              <w:t>Recommendation</w:t>
            </w:r>
          </w:p>
        </w:tc>
        <w:tc>
          <w:tcPr>
            <w:tcW w:w="1400" w:type="pct"/>
            <w:tcMar>
              <w:top w:w="40" w:type="dxa"/>
              <w:left w:w="120" w:type="dxa"/>
              <w:bottom w:w="40" w:type="dxa"/>
              <w:right w:w="120" w:type="dxa"/>
            </w:tcMar>
          </w:tcPr>
          <w:p w14:paraId="75EBA4E4" w14:textId="77777777" w:rsidR="001215A9" w:rsidRPr="004357C3" w:rsidRDefault="001215A9" w:rsidP="002E55B2">
            <w:pPr>
              <w:jc w:val="left"/>
              <w:rPr>
                <w:b/>
                <w:bCs/>
              </w:rPr>
            </w:pPr>
            <w:r w:rsidRPr="004357C3">
              <w:rPr>
                <w:b/>
                <w:bCs/>
              </w:rPr>
              <w:t>Footnotes</w:t>
            </w:r>
          </w:p>
        </w:tc>
        <w:tc>
          <w:tcPr>
            <w:tcW w:w="2164" w:type="pct"/>
            <w:tcMar>
              <w:top w:w="40" w:type="dxa"/>
              <w:left w:w="120" w:type="dxa"/>
              <w:bottom w:w="40" w:type="dxa"/>
              <w:right w:w="120" w:type="dxa"/>
            </w:tcMar>
          </w:tcPr>
          <w:p w14:paraId="6C21AD32" w14:textId="77777777" w:rsidR="001215A9" w:rsidRPr="004357C3" w:rsidRDefault="001215A9" w:rsidP="002E55B2">
            <w:pPr>
              <w:jc w:val="left"/>
              <w:rPr>
                <w:b/>
                <w:bCs/>
              </w:rPr>
            </w:pPr>
            <w:r w:rsidRPr="004357C3">
              <w:rPr>
                <w:b/>
                <w:bCs/>
              </w:rPr>
              <w:t>Band</w:t>
            </w:r>
          </w:p>
        </w:tc>
      </w:tr>
      <w:tr w:rsidR="00F82E81" w:rsidRPr="00E44503" w14:paraId="5B2EA340" w14:textId="77777777" w:rsidTr="002C47DC">
        <w:trPr>
          <w:jc w:val="center"/>
        </w:trPr>
        <w:tc>
          <w:tcPr>
            <w:tcW w:w="1436" w:type="pct"/>
            <w:tcMar>
              <w:top w:w="40" w:type="dxa"/>
              <w:left w:w="120" w:type="dxa"/>
              <w:bottom w:w="40" w:type="dxa"/>
              <w:right w:w="120" w:type="dxa"/>
            </w:tcMar>
          </w:tcPr>
          <w:p w14:paraId="4FE0E01F" w14:textId="77777777" w:rsidR="00F82E81" w:rsidRPr="004357C3" w:rsidRDefault="00F82E81" w:rsidP="00252BE0">
            <w:pPr>
              <w:jc w:val="left"/>
            </w:pPr>
            <w:r>
              <w:t>206 (Rev. WRC-12)</w:t>
            </w:r>
          </w:p>
        </w:tc>
        <w:tc>
          <w:tcPr>
            <w:tcW w:w="1400" w:type="pct"/>
            <w:tcMar>
              <w:top w:w="40" w:type="dxa"/>
              <w:left w:w="120" w:type="dxa"/>
              <w:bottom w:w="40" w:type="dxa"/>
              <w:right w:w="120" w:type="dxa"/>
            </w:tcMar>
          </w:tcPr>
          <w:p w14:paraId="0102F043" w14:textId="77777777" w:rsidR="00F82E81" w:rsidRPr="004357C3" w:rsidRDefault="00F82E81" w:rsidP="00252BE0">
            <w:pPr>
              <w:jc w:val="left"/>
            </w:pPr>
            <w:r w:rsidRPr="004357C3">
              <w:t>—</w:t>
            </w:r>
          </w:p>
        </w:tc>
        <w:tc>
          <w:tcPr>
            <w:tcW w:w="2164" w:type="pct"/>
            <w:tcMar>
              <w:top w:w="40" w:type="dxa"/>
              <w:left w:w="120" w:type="dxa"/>
              <w:bottom w:w="40" w:type="dxa"/>
              <w:right w:w="120" w:type="dxa"/>
            </w:tcMar>
          </w:tcPr>
          <w:p w14:paraId="68C7FC80" w14:textId="77777777" w:rsidR="00F82E81" w:rsidRPr="004357C3" w:rsidRDefault="00F82E81" w:rsidP="00252BE0">
            <w:pPr>
              <w:jc w:val="left"/>
            </w:pPr>
            <w:r w:rsidRPr="004357C3">
              <w:t>L-band mobile</w:t>
            </w:r>
            <w:r>
              <w:t>-</w:t>
            </w:r>
            <w:r w:rsidRPr="004357C3">
              <w:t>satellite/</w:t>
            </w:r>
            <w:r>
              <w:br/>
            </w:r>
            <w:r w:rsidRPr="004357C3">
              <w:t>AMS(R)S spectrum</w:t>
            </w:r>
          </w:p>
        </w:tc>
      </w:tr>
      <w:tr w:rsidR="00F82E81" w:rsidRPr="00E44503" w14:paraId="4D0DC42E" w14:textId="77777777" w:rsidTr="002C47DC">
        <w:trPr>
          <w:jc w:val="center"/>
        </w:trPr>
        <w:tc>
          <w:tcPr>
            <w:tcW w:w="1436" w:type="pct"/>
            <w:tcMar>
              <w:top w:w="40" w:type="dxa"/>
              <w:left w:w="120" w:type="dxa"/>
              <w:bottom w:w="40" w:type="dxa"/>
              <w:right w:w="120" w:type="dxa"/>
            </w:tcMar>
          </w:tcPr>
          <w:p w14:paraId="2739B102" w14:textId="77777777" w:rsidR="00F82E81" w:rsidRPr="004357C3" w:rsidRDefault="00F82E81" w:rsidP="002E55B2">
            <w:pPr>
              <w:jc w:val="left"/>
            </w:pPr>
            <w:r w:rsidRPr="004357C3">
              <w:t>401</w:t>
            </w:r>
          </w:p>
        </w:tc>
        <w:tc>
          <w:tcPr>
            <w:tcW w:w="1400" w:type="pct"/>
            <w:tcMar>
              <w:top w:w="40" w:type="dxa"/>
              <w:left w:w="120" w:type="dxa"/>
              <w:bottom w:w="40" w:type="dxa"/>
              <w:right w:w="120" w:type="dxa"/>
            </w:tcMar>
          </w:tcPr>
          <w:p w14:paraId="6B485CA3"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5216BAEC" w14:textId="77777777" w:rsidR="00F82E81" w:rsidRPr="004357C3" w:rsidRDefault="00F82E81" w:rsidP="002E55B2">
            <w:pPr>
              <w:jc w:val="left"/>
            </w:pPr>
            <w:r w:rsidRPr="004357C3">
              <w:t>Aeronautical HF bands</w:t>
            </w:r>
          </w:p>
        </w:tc>
      </w:tr>
      <w:tr w:rsidR="00F82E81" w:rsidRPr="00E44503" w14:paraId="7B537223" w14:textId="77777777" w:rsidTr="002C47DC">
        <w:trPr>
          <w:jc w:val="center"/>
        </w:trPr>
        <w:tc>
          <w:tcPr>
            <w:tcW w:w="1436" w:type="pct"/>
            <w:tcMar>
              <w:top w:w="40" w:type="dxa"/>
              <w:left w:w="120" w:type="dxa"/>
              <w:bottom w:w="40" w:type="dxa"/>
              <w:right w:w="120" w:type="dxa"/>
            </w:tcMar>
          </w:tcPr>
          <w:p w14:paraId="242BE763" w14:textId="77777777" w:rsidR="00F82E81" w:rsidRPr="004357C3" w:rsidRDefault="00F82E81" w:rsidP="002E55B2">
            <w:pPr>
              <w:jc w:val="left"/>
            </w:pPr>
            <w:r w:rsidRPr="004357C3">
              <w:t>608 (Rev. WRC-07)</w:t>
            </w:r>
          </w:p>
        </w:tc>
        <w:tc>
          <w:tcPr>
            <w:tcW w:w="1400" w:type="pct"/>
            <w:tcMar>
              <w:top w:w="40" w:type="dxa"/>
              <w:left w:w="120" w:type="dxa"/>
              <w:bottom w:w="40" w:type="dxa"/>
              <w:right w:w="120" w:type="dxa"/>
            </w:tcMar>
          </w:tcPr>
          <w:p w14:paraId="4358902A"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379F74DF" w14:textId="77777777" w:rsidR="00F82E81" w:rsidRPr="004357C3" w:rsidRDefault="00F82E81" w:rsidP="002E55B2">
            <w:pPr>
              <w:jc w:val="left"/>
            </w:pPr>
            <w:r w:rsidRPr="004357C3">
              <w:t>1 164–1 215 MHz</w:t>
            </w:r>
          </w:p>
        </w:tc>
      </w:tr>
      <w:tr w:rsidR="00F82E81" w:rsidRPr="00E44503" w14:paraId="6951C435" w14:textId="77777777" w:rsidTr="002C47DC">
        <w:trPr>
          <w:jc w:val="center"/>
        </w:trPr>
        <w:tc>
          <w:tcPr>
            <w:tcW w:w="1436" w:type="pct"/>
            <w:tcMar>
              <w:top w:w="40" w:type="dxa"/>
              <w:left w:w="120" w:type="dxa"/>
              <w:bottom w:w="40" w:type="dxa"/>
              <w:right w:w="120" w:type="dxa"/>
            </w:tcMar>
          </w:tcPr>
          <w:p w14:paraId="4B4EB4D5" w14:textId="77777777" w:rsidR="00F82E81" w:rsidRPr="004357C3" w:rsidRDefault="00F82E81" w:rsidP="002E55B2">
            <w:pPr>
              <w:jc w:val="left"/>
            </w:pPr>
            <w:r w:rsidRPr="004357C3">
              <w:t>707</w:t>
            </w:r>
          </w:p>
        </w:tc>
        <w:tc>
          <w:tcPr>
            <w:tcW w:w="1400" w:type="pct"/>
            <w:tcMar>
              <w:top w:w="40" w:type="dxa"/>
              <w:left w:w="120" w:type="dxa"/>
              <w:bottom w:w="40" w:type="dxa"/>
              <w:right w:w="120" w:type="dxa"/>
            </w:tcMar>
          </w:tcPr>
          <w:p w14:paraId="257C1CA2" w14:textId="77777777" w:rsidR="00F82E81" w:rsidRPr="004357C3" w:rsidRDefault="00F82E81" w:rsidP="002E55B2">
            <w:pPr>
              <w:jc w:val="left"/>
            </w:pPr>
            <w:r w:rsidRPr="004357C3">
              <w:t>5.548</w:t>
            </w:r>
          </w:p>
        </w:tc>
        <w:tc>
          <w:tcPr>
            <w:tcW w:w="2164" w:type="pct"/>
            <w:tcMar>
              <w:top w:w="40" w:type="dxa"/>
              <w:left w:w="120" w:type="dxa"/>
              <w:bottom w:w="40" w:type="dxa"/>
              <w:right w:w="120" w:type="dxa"/>
            </w:tcMar>
          </w:tcPr>
          <w:p w14:paraId="256330BF" w14:textId="77777777" w:rsidR="00F82E81" w:rsidRPr="004357C3" w:rsidRDefault="00F82E81" w:rsidP="002E55B2">
            <w:pPr>
              <w:jc w:val="left"/>
            </w:pPr>
            <w:r w:rsidRPr="004357C3">
              <w:t>31.8–33 GHz</w:t>
            </w:r>
          </w:p>
        </w:tc>
      </w:tr>
      <w:tr w:rsidR="00F82E81" w:rsidRPr="00E44503" w14:paraId="7AEA803A" w14:textId="77777777" w:rsidTr="002C47DC">
        <w:trPr>
          <w:jc w:val="center"/>
        </w:trPr>
        <w:tc>
          <w:tcPr>
            <w:tcW w:w="1436" w:type="pct"/>
            <w:tcMar>
              <w:top w:w="40" w:type="dxa"/>
              <w:left w:w="120" w:type="dxa"/>
              <w:bottom w:w="40" w:type="dxa"/>
              <w:right w:w="120" w:type="dxa"/>
            </w:tcMar>
          </w:tcPr>
          <w:p w14:paraId="00E127A2" w14:textId="77777777" w:rsidR="00F82E81" w:rsidRPr="004357C3" w:rsidRDefault="00F82E81" w:rsidP="002E55B2">
            <w:pPr>
              <w:jc w:val="left"/>
            </w:pPr>
            <w:r w:rsidRPr="004357C3">
              <w:t>724 (WRC-07)</w:t>
            </w:r>
          </w:p>
        </w:tc>
        <w:tc>
          <w:tcPr>
            <w:tcW w:w="1400" w:type="pct"/>
            <w:tcMar>
              <w:top w:w="40" w:type="dxa"/>
              <w:left w:w="120" w:type="dxa"/>
              <w:bottom w:w="40" w:type="dxa"/>
              <w:right w:w="120" w:type="dxa"/>
            </w:tcMar>
          </w:tcPr>
          <w:p w14:paraId="58BA276D"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78875590" w14:textId="77777777" w:rsidR="00F82E81" w:rsidRPr="004357C3" w:rsidRDefault="00F82E81" w:rsidP="002E55B2">
            <w:pPr>
              <w:jc w:val="left"/>
            </w:pPr>
            <w:r w:rsidRPr="004357C3">
              <w:t>Use of VSAT stations</w:t>
            </w:r>
          </w:p>
        </w:tc>
      </w:tr>
    </w:tbl>
    <w:p w14:paraId="11462849" w14:textId="77777777" w:rsidR="002E55B2" w:rsidRPr="00E44503" w:rsidRDefault="002E55B2" w:rsidP="002E55B2">
      <w:pPr>
        <w:suppressAutoHyphens/>
        <w:autoSpaceDE w:val="0"/>
        <w:autoSpaceDN w:val="0"/>
        <w:rPr>
          <w:color w:val="000000"/>
          <w:szCs w:val="18"/>
        </w:rPr>
      </w:pPr>
    </w:p>
    <w:p w14:paraId="4B842BB2" w14:textId="77777777" w:rsidR="002E55B2" w:rsidRDefault="002E55B2" w:rsidP="002E55B2"/>
    <w:p w14:paraId="288D27D4" w14:textId="77777777" w:rsidR="002E55B2" w:rsidRPr="004357C3" w:rsidRDefault="002E55B2" w:rsidP="002E55B2"/>
    <w:p w14:paraId="4A3DB387" w14:textId="77777777" w:rsidR="002E55B2" w:rsidRPr="004357C3" w:rsidRDefault="002E55B2" w:rsidP="002E55B2"/>
    <w:p w14:paraId="3C1D0EC5" w14:textId="77777777" w:rsidR="0042048F" w:rsidRPr="004357C3" w:rsidRDefault="002E55B2" w:rsidP="0056487C">
      <w:pPr>
        <w:jc w:val="center"/>
      </w:pPr>
      <w:r w:rsidRPr="004357C3">
        <w:rPr>
          <w:b/>
          <w:bCs/>
        </w:rPr>
        <w:t>— END —</w:t>
      </w:r>
    </w:p>
    <w:sectPr w:rsidR="0042048F" w:rsidRPr="004357C3" w:rsidSect="00310ED6">
      <w:headerReference w:type="even" r:id="rId196"/>
      <w:headerReference w:type="default" r:id="rId197"/>
      <w:headerReference w:type="first" r:id="rId198"/>
      <w:footerReference w:type="first" r:id="rId199"/>
      <w:pgSz w:w="7920" w:h="12240" w:code="6"/>
      <w:pgMar w:top="1440" w:right="960" w:bottom="1320" w:left="960" w:header="660" w:footer="72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156D7" w14:textId="77777777" w:rsidR="00F010ED" w:rsidRDefault="00F010ED" w:rsidP="0048775F">
      <w:r>
        <w:separator/>
      </w:r>
    </w:p>
  </w:endnote>
  <w:endnote w:type="continuationSeparator" w:id="0">
    <w:p w14:paraId="7893EEEB" w14:textId="77777777" w:rsidR="00F010ED" w:rsidRDefault="00F010ED" w:rsidP="0048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1F47E" w14:textId="77777777" w:rsidR="00096065" w:rsidRPr="00633761" w:rsidRDefault="00096065" w:rsidP="00FE77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5FF3C" w14:textId="77777777" w:rsidR="00096065" w:rsidRPr="006D0C81" w:rsidRDefault="00096065" w:rsidP="006D0C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16148" w14:textId="715C5A75" w:rsidR="00096065" w:rsidRPr="006D0C81" w:rsidRDefault="00096065"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C55F" w14:textId="77777777" w:rsidR="00096065" w:rsidRPr="006D0C81" w:rsidRDefault="00096065" w:rsidP="006D0C8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8D74D" w14:textId="77777777" w:rsidR="00096065" w:rsidRPr="006D0C81" w:rsidRDefault="00096065" w:rsidP="006D0C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B1DD" w14:textId="0ECCD881" w:rsidR="00096065" w:rsidRPr="006D0C81" w:rsidRDefault="00096065"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FA224" w14:textId="77777777" w:rsidR="00096065" w:rsidRPr="006D0C81" w:rsidRDefault="00096065" w:rsidP="006D0C8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9CE7D" w14:textId="77777777" w:rsidR="00096065" w:rsidRPr="006D0C81" w:rsidRDefault="00096065" w:rsidP="006D0C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76BD" w14:textId="29FE5276" w:rsidR="00096065" w:rsidRPr="006D0C81" w:rsidRDefault="00096065"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5C70" w14:textId="77777777" w:rsidR="00096065" w:rsidRPr="006D0C81" w:rsidRDefault="00096065" w:rsidP="006D0C8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BD18" w14:textId="77777777" w:rsidR="00096065" w:rsidRPr="006D0C81" w:rsidRDefault="00096065" w:rsidP="006D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CE980" w14:textId="33B5F9FF" w:rsidR="00096065" w:rsidRPr="00FE77CA" w:rsidRDefault="00096065"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351344">
      <w:rPr>
        <w:i/>
        <w:iCs/>
        <w:noProof/>
      </w:rPr>
      <w:t>iii</w:t>
    </w:r>
    <w:r w:rsidRPr="00FE77CA">
      <w:rPr>
        <w:i/>
        <w:iCs/>
      </w:rPr>
      <w:fldChar w:fldCharType="end"/>
    </w:r>
    <w:r w:rsidRPr="00FE77CA">
      <w:rPr>
        <w:i/>
        <w:iCs/>
      </w:rPr>
      <w: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DB79" w14:textId="750AAEC7" w:rsidR="00096065" w:rsidRPr="006D0C81" w:rsidRDefault="00096065"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EF96" w14:textId="77777777" w:rsidR="00096065" w:rsidRPr="006D0C81" w:rsidRDefault="00096065" w:rsidP="006D0C8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4FE8" w14:textId="77777777" w:rsidR="00096065" w:rsidRPr="006D0C81" w:rsidRDefault="00096065" w:rsidP="006D0C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FF2A5" w14:textId="407B84A4" w:rsidR="00096065" w:rsidRPr="006D0C81" w:rsidRDefault="00096065"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9C5A" w14:textId="77777777" w:rsidR="00096065" w:rsidRPr="006D0C81" w:rsidRDefault="00096065" w:rsidP="006D0C8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70BA" w14:textId="77777777" w:rsidR="00096065" w:rsidRPr="006D0C81" w:rsidRDefault="00096065" w:rsidP="006D0C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66DF" w14:textId="734144BB" w:rsidR="00096065" w:rsidRPr="006D0C81" w:rsidRDefault="00096065"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C170C" w14:textId="77777777" w:rsidR="00096065" w:rsidRPr="006D0C81" w:rsidRDefault="00096065" w:rsidP="006D0C8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79C0C" w14:textId="76F00BA6" w:rsidR="00096065" w:rsidRPr="006D0C81" w:rsidRDefault="00096065"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0A47A" w14:textId="77777777" w:rsidR="00096065" w:rsidRPr="006D0C81" w:rsidRDefault="00096065" w:rsidP="006D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83A5" w14:textId="77777777" w:rsidR="00096065" w:rsidRPr="00FE77CA" w:rsidRDefault="00096065" w:rsidP="00FE77C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4B67" w14:textId="77777777" w:rsidR="00096065" w:rsidRPr="006D0C81" w:rsidRDefault="00096065" w:rsidP="006D0C8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E4A2" w14:textId="6C1C0453" w:rsidR="00096065" w:rsidRPr="006D0C81" w:rsidRDefault="00096065"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790C5" w14:textId="77777777" w:rsidR="00096065" w:rsidRPr="006D0C81" w:rsidRDefault="00096065" w:rsidP="006D0C8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8677" w14:textId="77777777" w:rsidR="00096065" w:rsidRPr="006D0C81" w:rsidRDefault="00096065" w:rsidP="006D0C8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8C8AC" w14:textId="5C3EF123" w:rsidR="00096065" w:rsidRPr="006D0C81" w:rsidRDefault="00096065"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87962" w14:textId="77777777" w:rsidR="00096065" w:rsidRPr="006D0C81" w:rsidRDefault="00096065" w:rsidP="006D0C8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2FC6" w14:textId="77777777" w:rsidR="00096065" w:rsidRPr="006D0C81" w:rsidRDefault="00096065" w:rsidP="006D0C8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6211B" w14:textId="3AC355A9" w:rsidR="00096065" w:rsidRPr="006D0C81" w:rsidRDefault="00096065"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628CE" w14:textId="77777777" w:rsidR="00096065" w:rsidRPr="006D0C81" w:rsidRDefault="00096065" w:rsidP="006D0C8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6202" w14:textId="77777777" w:rsidR="00096065" w:rsidRPr="006D0C81" w:rsidRDefault="00096065" w:rsidP="006D0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0F9F" w14:textId="77777777" w:rsidR="00096065" w:rsidRPr="00FE77CA" w:rsidRDefault="00096065" w:rsidP="00FE77C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EA4F8" w14:textId="77777777" w:rsidR="00096065" w:rsidRPr="006D0C81" w:rsidRDefault="00096065" w:rsidP="006D0C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B3F4F" w14:textId="77777777" w:rsidR="00096065" w:rsidRPr="006D0C81" w:rsidRDefault="00096065" w:rsidP="006D0C8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9F5D" w14:textId="77777777" w:rsidR="00096065" w:rsidRPr="006D0C81" w:rsidRDefault="00096065" w:rsidP="006D0C8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13C57" w14:textId="77777777" w:rsidR="00096065" w:rsidRPr="006D0C81" w:rsidRDefault="00096065" w:rsidP="006D0C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072BB" w14:textId="77777777" w:rsidR="00096065" w:rsidRPr="006D0C81" w:rsidRDefault="00096065" w:rsidP="006D0C8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04101" w14:textId="77777777" w:rsidR="00096065" w:rsidRPr="006D0C81" w:rsidRDefault="00096065" w:rsidP="006D0C8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4BB3C" w14:textId="77777777" w:rsidR="00096065" w:rsidRPr="006D0C81" w:rsidRDefault="00096065" w:rsidP="006D0C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F7DC5" w14:textId="77777777" w:rsidR="00096065" w:rsidRPr="006D0C81" w:rsidRDefault="00096065" w:rsidP="006D0C8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49559" w14:textId="77777777" w:rsidR="00096065" w:rsidRPr="006D0C81" w:rsidRDefault="00096065" w:rsidP="006D0C8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5420" w14:textId="5331265F" w:rsidR="00096065" w:rsidRPr="006D0C81" w:rsidRDefault="00096065"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FBE43" w14:textId="6D0BAC9A" w:rsidR="00096065" w:rsidRPr="00FE77CA" w:rsidRDefault="00096065"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351344">
      <w:rPr>
        <w:i/>
        <w:iCs/>
        <w:noProof/>
      </w:rPr>
      <w:t>v</w:t>
    </w:r>
    <w:r w:rsidRPr="00FE77CA">
      <w:rPr>
        <w:i/>
        <w:iCs/>
      </w:rPr>
      <w:fldChar w:fldCharType="end"/>
    </w:r>
    <w:r w:rsidRPr="00FE77CA">
      <w:rPr>
        <w:i/>
        <w:iCs/>
      </w:rPr>
      <w:t>)</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1BECE" w14:textId="77777777" w:rsidR="00096065" w:rsidRPr="00B96EF6" w:rsidRDefault="00096065" w:rsidP="00B96EF6">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6710" w14:textId="77777777" w:rsidR="00096065" w:rsidRPr="006D0C81" w:rsidRDefault="00096065" w:rsidP="006D0C8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6DBD" w14:textId="77777777" w:rsidR="00096065" w:rsidRPr="006D0C81" w:rsidRDefault="00096065" w:rsidP="006D0C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561A6" w14:textId="159D3641" w:rsidR="00096065" w:rsidRPr="006D0C81" w:rsidRDefault="00096065"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14711" w14:textId="77777777" w:rsidR="00096065" w:rsidRPr="006D0C81" w:rsidRDefault="00096065" w:rsidP="006D0C8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AE3E" w14:textId="77777777" w:rsidR="00096065" w:rsidRPr="006D0C81" w:rsidRDefault="00096065" w:rsidP="006D0C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94B5" w14:textId="525AC220" w:rsidR="00096065" w:rsidRPr="006D0C81" w:rsidRDefault="00096065"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BBBAC" w14:textId="77777777" w:rsidR="00096065" w:rsidRPr="006D0C81" w:rsidRDefault="00096065" w:rsidP="006D0C8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EBDBC" w14:textId="77777777" w:rsidR="00096065" w:rsidRPr="006D0C81" w:rsidRDefault="00096065" w:rsidP="006D0C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EEFD" w14:textId="21669168" w:rsidR="00096065" w:rsidRPr="006D0C81" w:rsidRDefault="00096065"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656DA" w14:textId="77777777" w:rsidR="00096065" w:rsidRPr="00FE77CA" w:rsidRDefault="00096065" w:rsidP="00FE77C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FC2D8" w14:textId="77777777" w:rsidR="00096065" w:rsidRPr="006D0C81" w:rsidRDefault="00096065" w:rsidP="006D0C8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28D83" w14:textId="77777777" w:rsidR="00096065" w:rsidRPr="006D0C81" w:rsidRDefault="00096065" w:rsidP="006D0C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7887A" w14:textId="735119AB" w:rsidR="00096065" w:rsidRPr="006D0C81" w:rsidRDefault="00096065"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449C5" w14:textId="77777777" w:rsidR="00096065" w:rsidRPr="006D0C81" w:rsidRDefault="00096065" w:rsidP="006D0C8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AB6A" w14:textId="77777777" w:rsidR="00096065" w:rsidRPr="006D0C81" w:rsidRDefault="00096065" w:rsidP="006D0C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31AF" w14:textId="7A9B48DB" w:rsidR="00096065" w:rsidRPr="006D0C81" w:rsidRDefault="00096065"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45520" w14:textId="77777777" w:rsidR="00096065" w:rsidRPr="006D0C81" w:rsidRDefault="00096065" w:rsidP="006D0C8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4D040" w14:textId="77777777" w:rsidR="00096065" w:rsidRPr="006D0C81" w:rsidRDefault="00096065" w:rsidP="006D0C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3DE0" w14:textId="35B5B911" w:rsidR="00096065" w:rsidRPr="006D0C81" w:rsidRDefault="00096065"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73604" w14:textId="77777777" w:rsidR="00096065" w:rsidRPr="006D0C81" w:rsidRDefault="00096065" w:rsidP="006D0C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CE27" w14:textId="77777777" w:rsidR="00096065" w:rsidRPr="00FE77CA" w:rsidRDefault="00096065" w:rsidP="00FE77C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7E4CA" w14:textId="77777777" w:rsidR="00096065" w:rsidRPr="006D0C81" w:rsidRDefault="00096065" w:rsidP="006D0C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E7500" w14:textId="0598AA28" w:rsidR="00096065" w:rsidRPr="006D0C81" w:rsidRDefault="00096065"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AD980" w14:textId="77777777" w:rsidR="00096065" w:rsidRPr="006D0C81" w:rsidRDefault="00096065" w:rsidP="006D0C8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06EF0" w14:textId="77777777" w:rsidR="00096065" w:rsidRPr="006D0C81" w:rsidRDefault="00096065" w:rsidP="006D0C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95C3" w14:textId="1CBB416C" w:rsidR="00096065" w:rsidRPr="006D0C81" w:rsidRDefault="00096065"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6CC8" w14:textId="77777777" w:rsidR="00096065" w:rsidRPr="006D0C81" w:rsidRDefault="00096065" w:rsidP="006D0C8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CD9B" w14:textId="77777777" w:rsidR="00096065" w:rsidRPr="006D0C81" w:rsidRDefault="00096065" w:rsidP="006D0C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1E9C6" w14:textId="0C3A18B3" w:rsidR="00096065" w:rsidRPr="006D0C81" w:rsidRDefault="00096065" w:rsidP="002A6ED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2CC5E" w14:textId="77777777" w:rsidR="00096065" w:rsidRPr="006D0C81" w:rsidRDefault="00096065" w:rsidP="006D0C8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24FDA" w14:textId="77777777" w:rsidR="00096065" w:rsidRPr="006D0C81" w:rsidRDefault="00096065" w:rsidP="006D0C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5E1F7" w14:textId="50B6846E" w:rsidR="00096065" w:rsidRPr="00FE77CA" w:rsidRDefault="00096065"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351344">
      <w:rPr>
        <w:i/>
        <w:iCs/>
        <w:noProof/>
      </w:rPr>
      <w:t>ix</w:t>
    </w:r>
    <w:r w:rsidRPr="00FE77CA">
      <w:rPr>
        <w:i/>
        <w:iCs/>
      </w:rPr>
      <w:fldChar w:fldCharType="end"/>
    </w:r>
    <w:r w:rsidRPr="00FE77CA">
      <w:rPr>
        <w:i/>
        <w:iCs/>
      </w:rPr>
      <w:t>)</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D8B76" w14:textId="66322C15" w:rsidR="00096065" w:rsidRPr="006D0C81" w:rsidRDefault="00096065"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2CC" w14:textId="5B11340D" w:rsidR="00096065" w:rsidRPr="006D0C81" w:rsidRDefault="00096065" w:rsidP="002E55B2">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w:t>
    </w:r>
    <w:r w:rsidRPr="006D0C81">
      <w:rP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711FC" w14:textId="77777777" w:rsidR="00096065" w:rsidRPr="006D0C81" w:rsidRDefault="00096065" w:rsidP="006D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8E385" w14:textId="77777777" w:rsidR="00F010ED" w:rsidRDefault="00F010ED" w:rsidP="0048775F">
      <w:r>
        <w:separator/>
      </w:r>
    </w:p>
  </w:footnote>
  <w:footnote w:type="continuationSeparator" w:id="0">
    <w:p w14:paraId="3529BCB4" w14:textId="77777777" w:rsidR="00F010ED" w:rsidRDefault="00F010ED" w:rsidP="0048775F">
      <w:r>
        <w:continuationSeparator/>
      </w:r>
    </w:p>
  </w:footnote>
  <w:footnote w:id="1">
    <w:p w14:paraId="0F52BEE7" w14:textId="77777777" w:rsidR="00096065" w:rsidRPr="00781068" w:rsidRDefault="00096065">
      <w:pPr>
        <w:pStyle w:val="FootnoteText"/>
        <w:rPr>
          <w:lang w:val="en-CA"/>
        </w:rPr>
      </w:pPr>
      <w:r w:rsidRPr="003B01E4">
        <w:rPr>
          <w:rStyle w:val="FootnoteReference"/>
        </w:rPr>
        <w:sym w:font="Symbol" w:char="F02A"/>
      </w:r>
      <w:r>
        <w:t xml:space="preserve"> </w:t>
      </w:r>
      <w:r w:rsidRPr="003B01E4">
        <w:rPr>
          <w:i/>
          <w:iCs/>
          <w:sz w:val="16"/>
          <w:szCs w:val="16"/>
          <w:lang w:val="en-CA"/>
        </w:rPr>
        <w:t xml:space="preserve">Note by the Secretariat: </w:t>
      </w:r>
      <w:r w:rsidRPr="003B01E4">
        <w:rPr>
          <w:rFonts w:ascii="TimesNewRomanPSMT" w:hAnsi="TimesNewRomanPSMT" w:cs="TimesNewRomanPSMT"/>
          <w:sz w:val="16"/>
          <w:szCs w:val="16"/>
          <w:lang w:val="en-CA"/>
        </w:rPr>
        <w:t>This Resolution was revised by WRC-15.</w:t>
      </w:r>
    </w:p>
  </w:footnote>
  <w:footnote w:id="2">
    <w:p w14:paraId="747269D3" w14:textId="77777777" w:rsidR="00096065" w:rsidRPr="000B4E07" w:rsidRDefault="00096065" w:rsidP="000B4E07">
      <w:pPr>
        <w:pStyle w:val="FootnoteText"/>
        <w:rPr>
          <w:sz w:val="16"/>
          <w:szCs w:val="16"/>
          <w:lang w:val="en-US"/>
        </w:rPr>
      </w:pPr>
      <w:r w:rsidRPr="00534330">
        <w:rPr>
          <w:i/>
          <w:iCs/>
          <w:color w:val="000000"/>
          <w:sz w:val="16"/>
          <w:szCs w:val="16"/>
          <w:vertAlign w:val="superscript"/>
          <w:lang w:val="en-AU"/>
        </w:rPr>
        <w:t>*</w:t>
      </w:r>
      <w:r w:rsidRPr="00534330">
        <w:rPr>
          <w:i/>
          <w:iCs/>
          <w:color w:val="000000"/>
          <w:sz w:val="16"/>
          <w:szCs w:val="16"/>
          <w:lang w:val="en-AU"/>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p w14:paraId="6452AF8C" w14:textId="77777777" w:rsidR="00096065" w:rsidRPr="000B4E07" w:rsidRDefault="00096065" w:rsidP="00A34A41">
      <w:pPr>
        <w:pStyle w:val="FootnoteText"/>
        <w:rPr>
          <w:sz w:val="16"/>
          <w:szCs w:val="16"/>
          <w:lang w:val="en-US"/>
        </w:rPr>
      </w:pPr>
      <w:r w:rsidRPr="000B4E07">
        <w:rPr>
          <w:rStyle w:val="FootnoteReference"/>
          <w:sz w:val="16"/>
          <w:szCs w:val="16"/>
        </w:rPr>
        <w:t>**</w:t>
      </w:r>
      <w:r w:rsidRPr="000B4E07">
        <w:rPr>
          <w:sz w:val="16"/>
          <w:szCs w:val="16"/>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WRC-15.</w:t>
      </w:r>
    </w:p>
  </w:footnote>
  <w:footnote w:id="3">
    <w:p w14:paraId="53257D47" w14:textId="77777777" w:rsidR="00096065" w:rsidRPr="00534330" w:rsidRDefault="00096065">
      <w:pPr>
        <w:pStyle w:val="FootnoteText"/>
        <w:rPr>
          <w:sz w:val="16"/>
          <w:szCs w:val="16"/>
          <w:lang w:val="en-CA"/>
        </w:rPr>
      </w:pPr>
      <w:r w:rsidRPr="00534330">
        <w:rPr>
          <w:rStyle w:val="FootnoteReference"/>
          <w:sz w:val="16"/>
          <w:szCs w:val="16"/>
        </w:rPr>
        <w:sym w:font="Symbol" w:char="F02A"/>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WRC-15.</w:t>
      </w:r>
    </w:p>
  </w:footnote>
  <w:footnote w:id="4">
    <w:p w14:paraId="6043EA74" w14:textId="77777777" w:rsidR="00096065" w:rsidRPr="00A34A41" w:rsidRDefault="00096065" w:rsidP="00A34A41">
      <w:pPr>
        <w:pStyle w:val="FootnoteText"/>
        <w:rPr>
          <w:lang w:val="en-US"/>
        </w:rPr>
      </w:pPr>
      <w:r w:rsidRPr="00534330">
        <w:rPr>
          <w:rStyle w:val="FootnoteReference"/>
          <w:sz w:val="16"/>
          <w:szCs w:val="16"/>
        </w:rPr>
        <w:t>**</w:t>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WRC-12.</w:t>
      </w:r>
    </w:p>
  </w:footnote>
  <w:footnote w:id="5">
    <w:p w14:paraId="28863FEE" w14:textId="77777777" w:rsidR="00096065" w:rsidRPr="00D72974" w:rsidRDefault="00096065">
      <w:pPr>
        <w:pStyle w:val="FootnoteText"/>
        <w:rPr>
          <w:sz w:val="16"/>
          <w:szCs w:val="16"/>
          <w:lang w:val="en-CA"/>
        </w:rPr>
      </w:pPr>
      <w:r w:rsidRPr="0044688D">
        <w:rPr>
          <w:rStyle w:val="FootnoteReference"/>
        </w:rPr>
        <w:sym w:font="Symbol" w:char="F02A"/>
      </w:r>
      <w:r>
        <w:t xml:space="preserve"> </w:t>
      </w:r>
      <w:r w:rsidRPr="0044688D">
        <w:rPr>
          <w:i/>
          <w:iCs/>
          <w:sz w:val="16"/>
          <w:szCs w:val="16"/>
          <w:lang w:val="en-CA"/>
        </w:rPr>
        <w:t xml:space="preserve">Note by the Secretariat: </w:t>
      </w:r>
      <w:r w:rsidRPr="0044688D">
        <w:rPr>
          <w:rFonts w:ascii="TimesNewRomanPSMT" w:hAnsi="TimesNewRomanPSMT" w:cs="TimesNewRomanPSMT"/>
          <w:sz w:val="16"/>
          <w:szCs w:val="16"/>
          <w:lang w:val="en-CA"/>
        </w:rPr>
        <w:t>This Resolution was revised by WRC-15.</w:t>
      </w:r>
    </w:p>
  </w:footnote>
  <w:footnote w:id="6">
    <w:p w14:paraId="414F547E" w14:textId="77777777" w:rsidR="00096065" w:rsidRPr="000B4E07" w:rsidRDefault="00096065" w:rsidP="00317FC4">
      <w:pPr>
        <w:rPr>
          <w:sz w:val="16"/>
          <w:szCs w:val="16"/>
          <w:lang w:val="en-US"/>
        </w:rPr>
      </w:pPr>
      <w:r w:rsidRPr="000B4E07">
        <w:rPr>
          <w:sz w:val="16"/>
          <w:szCs w:val="16"/>
        </w:rPr>
        <w:t>*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footnote>
  <w:footnote w:id="7">
    <w:p w14:paraId="1B69471C" w14:textId="77777777" w:rsidR="00096065" w:rsidRPr="000B4E07" w:rsidRDefault="00096065" w:rsidP="004E72DC">
      <w:pPr>
        <w:rPr>
          <w:sz w:val="16"/>
          <w:szCs w:val="16"/>
          <w:lang w:val="en-US"/>
        </w:rPr>
      </w:pPr>
      <w:r w:rsidRPr="000B4E07">
        <w:rPr>
          <w:sz w:val="16"/>
          <w:szCs w:val="16"/>
        </w:rPr>
        <w:t>*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footnote>
  <w:footnote w:id="8">
    <w:p w14:paraId="30D9AEC7" w14:textId="77777777" w:rsidR="00096065" w:rsidRPr="005D1381" w:rsidRDefault="00096065" w:rsidP="00D02A3E">
      <w:pPr>
        <w:pStyle w:val="Footnote"/>
        <w:tabs>
          <w:tab w:val="left" w:pos="240"/>
        </w:tabs>
        <w:ind w:left="240" w:hanging="240"/>
      </w:pPr>
      <w: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9">
    <w:p w14:paraId="7A3C1CA8" w14:textId="77777777" w:rsidR="00096065" w:rsidRPr="00677E39" w:rsidRDefault="00096065" w:rsidP="00096065">
      <w:pPr>
        <w:pStyle w:val="FootnoteText"/>
        <w:rPr>
          <w:lang w:val="en-US"/>
        </w:rPr>
      </w:pPr>
      <w:r w:rsidRPr="00096065">
        <w:rPr>
          <w:rStyle w:val="FootnoteReference"/>
          <w:sz w:val="18"/>
          <w:szCs w:val="18"/>
        </w:rPr>
        <w:footnoteRef/>
      </w:r>
      <w:r w:rsidRPr="00096065">
        <w:rPr>
          <w:sz w:val="18"/>
          <w:szCs w:val="18"/>
        </w:rPr>
        <w:t xml:space="preserve"> The ICAO spectrum strategy is included in the ICAO </w:t>
      </w:r>
      <w:r w:rsidRPr="00096065">
        <w:rPr>
          <w:i/>
          <w:sz w:val="18"/>
          <w:szCs w:val="18"/>
        </w:rPr>
        <w:t>Handbook on Radio Frequency Spectrum Requirements for Civil Aviation</w:t>
      </w:r>
      <w:r w:rsidRPr="00096065">
        <w:rPr>
          <w:sz w:val="18"/>
          <w:szCs w:val="18"/>
        </w:rPr>
        <w:t>,</w:t>
      </w:r>
      <w:r w:rsidRPr="00096065">
        <w:rPr>
          <w:spacing w:val="-4"/>
          <w:sz w:val="18"/>
          <w:szCs w:val="18"/>
        </w:rPr>
        <w:t xml:space="preserve"> </w:t>
      </w:r>
      <w:r w:rsidRPr="00096065">
        <w:rPr>
          <w:sz w:val="18"/>
          <w:szCs w:val="18"/>
        </w:rPr>
        <w:t>Volume</w:t>
      </w:r>
      <w:r w:rsidRPr="00096065">
        <w:rPr>
          <w:spacing w:val="-3"/>
          <w:sz w:val="18"/>
          <w:szCs w:val="18"/>
        </w:rPr>
        <w:t xml:space="preserve"> </w:t>
      </w:r>
      <w:r w:rsidRPr="00096065">
        <w:rPr>
          <w:sz w:val="18"/>
          <w:szCs w:val="18"/>
        </w:rPr>
        <w:t>I</w:t>
      </w:r>
      <w:r w:rsidRPr="00096065">
        <w:rPr>
          <w:spacing w:val="-2"/>
          <w:sz w:val="18"/>
          <w:szCs w:val="18"/>
        </w:rPr>
        <w:t xml:space="preserve"> </w:t>
      </w:r>
      <w:r w:rsidRPr="00096065">
        <w:rPr>
          <w:sz w:val="18"/>
          <w:szCs w:val="18"/>
        </w:rPr>
        <w:t>—</w:t>
      </w:r>
      <w:r w:rsidRPr="00096065">
        <w:rPr>
          <w:spacing w:val="-2"/>
          <w:sz w:val="18"/>
          <w:szCs w:val="18"/>
        </w:rPr>
        <w:t xml:space="preserve"> </w:t>
      </w:r>
      <w:r w:rsidRPr="00096065">
        <w:rPr>
          <w:i/>
          <w:sz w:val="18"/>
          <w:szCs w:val="18"/>
        </w:rPr>
        <w:t>ICAO</w:t>
      </w:r>
      <w:r w:rsidRPr="00096065">
        <w:rPr>
          <w:i/>
          <w:spacing w:val="-2"/>
          <w:sz w:val="18"/>
          <w:szCs w:val="18"/>
        </w:rPr>
        <w:t xml:space="preserve"> </w:t>
      </w:r>
      <w:r w:rsidRPr="00096065">
        <w:rPr>
          <w:i/>
          <w:sz w:val="18"/>
          <w:szCs w:val="18"/>
        </w:rPr>
        <w:t>spectrum</w:t>
      </w:r>
      <w:r w:rsidRPr="00096065">
        <w:rPr>
          <w:i/>
          <w:spacing w:val="-2"/>
          <w:sz w:val="18"/>
          <w:szCs w:val="18"/>
        </w:rPr>
        <w:t xml:space="preserve"> </w:t>
      </w:r>
      <w:r w:rsidRPr="00096065">
        <w:rPr>
          <w:i/>
          <w:sz w:val="18"/>
          <w:szCs w:val="18"/>
        </w:rPr>
        <w:t>strategy,</w:t>
      </w:r>
      <w:r w:rsidRPr="00096065">
        <w:rPr>
          <w:i/>
          <w:spacing w:val="-4"/>
          <w:sz w:val="18"/>
          <w:szCs w:val="18"/>
        </w:rPr>
        <w:t xml:space="preserve"> </w:t>
      </w:r>
      <w:r w:rsidRPr="00096065">
        <w:rPr>
          <w:i/>
          <w:sz w:val="18"/>
          <w:szCs w:val="18"/>
        </w:rPr>
        <w:t>policy</w:t>
      </w:r>
      <w:r w:rsidRPr="00096065">
        <w:rPr>
          <w:i/>
          <w:spacing w:val="-3"/>
          <w:sz w:val="18"/>
          <w:szCs w:val="18"/>
        </w:rPr>
        <w:t xml:space="preserve"> </w:t>
      </w:r>
      <w:r w:rsidRPr="00096065">
        <w:rPr>
          <w:i/>
          <w:sz w:val="18"/>
          <w:szCs w:val="18"/>
        </w:rPr>
        <w:t>statements</w:t>
      </w:r>
      <w:r w:rsidRPr="00096065">
        <w:rPr>
          <w:i/>
          <w:spacing w:val="-2"/>
          <w:sz w:val="18"/>
          <w:szCs w:val="18"/>
        </w:rPr>
        <w:t xml:space="preserve"> </w:t>
      </w:r>
      <w:r w:rsidRPr="00096065">
        <w:rPr>
          <w:i/>
          <w:sz w:val="18"/>
          <w:szCs w:val="18"/>
        </w:rPr>
        <w:t>and</w:t>
      </w:r>
      <w:r w:rsidRPr="00096065">
        <w:rPr>
          <w:i/>
          <w:spacing w:val="-2"/>
          <w:sz w:val="18"/>
          <w:szCs w:val="18"/>
        </w:rPr>
        <w:t xml:space="preserve"> </w:t>
      </w:r>
      <w:r w:rsidRPr="00096065">
        <w:rPr>
          <w:i/>
          <w:sz w:val="18"/>
          <w:szCs w:val="18"/>
        </w:rPr>
        <w:t>related</w:t>
      </w:r>
      <w:r w:rsidRPr="00096065">
        <w:rPr>
          <w:i/>
          <w:spacing w:val="-2"/>
          <w:sz w:val="18"/>
          <w:szCs w:val="18"/>
        </w:rPr>
        <w:t xml:space="preserve"> </w:t>
      </w:r>
      <w:r w:rsidRPr="00096065">
        <w:rPr>
          <w:i/>
          <w:sz w:val="18"/>
          <w:szCs w:val="18"/>
        </w:rPr>
        <w:t>information</w:t>
      </w:r>
      <w:r w:rsidRPr="00096065">
        <w:rPr>
          <w:i/>
          <w:spacing w:val="-2"/>
          <w:sz w:val="18"/>
          <w:szCs w:val="18"/>
        </w:rPr>
        <w:t xml:space="preserve"> </w:t>
      </w:r>
      <w:r w:rsidRPr="00096065">
        <w:rPr>
          <w:sz w:val="18"/>
          <w:szCs w:val="18"/>
        </w:rPr>
        <w:t>(Doc</w:t>
      </w:r>
      <w:r w:rsidRPr="00096065">
        <w:rPr>
          <w:spacing w:val="-5"/>
          <w:sz w:val="18"/>
          <w:szCs w:val="18"/>
        </w:rPr>
        <w:t xml:space="preserve"> </w:t>
      </w:r>
      <w:r w:rsidRPr="00096065">
        <w:rPr>
          <w:sz w:val="18"/>
          <w:szCs w:val="18"/>
        </w:rPr>
        <w:t>9718).</w:t>
      </w:r>
    </w:p>
  </w:footnote>
  <w:footnote w:id="10">
    <w:p w14:paraId="6F24508A" w14:textId="77777777" w:rsidR="00096065" w:rsidRPr="00096065" w:rsidRDefault="00096065" w:rsidP="00096065">
      <w:pPr>
        <w:pStyle w:val="FootnoteText"/>
        <w:rPr>
          <w:sz w:val="18"/>
          <w:szCs w:val="18"/>
          <w:lang w:val="en-US"/>
        </w:rPr>
      </w:pPr>
      <w:r w:rsidRPr="00096065">
        <w:rPr>
          <w:rStyle w:val="FootnoteReference"/>
          <w:sz w:val="18"/>
          <w:szCs w:val="18"/>
        </w:rPr>
        <w:footnoteRef/>
      </w:r>
      <w:r w:rsidRPr="00096065">
        <w:rPr>
          <w:sz w:val="18"/>
          <w:szCs w:val="18"/>
        </w:rPr>
        <w:t xml:space="preserve"> For the purposes of this document, UAS is referred to in ICAO as remotely piloted aircraft systems (RPAS).</w:t>
      </w:r>
    </w:p>
  </w:footnote>
  <w:footnote w:id="11">
    <w:p w14:paraId="5F32B38B" w14:textId="77777777" w:rsidR="00096065" w:rsidRPr="00677E39" w:rsidRDefault="00096065" w:rsidP="00096065">
      <w:pPr>
        <w:pStyle w:val="FootnoteText"/>
        <w:rPr>
          <w:lang w:val="en-US"/>
        </w:rPr>
      </w:pPr>
      <w:r w:rsidRPr="00096065">
        <w:rPr>
          <w:rStyle w:val="FootnoteReference"/>
          <w:sz w:val="18"/>
          <w:szCs w:val="18"/>
        </w:rPr>
        <w:footnoteRef/>
      </w:r>
      <w:r w:rsidRPr="00096065">
        <w:rPr>
          <w:sz w:val="18"/>
          <w:szCs w:val="18"/>
        </w:rPr>
        <w:t xml:space="preserve"> African Telecommunication Union (ATU), Asia-Pacific Telecommunity (APT), European Conference of Postal and Telecommunications Administrations (CEPT), Inter-American Telecommunication Commission (CITEL), Arab Spectrum Management Group (ASMG) and the Regional Commonwealth in the Field of Communications (RCC).</w:t>
      </w:r>
    </w:p>
  </w:footnote>
  <w:footnote w:id="12">
    <w:p w14:paraId="371ECD9D" w14:textId="2B3A1F77" w:rsidR="00096065" w:rsidRPr="00525E1F" w:rsidRDefault="00096065" w:rsidP="00096065">
      <w:pPr>
        <w:pStyle w:val="FootnoteText"/>
        <w:rPr>
          <w:lang w:val="en-US"/>
        </w:rPr>
      </w:pPr>
      <w:r w:rsidRPr="006F7534">
        <w:rPr>
          <w:rStyle w:val="FootnoteReference"/>
          <w:sz w:val="18"/>
          <w:szCs w:val="18"/>
        </w:rPr>
        <w:footnoteRef/>
      </w:r>
      <w:r w:rsidRPr="006F7534">
        <w:rPr>
          <w:sz w:val="18"/>
          <w:szCs w:val="18"/>
        </w:rPr>
        <w:t xml:space="preserve"> Report ITU-R S.2368-0: Sharing studies between International Mobile Telecommunication-Advanced systems and geostationary satellite networks in the fixed-satellite service in the 3 400-4 200 MHz and 4 500-4 800 MHz frequency bands in the WRC study cycle leading to WRC-15 (</w:t>
      </w:r>
      <w:hyperlink r:id="rId1" w:history="1">
        <w:r w:rsidRPr="006F7534">
          <w:rPr>
            <w:rStyle w:val="Hyperlink"/>
            <w:sz w:val="18"/>
            <w:szCs w:val="18"/>
          </w:rPr>
          <w:t>https://www.itu.int/pub/R-REP-S.2368</w:t>
        </w:r>
      </w:hyperlink>
      <w:r w:rsidRPr="006F7534">
        <w:rPr>
          <w:sz w:val="18"/>
          <w:szCs w:val="18"/>
        </w:rPr>
        <w:t>)</w:t>
      </w:r>
    </w:p>
  </w:footnote>
  <w:footnote w:id="13">
    <w:p w14:paraId="33C2CC03" w14:textId="77777777" w:rsidR="00096065" w:rsidRPr="008441FB" w:rsidRDefault="00096065" w:rsidP="00096065">
      <w:pPr>
        <w:pStyle w:val="FootnoteText"/>
      </w:pPr>
      <w:r w:rsidRPr="008441FB">
        <w:rPr>
          <w:rStyle w:val="FootnoteReference"/>
        </w:rPr>
        <w:t>*</w:t>
      </w:r>
      <w:r w:rsidRPr="008441FB">
        <w:t xml:space="preserve"> </w:t>
      </w:r>
      <w:r w:rsidRPr="008441FB">
        <w:tab/>
        <w:t xml:space="preserve">The text of the resolution included in this Annex has been copied from the </w:t>
      </w:r>
      <w:r>
        <w:t>ITU Radio Regulations, Edition of 2020, Volume III</w:t>
      </w:r>
      <w:r w:rsidRPr="008441FB">
        <w:t>.</w:t>
      </w:r>
    </w:p>
  </w:footnote>
  <w:footnote w:id="14">
    <w:p w14:paraId="53196FF9" w14:textId="77777777" w:rsidR="00096065" w:rsidRDefault="00096065" w:rsidP="00096065">
      <w:pPr>
        <w:pStyle w:val="FootnoteText"/>
      </w:pPr>
      <w:r w:rsidRPr="00B53E70">
        <w:rPr>
          <w:rStyle w:val="FootnoteReference"/>
          <w:sz w:val="18"/>
          <w:szCs w:val="18"/>
        </w:rPr>
        <w:t>1</w:t>
      </w:r>
      <w:r w:rsidRPr="00B53E70">
        <w:rPr>
          <w:sz w:val="18"/>
          <w:szCs w:val="18"/>
        </w:rPr>
        <w:t xml:space="preserve"> </w:t>
      </w:r>
      <w:r w:rsidRPr="00B53E70">
        <w:rPr>
          <w:sz w:val="18"/>
          <w:szCs w:val="18"/>
        </w:rPr>
        <w:tab/>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C0310" w14:textId="41021CB9" w:rsidR="00096065" w:rsidRDefault="00096065" w:rsidP="00DE0E30">
    <w:pPr>
      <w:pStyle w:val="Header"/>
      <w:pBdr>
        <w:bottom w:val="single" w:sz="4" w:space="3" w:color="auto"/>
      </w:pBdr>
    </w:pPr>
    <w:r>
      <w:t>(</w:t>
    </w:r>
    <w:r>
      <w:fldChar w:fldCharType="begin"/>
    </w:r>
    <w:r>
      <w:instrText xml:space="preserve"> PAGE   \* MERGEFORMAT </w:instrText>
    </w:r>
    <w:r>
      <w:fldChar w:fldCharType="separate"/>
    </w:r>
    <w:r w:rsidR="004F4AE8">
      <w:rPr>
        <w:noProof/>
      </w:rPr>
      <w:t>vi</w:t>
    </w:r>
    <w:r>
      <w:rPr>
        <w:noProof/>
      </w:rPr>
      <w:fldChar w:fldCharType="end"/>
    </w:r>
    <w:r>
      <w:t>)</w:t>
    </w:r>
    <w:r>
      <w:tab/>
      <w:t>Manual of All-Weather Operations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D01F3" w14:textId="77777777" w:rsidR="00096065" w:rsidRDefault="00096065">
    <w:pPr>
      <w:pStyle w:val="Header"/>
    </w:pPr>
  </w:p>
  <w:p w14:paraId="25709F3F" w14:textId="77777777" w:rsidR="00096065" w:rsidRDefault="00096065">
    <w:pPr>
      <w:pStyle w:val="Header"/>
    </w:pPr>
  </w:p>
  <w:p w14:paraId="6C99F0CD" w14:textId="77777777" w:rsidR="00096065" w:rsidRDefault="00096065">
    <w:pPr>
      <w:pStyle w:val="Header"/>
    </w:pPr>
  </w:p>
  <w:p w14:paraId="68B7DC29" w14:textId="77777777" w:rsidR="00096065" w:rsidRDefault="000960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0200D"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2EA9793" w14:textId="502828BF" w:rsidR="00096065" w:rsidRPr="006D0C81" w:rsidRDefault="00096065"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w:t>
    </w:r>
    <w:r w:rsidRPr="006D0C81">
      <w:rPr>
        <w:i/>
        <w:lang w:val="en-US"/>
      </w:rPr>
      <w:fldChar w:fldCharType="end"/>
    </w:r>
    <w:r w:rsidRPr="006D0C81">
      <w:rPr>
        <w:i/>
        <w:lang w:val="en-US"/>
      </w:rPr>
      <w:tab/>
      <w:t>Spectrum Requirements for Civil Aviation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670C" w14:textId="77777777" w:rsidR="00096065" w:rsidRPr="006D0C81" w:rsidRDefault="00096065" w:rsidP="006D0C81">
    <w:pPr>
      <w:tabs>
        <w:tab w:val="clear" w:pos="360"/>
        <w:tab w:val="clear" w:pos="720"/>
        <w:tab w:val="clear" w:pos="1080"/>
        <w:tab w:val="clear" w:pos="1440"/>
        <w:tab w:val="clear" w:pos="1800"/>
        <w:tab w:val="right" w:pos="6000"/>
      </w:tabs>
      <w:adjustRightInd/>
      <w:jc w:val="left"/>
      <w:rPr>
        <w:i/>
        <w:lang w:val="en-US"/>
      </w:rPr>
    </w:pPr>
  </w:p>
  <w:p w14:paraId="67A418B0" w14:textId="2A64C240" w:rsidR="00096065" w:rsidRPr="006D0C81" w:rsidRDefault="00096065"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C35AC" w14:textId="77777777" w:rsidR="00096065" w:rsidRDefault="000960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8865F"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467AC72" w14:textId="39121D17" w:rsidR="00096065" w:rsidRPr="006D0C81" w:rsidRDefault="00096065"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w:t>
    </w:r>
    <w:r w:rsidRPr="006D0C81">
      <w:rPr>
        <w:i/>
        <w:lang w:val="en-US"/>
      </w:rPr>
      <w:fldChar w:fldCharType="end"/>
    </w:r>
    <w:r w:rsidRPr="006D0C81">
      <w:rPr>
        <w:i/>
        <w:lang w:val="en-US"/>
      </w:rPr>
      <w:tab/>
      <w:t>Spectrum Requirements for Civil Aviation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C367E" w14:textId="77777777" w:rsidR="00096065" w:rsidRPr="006D0C81" w:rsidRDefault="00096065" w:rsidP="006D0C81">
    <w:pPr>
      <w:tabs>
        <w:tab w:val="clear" w:pos="360"/>
        <w:tab w:val="clear" w:pos="720"/>
        <w:tab w:val="clear" w:pos="1080"/>
        <w:tab w:val="clear" w:pos="1440"/>
        <w:tab w:val="clear" w:pos="1800"/>
        <w:tab w:val="right" w:pos="6000"/>
      </w:tabs>
      <w:adjustRightInd/>
      <w:jc w:val="left"/>
      <w:rPr>
        <w:i/>
        <w:lang w:val="en-US"/>
      </w:rPr>
    </w:pPr>
  </w:p>
  <w:p w14:paraId="1FB3508C" w14:textId="40471A5D" w:rsidR="00096065" w:rsidRPr="006D0C81" w:rsidRDefault="00096065"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EEFC7" w14:textId="77777777" w:rsidR="00096065" w:rsidRDefault="0009606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711D9"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8947317" w14:textId="3ABA7880" w:rsidR="00096065" w:rsidRPr="006D0C81" w:rsidRDefault="00096065"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4</w:t>
    </w:r>
    <w:r w:rsidRPr="006D0C81">
      <w:rPr>
        <w:i/>
        <w:lang w:val="en-US"/>
      </w:rPr>
      <w:fldChar w:fldCharType="end"/>
    </w:r>
    <w:r w:rsidRPr="006D0C81">
      <w:rPr>
        <w:i/>
        <w:lang w:val="en-US"/>
      </w:rPr>
      <w:tab/>
      <w:t>Spectrum Requirements for Civil Aviation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9DDC" w14:textId="77777777" w:rsidR="00096065" w:rsidRPr="006D0C81" w:rsidRDefault="00096065"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36A4EBB2" w14:textId="32DC189F" w:rsidR="00096065" w:rsidRPr="006D0C81" w:rsidRDefault="00096065"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7AEA" w14:textId="77777777" w:rsidR="00096065" w:rsidRDefault="000960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194C9" w14:textId="0517BC0D" w:rsidR="00096065" w:rsidRDefault="00096065"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sidR="004F4AE8">
      <w:rPr>
        <w:noProof/>
      </w:rPr>
      <w:t>lxxxvii</w:t>
    </w:r>
    <w:r>
      <w:rPr>
        <w:noProof/>
      </w:rPr>
      <w:fldChar w:fldCharType="end"/>
    </w:r>
    <w:r>
      <w: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D8E84" w14:textId="77777777" w:rsidR="00096065" w:rsidRPr="006D0C81" w:rsidRDefault="00096065" w:rsidP="00C577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7B12AE7" w14:textId="04F03B61" w:rsidR="00096065" w:rsidRPr="006D0C81" w:rsidRDefault="00096065"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6</w:t>
    </w:r>
    <w:r w:rsidRPr="006D0C81">
      <w:rPr>
        <w:i/>
        <w:lang w:val="en-US"/>
      </w:rPr>
      <w:fldChar w:fldCharType="end"/>
    </w:r>
    <w:r w:rsidRPr="006D0C81">
      <w:rPr>
        <w:i/>
        <w:lang w:val="en-US"/>
      </w:rPr>
      <w:tab/>
      <w:t>Spectrum Requirements for Civil Aviation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1538" w14:textId="77777777" w:rsidR="00096065" w:rsidRPr="006D0C81" w:rsidRDefault="00096065"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694AC76E" w14:textId="06B0727D" w:rsidR="00096065" w:rsidRPr="006D0C81" w:rsidRDefault="00096065" w:rsidP="00C5770C">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5</w:t>
    </w:r>
    <w:r w:rsidRPr="006D0C81">
      <w:rPr>
        <w:i/>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7D29D" w14:textId="77777777" w:rsidR="00096065" w:rsidRDefault="000960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C10E"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86810BF" w14:textId="36955643" w:rsidR="00096065" w:rsidRPr="006D0C81" w:rsidRDefault="00096065"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6</w:t>
    </w:r>
    <w:r w:rsidRPr="006D0C81">
      <w:rPr>
        <w:i/>
        <w:lang w:val="en-US"/>
      </w:rPr>
      <w:fldChar w:fldCharType="end"/>
    </w:r>
    <w:r w:rsidRPr="006D0C81">
      <w:rPr>
        <w:i/>
        <w:lang w:val="en-US"/>
      </w:rPr>
      <w:tab/>
      <w:t>Spectrum Requirements for Civil Aviation</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493D3" w14:textId="77777777" w:rsidR="00096065" w:rsidRDefault="00096065"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14:paraId="5D480554" w14:textId="73CB23B3" w:rsidR="00096065" w:rsidRPr="006D0C81" w:rsidRDefault="00096065"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5</w:t>
    </w:r>
    <w:r w:rsidRPr="006D0C81">
      <w:rPr>
        <w:i/>
        <w:lang w:val="en-U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3498C" w14:textId="77777777" w:rsidR="00096065" w:rsidRDefault="0009606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38D82"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07893FD" w14:textId="7A2A18A1" w:rsidR="00096065" w:rsidRPr="006D0C81" w:rsidRDefault="00096065"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w:t>
    </w:r>
    <w:r w:rsidRPr="006D0C81">
      <w:rPr>
        <w:i/>
        <w:lang w:val="en-US"/>
      </w:rPr>
      <w:fldChar w:fldCharType="end"/>
    </w:r>
    <w:r w:rsidRPr="006D0C81">
      <w:rPr>
        <w:i/>
        <w:lang w:val="en-US"/>
      </w:rPr>
      <w:tab/>
      <w:t>Spectrum Requirements for Civil Aviation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5296" w14:textId="77777777" w:rsidR="00096065" w:rsidRDefault="00096065"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101509F4" w14:textId="1C5354D6" w:rsidR="00096065" w:rsidRPr="006D0C81" w:rsidRDefault="00096065"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4E489" w14:textId="77777777" w:rsidR="00096065" w:rsidRDefault="0009606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D908" w14:textId="77777777" w:rsidR="00096065" w:rsidRDefault="00096065"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5B92CE6A" w14:textId="61316FBC" w:rsidR="00096065" w:rsidRPr="006D0C81" w:rsidRDefault="00096065"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0274C" w14:textId="77777777" w:rsidR="00096065" w:rsidRDefault="0009606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9676E" w14:textId="77777777" w:rsidR="00096065" w:rsidRDefault="0009606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2D95"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F174E2C" w14:textId="13AD0FBC" w:rsidR="00096065" w:rsidRPr="006D0C81" w:rsidRDefault="00096065"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10</w:t>
    </w:r>
    <w:r w:rsidRPr="006D0C81">
      <w:rPr>
        <w:i/>
        <w:lang w:val="en-US"/>
      </w:rPr>
      <w:fldChar w:fldCharType="end"/>
    </w:r>
    <w:r w:rsidRPr="006D0C81">
      <w:rPr>
        <w:i/>
        <w:lang w:val="en-US"/>
      </w:rPr>
      <w:tab/>
      <w:t>Spectrum Requirements for Civil Aviation</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39BA" w14:textId="77777777" w:rsidR="00096065" w:rsidRDefault="00096065"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14:paraId="19517A8D" w14:textId="7C7D0DDD" w:rsidR="00096065" w:rsidRPr="006D0C81"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9</w:t>
    </w:r>
    <w:r w:rsidRPr="006D0C81">
      <w:rPr>
        <w:i/>
        <w:lang w:val="en-U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0FC6F" w14:textId="77777777" w:rsidR="00096065" w:rsidRDefault="0009606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BD6AC"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1674E5D" w14:textId="4F2B6B86" w:rsidR="00096065" w:rsidRPr="006D0C81" w:rsidRDefault="00096065"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w:t>
    </w:r>
    <w:r w:rsidRPr="006D0C81">
      <w:rPr>
        <w:i/>
        <w:lang w:val="en-US"/>
      </w:rPr>
      <w:fldChar w:fldCharType="end"/>
    </w:r>
    <w:r w:rsidRPr="006D0C81">
      <w:rPr>
        <w:i/>
        <w:lang w:val="en-US"/>
      </w:rPr>
      <w:tab/>
      <w:t>Spectrum Requirements for Civil Aviation</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C854" w14:textId="77777777" w:rsidR="00096065"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62CD3008" w14:textId="287524F9" w:rsidR="00096065" w:rsidRPr="006D0C81"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4DA26" w14:textId="77777777" w:rsidR="00096065" w:rsidRDefault="0009606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A341A" w14:textId="77777777" w:rsidR="00096065" w:rsidRPr="006D0C81" w:rsidRDefault="00096065"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198D8F6E" w14:textId="7F5036E8" w:rsidR="00096065" w:rsidRPr="006D0C81" w:rsidRDefault="00096065"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10</w:t>
    </w:r>
    <w:r w:rsidRPr="006D0C81">
      <w:rPr>
        <w:i/>
        <w:lang w:val="en-US"/>
      </w:rPr>
      <w:fldChar w:fldCharType="end"/>
    </w:r>
    <w:r w:rsidRPr="006D0C81">
      <w:rPr>
        <w:i/>
        <w:lang w:val="en-US"/>
      </w:rPr>
      <w:tab/>
      <w:t>Spectrum Requirements for Civil Aviation</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A092B" w14:textId="77777777" w:rsidR="00096065"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14AE6E4C" w14:textId="619D1A8B" w:rsidR="00096065" w:rsidRPr="006D0C81" w:rsidRDefault="00096065"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9</w:t>
    </w:r>
    <w:r w:rsidRPr="006D0C81">
      <w:rPr>
        <w:i/>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B9C6" w14:textId="77777777" w:rsidR="00096065" w:rsidRDefault="00096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CACED" w14:textId="77777777" w:rsidR="00096065" w:rsidRDefault="0009606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71DA"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7949D20" w14:textId="56627D4F" w:rsidR="00096065" w:rsidRPr="006D0C81" w:rsidRDefault="00096065"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14</w:t>
    </w:r>
    <w:r w:rsidRPr="006D0C81">
      <w:rPr>
        <w:i/>
        <w:lang w:val="en-US"/>
      </w:rPr>
      <w:fldChar w:fldCharType="end"/>
    </w:r>
    <w:r w:rsidRPr="006D0C81">
      <w:rPr>
        <w:i/>
        <w:lang w:val="en-US"/>
      </w:rPr>
      <w:tab/>
      <w:t>Spectrum Requirements for Civil Aviation</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F2A0" w14:textId="77777777" w:rsidR="00096065"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DFAE5AC" w14:textId="725D1284" w:rsidR="00096065" w:rsidRPr="006D0C81"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13</w:t>
    </w:r>
    <w:r w:rsidRPr="006D0C81">
      <w:rPr>
        <w:i/>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3181" w14:textId="77777777" w:rsidR="00096065"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48FFFF9" w14:textId="7939AE9D" w:rsidR="00096065" w:rsidRPr="006D0C81" w:rsidRDefault="00096065"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49</w:t>
    </w:r>
    <w:r w:rsidRPr="006D0C81">
      <w:rPr>
        <w:i/>
        <w:lang w:val="en-US"/>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2CAF"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9D104F" w14:textId="473DA059" w:rsidR="00096065" w:rsidRPr="006D0C81" w:rsidRDefault="00096065"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78</w:t>
    </w:r>
    <w:r w:rsidRPr="006D0C81">
      <w:rPr>
        <w:i/>
        <w:lang w:val="en-US"/>
      </w:rPr>
      <w:fldChar w:fldCharType="end"/>
    </w:r>
    <w:r w:rsidRPr="006D0C81">
      <w:rPr>
        <w:i/>
        <w:lang w:val="en-US"/>
      </w:rPr>
      <w:tab/>
      <w:t>Spectrum Requirements for Civil Aviation</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9DFF0" w14:textId="77777777" w:rsidR="00096065" w:rsidRDefault="00096065"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14:paraId="4340DAEC" w14:textId="263C2E05" w:rsidR="00096065" w:rsidRPr="006D0C81" w:rsidRDefault="00096065"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79</w:t>
    </w:r>
    <w:r w:rsidRPr="006D0C81">
      <w:rPr>
        <w:i/>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7B23" w14:textId="77777777" w:rsidR="00096065" w:rsidRPr="006D0C81" w:rsidRDefault="00096065"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7BD1DFE7" w14:textId="351A5EB6" w:rsidR="00096065" w:rsidRPr="006D0C81" w:rsidRDefault="00096065"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80</w:t>
    </w:r>
    <w:r w:rsidRPr="006D0C81">
      <w:rPr>
        <w:i/>
        <w:lang w:val="en-US"/>
      </w:rPr>
      <w:fldChar w:fldCharType="end"/>
    </w:r>
    <w:r>
      <w:rPr>
        <w:i/>
        <w:lang w:val="en-US"/>
      </w:rPr>
      <w:tab/>
    </w:r>
    <w:r w:rsidRPr="006D0C81">
      <w:rPr>
        <w:i/>
        <w:lang w:val="en-US"/>
      </w:rPr>
      <w:t>Spectrum Requirements for Civil Aviation</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47FE9" w14:textId="77777777" w:rsidR="00096065"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71BC324" w14:textId="78171E16" w:rsidR="00096065" w:rsidRPr="006D0C81" w:rsidRDefault="00096065"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A8003"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FFDED25" w14:textId="21F19C89" w:rsidR="00096065" w:rsidRPr="006D0C81" w:rsidRDefault="00096065"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206</w:t>
    </w:r>
    <w:r w:rsidRPr="006D0C81">
      <w:rPr>
        <w:i/>
        <w:lang w:val="en-US"/>
      </w:rPr>
      <w:fldChar w:fldCharType="end"/>
    </w:r>
    <w:r w:rsidRPr="006D0C81">
      <w:rPr>
        <w:i/>
        <w:lang w:val="en-US"/>
      </w:rPr>
      <w:tab/>
      <w:t>Spectrum Requirements for Civil Aviation</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06B9" w14:textId="77777777" w:rsidR="00096065"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6894E383" w14:textId="722C6B00" w:rsidR="00096065" w:rsidRPr="006D0C81" w:rsidRDefault="00096065"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205</w:t>
    </w:r>
    <w:r w:rsidRPr="006D0C81">
      <w:rPr>
        <w:i/>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8E978" w14:textId="77777777" w:rsidR="00096065" w:rsidRPr="006D0C81" w:rsidRDefault="00096065" w:rsidP="004C715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7E17005" w14:textId="7CA1F803" w:rsidR="00096065" w:rsidRPr="006D0C81" w:rsidRDefault="00096065" w:rsidP="004C715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4</w:t>
    </w:r>
    <w:r w:rsidRPr="006D0C81">
      <w:rPr>
        <w:i/>
        <w:lang w:val="en-US"/>
      </w:rPr>
      <w:fldChar w:fldCharType="end"/>
    </w:r>
    <w:r w:rsidRPr="006D0C81">
      <w:rPr>
        <w:i/>
        <w:lang w:val="en-US"/>
      </w:rPr>
      <w:tab/>
      <w:t>Spectrum Requirements for Civil Aviation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ACB09" w14:textId="77777777" w:rsidR="00096065" w:rsidRPr="006D0C81" w:rsidRDefault="00096065"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FC146C" w14:textId="57792C1B" w:rsidR="00096065" w:rsidRPr="006D0C81" w:rsidRDefault="00096065"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72239" w14:textId="77777777" w:rsidR="00096065" w:rsidRDefault="00096065"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1848CB96" w14:textId="5192A336" w:rsidR="00096065" w:rsidRPr="006D0C81" w:rsidRDefault="00096065" w:rsidP="004C715C">
    <w:pPr>
      <w:pBdr>
        <w:bottom w:val="single" w:sz="2" w:space="3" w:color="auto"/>
      </w:pBdr>
      <w:tabs>
        <w:tab w:val="clear" w:pos="360"/>
        <w:tab w:val="clear" w:pos="720"/>
        <w:tab w:val="clear" w:pos="1080"/>
        <w:tab w:val="clear" w:pos="1440"/>
        <w:tab w:val="clear" w:pos="1800"/>
        <w:tab w:val="right" w:pos="6000"/>
        <w:tab w:val="left" w:pos="954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r>
      <w:rPr>
        <w:i/>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5B285" w14:textId="77777777" w:rsidR="00096065" w:rsidRDefault="0009606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24FC9" w14:textId="77777777" w:rsidR="00096065" w:rsidRPr="006D0C81" w:rsidRDefault="00096065" w:rsidP="00292792">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080B8D97" w14:textId="59898BB0" w:rsidR="00096065" w:rsidRPr="006D0C81" w:rsidRDefault="00096065"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14</w:t>
    </w:r>
    <w:r w:rsidRPr="006D0C81">
      <w:rPr>
        <w:i/>
        <w:lang w:val="en-US"/>
      </w:rPr>
      <w:fldChar w:fldCharType="end"/>
    </w:r>
    <w:r w:rsidRPr="006D0C81">
      <w:rPr>
        <w:i/>
        <w:lang w:val="en-US"/>
      </w:rPr>
      <w:tab/>
      <w:t>Spectrum Requirements for Civil Aviation</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D848" w14:textId="77777777" w:rsidR="00096065" w:rsidRDefault="00096065"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04A212A" w14:textId="432D57D1" w:rsidR="00096065" w:rsidRPr="006D0C81" w:rsidRDefault="00096065"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15</w:t>
    </w:r>
    <w:r w:rsidRPr="006D0C81">
      <w:rPr>
        <w:i/>
        <w:lang w:val="en-US"/>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B558B" w14:textId="77777777" w:rsidR="00096065" w:rsidRPr="006D0C81" w:rsidRDefault="00096065" w:rsidP="00B96EF6">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8</w:t>
    </w:r>
    <w:r w:rsidRPr="006D0C81">
      <w:rPr>
        <w:i/>
        <w:lang w:val="en-US"/>
      </w:rPr>
      <w:t>.    </w:t>
    </w:r>
    <w:r>
      <w:rPr>
        <w:i/>
        <w:lang w:val="en-US"/>
      </w:rPr>
      <w:t>The I</w:t>
    </w:r>
    <w:r w:rsidRPr="00F72E4B">
      <w:rPr>
        <w:i/>
        <w:lang w:val="en-US"/>
      </w:rPr>
      <w:t>nternational</w:t>
    </w:r>
  </w:p>
  <w:p w14:paraId="083D9D93" w14:textId="5A70925D" w:rsidR="00096065" w:rsidRPr="006D0C81" w:rsidRDefault="00096065" w:rsidP="00B96EF6">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p w14:paraId="3ED2CF58" w14:textId="77777777" w:rsidR="00096065" w:rsidRPr="00B96EF6" w:rsidRDefault="00096065">
    <w:pPr>
      <w:pStyle w:val="Heade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677D9"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76084FD" w14:textId="1BF7A167"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18</w:t>
    </w:r>
    <w:r w:rsidRPr="006D0C81">
      <w:rPr>
        <w:i/>
        <w:lang w:val="en-US"/>
      </w:rPr>
      <w:fldChar w:fldCharType="end"/>
    </w:r>
    <w:r w:rsidRPr="006D0C81">
      <w:rPr>
        <w:i/>
        <w:lang w:val="en-US"/>
      </w:rPr>
      <w:tab/>
      <w:t>Spectrum Requirements for Civil Aviation</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0719" w14:textId="77777777" w:rsidR="00096065" w:rsidRDefault="00096065"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D9C23FF" w14:textId="090876FF" w:rsidR="00096065" w:rsidRPr="00FA62A0" w:rsidRDefault="00096065" w:rsidP="001A4E2F">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19</w:t>
    </w:r>
    <w:r w:rsidRPr="006D0C81">
      <w:rPr>
        <w:i/>
        <w:lang w:val="en-US"/>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0A73" w14:textId="77777777" w:rsidR="00096065" w:rsidRDefault="0009606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A63A3"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A6D59C7" w14:textId="792BA9DF"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4</w:t>
    </w:r>
    <w:r w:rsidRPr="006D0C81">
      <w:rPr>
        <w:i/>
        <w:lang w:val="en-US"/>
      </w:rPr>
      <w:fldChar w:fldCharType="end"/>
    </w:r>
    <w:r w:rsidRPr="006D0C81">
      <w:rPr>
        <w:i/>
        <w:lang w:val="en-US"/>
      </w:rPr>
      <w:tab/>
      <w:t>Spectrum Requirements for Civil Aviation</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48748" w14:textId="77777777" w:rsidR="00096065" w:rsidRDefault="00096065"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2E6B6CA" w14:textId="510F4BB3" w:rsidR="00096065" w:rsidRPr="00FA62A0" w:rsidRDefault="00096065" w:rsidP="00252DF6">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9</w:t>
    </w:r>
    <w:r w:rsidRPr="006D0C81">
      <w:rPr>
        <w:i/>
        <w:lang w:val="en-US"/>
      </w:rPr>
      <w:t>.    </w:t>
    </w:r>
    <w:r>
      <w:rPr>
        <w:i/>
        <w:lang w:val="en-US"/>
      </w:rPr>
      <w:t>Interference Protection Considerations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5</w:t>
    </w:r>
    <w:r w:rsidRPr="006D0C81">
      <w:rPr>
        <w:i/>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4A2BA" w14:textId="77777777" w:rsidR="00096065" w:rsidRPr="00FE77CA" w:rsidRDefault="00096065" w:rsidP="00FE77CA">
    <w:pPr>
      <w:tabs>
        <w:tab w:val="clear" w:pos="360"/>
        <w:tab w:val="clear" w:pos="720"/>
        <w:tab w:val="clear" w:pos="1080"/>
        <w:tab w:val="clear" w:pos="1440"/>
        <w:tab w:val="clear" w:pos="1800"/>
        <w:tab w:val="right" w:pos="6000"/>
      </w:tabs>
      <w:adjustRightInd/>
      <w:jc w:val="left"/>
      <w:rPr>
        <w:i/>
        <w:lang w:val="en-US"/>
      </w:rPr>
    </w:pPr>
  </w:p>
  <w:p w14:paraId="44239CC7" w14:textId="68893372" w:rsidR="00096065" w:rsidRPr="00FE77CA" w:rsidRDefault="00096065"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351344">
      <w:rPr>
        <w:i/>
        <w:noProof/>
        <w:lang w:val="en-US"/>
      </w:rPr>
      <w:t>vii</w:t>
    </w:r>
    <w:r w:rsidRPr="00FE77CA">
      <w:rPr>
        <w:i/>
        <w:lang w:val="en-US"/>
      </w:rPr>
      <w:fldChar w:fldCharType="end"/>
    </w:r>
    <w:r w:rsidRPr="00FE77CA">
      <w:rPr>
        <w:i/>
        <w:lang w:val="en-US"/>
      </w:rPr>
      <w:t>)</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23AB7" w14:textId="77777777" w:rsidR="00096065" w:rsidRDefault="0009606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4441" w14:textId="77777777" w:rsidR="00096065" w:rsidRPr="006D0C81" w:rsidRDefault="00096065"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2F4C695A" w14:textId="3EBD29A0" w:rsidR="00096065" w:rsidRPr="006D0C81" w:rsidRDefault="00096065"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6</w:t>
    </w:r>
    <w:r w:rsidRPr="006D0C81">
      <w:rPr>
        <w:i/>
        <w:lang w:val="en-US"/>
      </w:rPr>
      <w:fldChar w:fldCharType="end"/>
    </w:r>
    <w:r w:rsidRPr="006D0C81">
      <w:rPr>
        <w:i/>
        <w:lang w:val="en-US"/>
      </w:rPr>
      <w:tab/>
      <w:t>Spectrum Requirements for Civil Aviation</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7954" w14:textId="77777777" w:rsidR="00096065" w:rsidRPr="00FA62A0" w:rsidRDefault="00096065"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222A55C6" w14:textId="7C14DAF5"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4F4AE8">
      <w:rPr>
        <w:i/>
        <w:noProof/>
        <w:lang w:val="en-US"/>
      </w:rPr>
      <w:t>87</w:t>
    </w:r>
    <w:r w:rsidRPr="006D0C81">
      <w:rPr>
        <w:i/>
        <w:lang w:val="en-US"/>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BBE02" w14:textId="77777777" w:rsidR="00096065" w:rsidRDefault="0009606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BF862" w14:textId="77777777" w:rsidR="00096065" w:rsidRPr="006D0C81" w:rsidRDefault="00096065"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7C4B4A9" w14:textId="244A2D23" w:rsidR="00096065" w:rsidRPr="006D0C81" w:rsidRDefault="00096065"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22</w:t>
    </w:r>
    <w:r w:rsidRPr="006D0C81">
      <w:rPr>
        <w:i/>
        <w:lang w:val="en-US"/>
      </w:rPr>
      <w:fldChar w:fldCharType="end"/>
    </w:r>
    <w:r w:rsidRPr="006D0C81">
      <w:rPr>
        <w:i/>
        <w:lang w:val="en-US"/>
      </w:rPr>
      <w:tab/>
      <w:t>Spectrum Requirements for Civil Aviation</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5447C" w14:textId="77777777" w:rsidR="00096065" w:rsidRPr="00FA62A0" w:rsidRDefault="00096065"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2C613BC3" w14:textId="7117D028"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23</w:t>
    </w:r>
    <w:r w:rsidRPr="006D0C81">
      <w:rPr>
        <w:i/>
        <w:lang w:val="en-US"/>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65699" w14:textId="77777777" w:rsidR="00096065" w:rsidRDefault="0009606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34D75"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74F557F" w14:textId="79F513CC"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8</w:t>
    </w:r>
    <w:r w:rsidRPr="006D0C81">
      <w:rPr>
        <w:i/>
        <w:lang w:val="en-US"/>
      </w:rPr>
      <w:fldChar w:fldCharType="end"/>
    </w:r>
    <w:r w:rsidRPr="006D0C81">
      <w:rPr>
        <w:i/>
        <w:lang w:val="en-US"/>
      </w:rPr>
      <w:tab/>
      <w:t>Spectrum Requirements for Civil Aviation</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6F97F" w14:textId="77777777" w:rsidR="00096065" w:rsidRDefault="00096065"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14:paraId="725E5480" w14:textId="4F95BD9A" w:rsidR="00096065" w:rsidRPr="006D0C81" w:rsidRDefault="00096065"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9</w:t>
    </w:r>
    <w:r w:rsidRPr="006D0C81">
      <w:rPr>
        <w:i/>
        <w:lang w:val="en-US"/>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AB8EF" w14:textId="77777777" w:rsidR="00096065" w:rsidRDefault="000960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9DA92" w14:textId="77777777" w:rsidR="00096065" w:rsidRDefault="00096065">
    <w:pPr>
      <w:pStyle w:val="Header"/>
    </w:pPr>
  </w:p>
  <w:p w14:paraId="0912D581" w14:textId="77777777" w:rsidR="00096065" w:rsidRDefault="00096065">
    <w:pPr>
      <w:pStyle w:val="Header"/>
    </w:pPr>
  </w:p>
  <w:p w14:paraId="32956DC3" w14:textId="77777777" w:rsidR="00096065" w:rsidRDefault="00096065">
    <w:pPr>
      <w:pStyle w:val="Header"/>
    </w:pPr>
  </w:p>
  <w:p w14:paraId="29A098A6" w14:textId="77777777" w:rsidR="00096065" w:rsidRDefault="0009606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91D8"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188CE61" w14:textId="30CFCC13"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4</w:t>
    </w:r>
    <w:r w:rsidRPr="006D0C81">
      <w:rPr>
        <w:i/>
        <w:lang w:val="en-US"/>
      </w:rPr>
      <w:fldChar w:fldCharType="end"/>
    </w:r>
    <w:r w:rsidRPr="006D0C81">
      <w:rPr>
        <w:i/>
        <w:lang w:val="en-US"/>
      </w:rPr>
      <w:tab/>
      <w:t>Spectrum Requirements for Civil Aviation</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585C" w14:textId="77777777" w:rsidR="00096065" w:rsidRDefault="00096065"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3E49019" w14:textId="6F403302" w:rsidR="00096065" w:rsidRPr="006D0C81" w:rsidRDefault="00096065"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CAC6" w14:textId="77777777" w:rsidR="00096065" w:rsidRDefault="0009606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C467"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6F778C2" w14:textId="7A65202E" w:rsidR="00096065" w:rsidRPr="006D0C81" w:rsidRDefault="00096065"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4</w:t>
    </w:r>
    <w:r w:rsidRPr="006D0C81">
      <w:rPr>
        <w:i/>
        <w:lang w:val="en-US"/>
      </w:rPr>
      <w:fldChar w:fldCharType="end"/>
    </w:r>
    <w:r w:rsidRPr="006D0C81">
      <w:rPr>
        <w:i/>
        <w:lang w:val="en-US"/>
      </w:rPr>
      <w:tab/>
      <w:t>Spectrum Requirements for Civil Aviation</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CCE67" w14:textId="77777777" w:rsidR="00096065" w:rsidRDefault="00096065"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14:paraId="12673178" w14:textId="691A37A5" w:rsidR="00096065" w:rsidRPr="006D0C81" w:rsidRDefault="00096065"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1B39" w14:textId="77777777" w:rsidR="00096065" w:rsidRDefault="0009606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A971"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F471DEF" w14:textId="29440FA6" w:rsidR="00096065" w:rsidRPr="006D0C81" w:rsidRDefault="00096065"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w:t>
    </w:r>
    <w:r w:rsidRPr="006D0C81">
      <w:rPr>
        <w:i/>
        <w:lang w:val="en-US"/>
      </w:rPr>
      <w:fldChar w:fldCharType="end"/>
    </w:r>
    <w:r w:rsidRPr="006D0C81">
      <w:rPr>
        <w:i/>
        <w:lang w:val="en-US"/>
      </w:rPr>
      <w:tab/>
      <w:t>Spectrum Requirements for Civil Aviation</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CE2D" w14:textId="77777777" w:rsidR="00096065" w:rsidRDefault="00096065"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14:paraId="02D885DE" w14:textId="64847D0A" w:rsidR="00096065" w:rsidRPr="006D0C81" w:rsidRDefault="00096065"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E29FE" w14:textId="77777777" w:rsidR="00096065" w:rsidRDefault="0009606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E49DC"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854447C" w14:textId="3E2A7191" w:rsidR="00096065" w:rsidRPr="006D0C81" w:rsidRDefault="00096065"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6</w:t>
    </w:r>
    <w:r w:rsidRPr="006D0C81">
      <w:rPr>
        <w:i/>
        <w:lang w:val="en-US"/>
      </w:rPr>
      <w:fldChar w:fldCharType="end"/>
    </w:r>
    <w:r w:rsidRPr="006D0C81">
      <w:rPr>
        <w:i/>
        <w:lang w:val="en-US"/>
      </w:rPr>
      <w:tab/>
      <w:t>Spectrum Requirements for Civil Aviation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CA07" w14:textId="77777777" w:rsidR="00096065" w:rsidRPr="006D0C81" w:rsidRDefault="00096065"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DFC4ADA" w14:textId="75DE93F0" w:rsidR="00096065" w:rsidRDefault="00096065"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x</w:t>
    </w:r>
    <w:r w:rsidRPr="006D0C81">
      <w:rPr>
        <w:i/>
        <w:lang w:val="en-US"/>
      </w:rPr>
      <w:fldChar w:fldCharType="end"/>
    </w:r>
    <w:r>
      <w:rPr>
        <w:i/>
        <w:lang w:val="en-US"/>
      </w:rPr>
      <w:t>)</w:t>
    </w:r>
    <w:r w:rsidRPr="006D0C81">
      <w:rPr>
        <w:i/>
        <w:lang w:val="en-US"/>
      </w:rPr>
      <w:tab/>
      <w:t>Spectrum Requirements for Civil Aviation</w:t>
    </w:r>
  </w:p>
  <w:p w14:paraId="02D08502" w14:textId="77777777" w:rsidR="00096065" w:rsidRPr="00FE77CA" w:rsidRDefault="00096065" w:rsidP="00410BBD">
    <w:pPr>
      <w:tabs>
        <w:tab w:val="clear" w:pos="360"/>
        <w:tab w:val="clear" w:pos="720"/>
        <w:tab w:val="clear" w:pos="1080"/>
        <w:tab w:val="clear" w:pos="1440"/>
        <w:tab w:val="clear" w:pos="1800"/>
        <w:tab w:val="right" w:pos="6000"/>
      </w:tabs>
      <w:adjustRightInd/>
      <w:rPr>
        <w:iCs/>
        <w:lang w:val="en-US"/>
      </w:rPr>
    </w:pPr>
  </w:p>
  <w:p w14:paraId="148B624A" w14:textId="77777777" w:rsidR="00096065" w:rsidRDefault="00096065" w:rsidP="00410BBD">
    <w:pPr>
      <w:tabs>
        <w:tab w:val="clear" w:pos="360"/>
        <w:tab w:val="clear" w:pos="720"/>
        <w:tab w:val="clear" w:pos="1080"/>
        <w:tab w:val="clear" w:pos="1440"/>
        <w:tab w:val="clear" w:pos="1800"/>
        <w:tab w:val="right" w:pos="6000"/>
      </w:tabs>
      <w:adjustRightInd/>
      <w:rPr>
        <w:i/>
        <w:lang w:val="en-US"/>
      </w:rPr>
    </w:pPr>
    <w:r>
      <w:rPr>
        <w:i/>
        <w:lang w:val="en-US"/>
      </w:rPr>
      <w:tab/>
      <w:t>Page</w:t>
    </w:r>
  </w:p>
  <w:p w14:paraId="42466C14" w14:textId="77777777" w:rsidR="00096065" w:rsidRPr="000F690C" w:rsidRDefault="00096065" w:rsidP="00410BBD">
    <w:pPr>
      <w:tabs>
        <w:tab w:val="clear" w:pos="360"/>
        <w:tab w:val="clear" w:pos="720"/>
        <w:tab w:val="clear" w:pos="1080"/>
        <w:tab w:val="clear" w:pos="1440"/>
        <w:tab w:val="clear" w:pos="1800"/>
        <w:tab w:val="right" w:pos="6000"/>
      </w:tabs>
      <w:adjustRightInd/>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3F1CF" w14:textId="77777777" w:rsidR="00096065" w:rsidRDefault="00096065"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Approach</w:t>
    </w:r>
    <w:r w:rsidRPr="004C42E0">
      <w:rPr>
        <w:i/>
        <w:lang w:val="en-US"/>
      </w:rPr>
      <w:t xml:space="preserve"> for </w:t>
    </w:r>
    <w:r>
      <w:rPr>
        <w:i/>
        <w:lang w:val="en-US"/>
      </w:rPr>
      <w:t>E</w:t>
    </w:r>
    <w:r w:rsidRPr="004C42E0">
      <w:rPr>
        <w:i/>
        <w:lang w:val="en-US"/>
      </w:rPr>
      <w:t xml:space="preserve">stablishing and </w:t>
    </w:r>
    <w:r>
      <w:rPr>
        <w:i/>
        <w:lang w:val="en-US"/>
      </w:rPr>
      <w:t>Promoting the ICAO</w:t>
    </w:r>
  </w:p>
  <w:p w14:paraId="04D05228" w14:textId="0E7412DC" w:rsidR="00096065" w:rsidRPr="006D0C81" w:rsidRDefault="00096065"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5</w:t>
    </w:r>
    <w:r w:rsidRPr="006D0C81">
      <w:rPr>
        <w:i/>
        <w:lang w:val="en-US"/>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37E8" w14:textId="77777777" w:rsidR="00096065" w:rsidRDefault="0009606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6A1DF"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40CB9D6" w14:textId="0C536614" w:rsidR="00096065" w:rsidRPr="006D0C81" w:rsidRDefault="00096065"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60</w:t>
    </w:r>
    <w:r w:rsidRPr="006D0C81">
      <w:rPr>
        <w:i/>
        <w:lang w:val="en-US"/>
      </w:rPr>
      <w:fldChar w:fldCharType="end"/>
    </w:r>
    <w:r w:rsidRPr="006D0C81">
      <w:rPr>
        <w:i/>
        <w:lang w:val="en-US"/>
      </w:rPr>
      <w:tab/>
      <w:t>Spectrum Requirements for Civil Aviation</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E70BC" w14:textId="77777777" w:rsidR="00096065" w:rsidRDefault="00096065"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 Position for the International Telecommunication</w:t>
    </w:r>
  </w:p>
  <w:p w14:paraId="6FA7CF29" w14:textId="1EC44E2E" w:rsidR="00096065" w:rsidRPr="006D0C81" w:rsidRDefault="00096065" w:rsidP="008C460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Union (ITU) World Ra</w:t>
    </w:r>
    <w:r w:rsidR="006F7534">
      <w:rPr>
        <w:i/>
        <w:lang w:val="en-US"/>
      </w:rPr>
      <w:t>diocommunication Conference 2023 (WRC-23</w:t>
    </w:r>
    <w:r>
      <w:rPr>
        <w:i/>
        <w:lang w:val="en-US"/>
      </w:rPr>
      <w:t>)</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61</w:t>
    </w:r>
    <w:r w:rsidRPr="006D0C81">
      <w:rPr>
        <w:i/>
        <w:lang w:val="en-US"/>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90FAE" w14:textId="77777777" w:rsidR="00096065" w:rsidRDefault="0009606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0B940"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51FD2AC" w14:textId="4DDAB78A" w:rsidR="00096065" w:rsidRPr="006D0C81" w:rsidRDefault="00096065"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54</w:t>
    </w:r>
    <w:r w:rsidRPr="006D0C81">
      <w:rPr>
        <w:i/>
        <w:lang w:val="en-US"/>
      </w:rPr>
      <w:fldChar w:fldCharType="end"/>
    </w:r>
    <w:r w:rsidRPr="006D0C81">
      <w:rPr>
        <w:i/>
        <w:lang w:val="en-US"/>
      </w:rPr>
      <w:tab/>
      <w:t>Spectrum Requirements for Civil Aviation</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3CC9F" w14:textId="77777777" w:rsidR="00096065" w:rsidRDefault="00096065"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14:paraId="196DAE7B" w14:textId="14DCC982" w:rsidR="00096065" w:rsidRPr="006D0C81" w:rsidRDefault="00096065"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55</w:t>
    </w:r>
    <w:r w:rsidRPr="006D0C81">
      <w:rPr>
        <w:i/>
        <w:lang w:val="en-US"/>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3205F" w14:textId="77777777" w:rsidR="00096065" w:rsidRDefault="0009606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C4CC7" w14:textId="77777777" w:rsidR="00096065" w:rsidRPr="006D0C81" w:rsidRDefault="00096065"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D7A47C2" w14:textId="22EC87C3" w:rsidR="00096065" w:rsidRPr="006D0C81" w:rsidRDefault="00096065"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2</w:t>
    </w:r>
    <w:r w:rsidRPr="006D0C81">
      <w:rPr>
        <w:i/>
        <w:lang w:val="en-US"/>
      </w:rPr>
      <w:fldChar w:fldCharType="end"/>
    </w:r>
    <w:r w:rsidRPr="006D0C81">
      <w:rPr>
        <w:i/>
        <w:lang w:val="en-US"/>
      </w:rPr>
      <w:tab/>
      <w:t>Spectrum Requirements for Civil Aviation</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6381E" w14:textId="77B9A4B7" w:rsidR="00096065" w:rsidRPr="006D0C81" w:rsidRDefault="00096065" w:rsidP="0097295E">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 Resolutions</w:t>
    </w:r>
    <w:r w:rsidRPr="00F61FB0">
      <w:rPr>
        <w:i/>
        <w:lang w:val="en-US"/>
      </w:rPr>
      <w:t xml:space="preserve"> and</w:t>
    </w:r>
    <w:r>
      <w:rPr>
        <w:i/>
        <w:lang w:val="en-US"/>
      </w:rPr>
      <w:t xml:space="preserve"> Recommendations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351344">
      <w:rPr>
        <w:i/>
        <w:noProof/>
        <w:lang w:val="en-US"/>
      </w:rPr>
      <w:t>3</w:t>
    </w:r>
    <w:r w:rsidRPr="006D0C81">
      <w:rPr>
        <w:i/>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C5824" w14:textId="77777777" w:rsidR="00096065" w:rsidRPr="00FE77CA" w:rsidRDefault="00096065" w:rsidP="000F690C">
    <w:pPr>
      <w:tabs>
        <w:tab w:val="clear" w:pos="360"/>
        <w:tab w:val="clear" w:pos="720"/>
        <w:tab w:val="clear" w:pos="1080"/>
        <w:tab w:val="clear" w:pos="1440"/>
        <w:tab w:val="clear" w:pos="1800"/>
        <w:tab w:val="right" w:pos="6000"/>
      </w:tabs>
      <w:adjustRightInd/>
      <w:jc w:val="left"/>
      <w:rPr>
        <w:i/>
        <w:lang w:val="en-US"/>
      </w:rPr>
    </w:pPr>
  </w:p>
  <w:p w14:paraId="39EE52B7" w14:textId="0439F579" w:rsidR="00096065" w:rsidRDefault="00096065"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351344">
      <w:rPr>
        <w:i/>
        <w:noProof/>
        <w:lang w:val="en-US"/>
      </w:rPr>
      <w:t>xi</w:t>
    </w:r>
    <w:r w:rsidRPr="00FE77CA">
      <w:rPr>
        <w:i/>
        <w:lang w:val="en-US"/>
      </w:rPr>
      <w:fldChar w:fldCharType="end"/>
    </w:r>
    <w:r w:rsidRPr="00FE77CA">
      <w:rPr>
        <w:i/>
        <w:lang w:val="en-US"/>
      </w:rPr>
      <w:t>)</w:t>
    </w:r>
  </w:p>
  <w:p w14:paraId="06E81711" w14:textId="77777777" w:rsidR="00096065" w:rsidRDefault="00096065" w:rsidP="00410BBD">
    <w:pPr>
      <w:tabs>
        <w:tab w:val="clear" w:pos="360"/>
        <w:tab w:val="clear" w:pos="720"/>
        <w:tab w:val="clear" w:pos="1080"/>
        <w:tab w:val="clear" w:pos="1440"/>
        <w:tab w:val="clear" w:pos="1800"/>
        <w:tab w:val="right" w:pos="6000"/>
      </w:tabs>
      <w:adjustRightInd/>
      <w:rPr>
        <w:i/>
        <w:lang w:val="en-US"/>
      </w:rPr>
    </w:pPr>
  </w:p>
  <w:p w14:paraId="10C99FD3" w14:textId="77777777" w:rsidR="00096065" w:rsidRDefault="00096065"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14:paraId="2205216B" w14:textId="77777777" w:rsidR="00096065" w:rsidRPr="000F690C" w:rsidRDefault="00096065" w:rsidP="00410BBD">
    <w:pPr>
      <w:tabs>
        <w:tab w:val="clear" w:pos="360"/>
        <w:tab w:val="clear" w:pos="720"/>
        <w:tab w:val="clear" w:pos="1080"/>
        <w:tab w:val="clear" w:pos="1440"/>
        <w:tab w:val="clear" w:pos="1800"/>
        <w:tab w:val="right" w:pos="6000"/>
      </w:tabs>
      <w:adjustRightInd/>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AAB9D" w14:textId="77777777" w:rsidR="00096065" w:rsidRDefault="00096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DA6"/>
    <w:multiLevelType w:val="hybridMultilevel"/>
    <w:tmpl w:val="9640B764"/>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 w15:restartNumberingAfterBreak="0">
    <w:nsid w:val="03144081"/>
    <w:multiLevelType w:val="hybridMultilevel"/>
    <w:tmpl w:val="22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8200F"/>
    <w:multiLevelType w:val="multilevel"/>
    <w:tmpl w:val="ACD4D60C"/>
    <w:lvl w:ilvl="0">
      <w:start w:val="1"/>
      <w:numFmt w:val="decimal"/>
      <w:lvlText w:val="%1."/>
      <w:lvlJc w:val="left"/>
      <w:pPr>
        <w:tabs>
          <w:tab w:val="num" w:pos="720"/>
        </w:tabs>
        <w:ind w:left="720" w:hanging="720"/>
      </w:pPr>
      <w:rPr>
        <w:rFonts w:ascii="Times New Roman" w:hAnsi="Times New Roman" w:cs="Times New Roman" w:hint="default"/>
        <w:b w:val="0"/>
        <w:i w:val="0"/>
        <w:sz w:val="22"/>
      </w:rPr>
    </w:lvl>
    <w:lvl w:ilvl="1">
      <w:start w:val="1"/>
      <w:numFmt w:val="decimal"/>
      <w:lvlText w:val="%1.%2"/>
      <w:lvlJc w:val="left"/>
      <w:pPr>
        <w:tabs>
          <w:tab w:val="num" w:pos="0"/>
        </w:tabs>
        <w:ind w:left="0" w:firstLine="0"/>
      </w:pPr>
      <w:rPr>
        <w:rFonts w:ascii="Times New Roman" w:hAnsi="Times New Roman" w:cs="Times New Roman" w:hint="default"/>
        <w:b w:val="0"/>
        <w:i w:val="0"/>
        <w:iCs w:val="0"/>
        <w:sz w:val="22"/>
      </w:rPr>
    </w:lvl>
    <w:lvl w:ilvl="2">
      <w:start w:val="1"/>
      <w:numFmt w:val="decimal"/>
      <w:lvlText w:val="%1.%2.%3"/>
      <w:lvlJc w:val="left"/>
      <w:pPr>
        <w:tabs>
          <w:tab w:val="num" w:pos="0"/>
        </w:tabs>
        <w:ind w:left="0" w:firstLine="0"/>
      </w:pPr>
      <w:rPr>
        <w:rFonts w:ascii="Times New Roman" w:hAnsi="Times New Roman" w:cs="Times New Roman" w:hint="default"/>
        <w:b w:val="0"/>
        <w:sz w:val="22"/>
      </w:rPr>
    </w:lvl>
    <w:lvl w:ilvl="3">
      <w:start w:val="1"/>
      <w:numFmt w:val="decimal"/>
      <w:lvlText w:val="%1.%2.%3.%4"/>
      <w:lvlJc w:val="left"/>
      <w:pPr>
        <w:tabs>
          <w:tab w:val="num" w:pos="0"/>
        </w:tabs>
        <w:ind w:left="0" w:firstLine="0"/>
      </w:pPr>
      <w:rPr>
        <w:rFonts w:ascii="Times New Roman" w:hAnsi="Times New Roman" w:cs="Times New Roman" w:hint="default"/>
        <w:b w:val="0"/>
        <w:sz w:val="22"/>
      </w:rPr>
    </w:lvl>
    <w:lvl w:ilvl="4">
      <w:start w:val="1"/>
      <w:numFmt w:val="decimal"/>
      <w:lvlText w:val="%1.%2.%3.%4.%5"/>
      <w:lvlJc w:val="left"/>
      <w:pPr>
        <w:tabs>
          <w:tab w:val="num" w:pos="0"/>
        </w:tabs>
        <w:ind w:left="0" w:firstLine="0"/>
      </w:pPr>
      <w:rPr>
        <w:rFonts w:ascii="Times New Roman" w:hAnsi="Times New Roman" w:cs="Times New Roman" w:hint="default"/>
        <w:b w:val="0"/>
        <w:sz w:val="22"/>
      </w:rPr>
    </w:lvl>
    <w:lvl w:ilvl="5">
      <w:start w:val="1"/>
      <w:numFmt w:val="decimal"/>
      <w:lvlText w:val="%1.%2.%3.%4.%5.%6"/>
      <w:lvlJc w:val="left"/>
      <w:pPr>
        <w:tabs>
          <w:tab w:val="num" w:pos="0"/>
        </w:tabs>
        <w:ind w:left="0" w:firstLine="0"/>
      </w:pPr>
      <w:rPr>
        <w:rFonts w:ascii="Times New Roman" w:hAnsi="Times New Roman" w:cs="Times New Roman" w:hint="default"/>
        <w:b w:val="0"/>
        <w:sz w:val="22"/>
      </w:rPr>
    </w:lvl>
    <w:lvl w:ilvl="6">
      <w:start w:val="1"/>
      <w:numFmt w:val="decimal"/>
      <w:lvlText w:val="%1.%2.%3.%4.%5.%6.%7"/>
      <w:lvlJc w:val="left"/>
      <w:pPr>
        <w:tabs>
          <w:tab w:val="num" w:pos="0"/>
        </w:tabs>
        <w:ind w:left="0" w:firstLine="0"/>
      </w:pPr>
      <w:rPr>
        <w:rFonts w:ascii="Times New Roman" w:hAnsi="Times New Roman" w:cs="Times New Roman" w:hint="default"/>
        <w:b w:val="0"/>
        <w:sz w:val="22"/>
      </w:rPr>
    </w:lvl>
    <w:lvl w:ilvl="7">
      <w:start w:val="1"/>
      <w:numFmt w:val="decimal"/>
      <w:lvlText w:val="%1.%2.%3.%4.%5.%6.%7.%8"/>
      <w:lvlJc w:val="left"/>
      <w:pPr>
        <w:tabs>
          <w:tab w:val="num" w:pos="0"/>
        </w:tabs>
        <w:ind w:left="0" w:firstLine="0"/>
      </w:pPr>
      <w:rPr>
        <w:rFonts w:ascii="Times New Roman" w:hAnsi="Times New Roman" w:cs="Times New Roman" w:hint="default"/>
        <w:b w:val="0"/>
        <w:sz w:val="22"/>
      </w:rPr>
    </w:lvl>
    <w:lvl w:ilvl="8">
      <w:start w:val="1"/>
      <w:numFmt w:val="decimal"/>
      <w:lvlText w:val="%1.%2.%3.%4.%5.%6.%7.%8.%9"/>
      <w:lvlJc w:val="left"/>
      <w:pPr>
        <w:tabs>
          <w:tab w:val="num" w:pos="0"/>
        </w:tabs>
        <w:ind w:left="0" w:firstLine="0"/>
      </w:pPr>
      <w:rPr>
        <w:rFonts w:ascii="Times New Roman" w:hAnsi="Times New Roman" w:cs="Times New Roman" w:hint="default"/>
        <w:b w:val="0"/>
        <w:sz w:val="22"/>
      </w:rPr>
    </w:lvl>
  </w:abstractNum>
  <w:abstractNum w:abstractNumId="3" w15:restartNumberingAfterBreak="0">
    <w:nsid w:val="0ABE3EB2"/>
    <w:multiLevelType w:val="hybridMultilevel"/>
    <w:tmpl w:val="0B18170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4" w15:restartNumberingAfterBreak="0">
    <w:nsid w:val="0C5C584E"/>
    <w:multiLevelType w:val="multilevel"/>
    <w:tmpl w:val="67349716"/>
    <w:lvl w:ilvl="0">
      <w:start w:val="1"/>
      <w:numFmt w:val="decimal"/>
      <w:suff w:val="space"/>
      <w:lvlText w:val="Note %1.—"/>
      <w:lvlJc w:val="left"/>
      <w:pPr>
        <w:ind w:left="0" w:firstLine="1440"/>
      </w:pPr>
      <w:rPr>
        <w:rFonts w:ascii="Times New Roman" w:hAnsi="Times New Roman" w:hint="default"/>
        <w:b w:val="0"/>
        <w:i/>
        <w:sz w:val="18"/>
        <w:szCs w:val="18"/>
      </w:rPr>
    </w:lvl>
    <w:lvl w:ilvl="1">
      <w:start w:val="1"/>
      <w:numFmt w:val="upperLetter"/>
      <w:lvlText w:val="%2."/>
      <w:lvlJc w:val="left"/>
      <w:pPr>
        <w:tabs>
          <w:tab w:val="num" w:pos="5400"/>
        </w:tabs>
        <w:ind w:left="5040" w:firstLine="0"/>
      </w:pPr>
      <w:rPr>
        <w:rFonts w:hint="default"/>
      </w:rPr>
    </w:lvl>
    <w:lvl w:ilvl="2">
      <w:start w:val="1"/>
      <w:numFmt w:val="decimal"/>
      <w:lvlText w:val="%3."/>
      <w:lvlJc w:val="left"/>
      <w:pPr>
        <w:tabs>
          <w:tab w:val="num" w:pos="6120"/>
        </w:tabs>
        <w:ind w:left="5760" w:firstLine="0"/>
      </w:pPr>
      <w:rPr>
        <w:rFonts w:hint="default"/>
      </w:rPr>
    </w:lvl>
    <w:lvl w:ilvl="3">
      <w:start w:val="1"/>
      <w:numFmt w:val="lowerLetter"/>
      <w:lvlText w:val="%4)"/>
      <w:lvlJc w:val="left"/>
      <w:pPr>
        <w:tabs>
          <w:tab w:val="num" w:pos="6840"/>
        </w:tabs>
        <w:ind w:left="6480" w:firstLine="0"/>
      </w:pPr>
      <w:rPr>
        <w:rFonts w:hint="default"/>
      </w:rPr>
    </w:lvl>
    <w:lvl w:ilvl="4">
      <w:start w:val="1"/>
      <w:numFmt w:val="decimal"/>
      <w:lvlText w:val="(%5)"/>
      <w:lvlJc w:val="left"/>
      <w:pPr>
        <w:tabs>
          <w:tab w:val="num" w:pos="7560"/>
        </w:tabs>
        <w:ind w:left="7200" w:firstLine="0"/>
      </w:pPr>
      <w:rPr>
        <w:rFonts w:hint="default"/>
      </w:rPr>
    </w:lvl>
    <w:lvl w:ilvl="5">
      <w:start w:val="1"/>
      <w:numFmt w:val="lowerLetter"/>
      <w:lvlText w:val="(%6)"/>
      <w:lvlJc w:val="left"/>
      <w:pPr>
        <w:tabs>
          <w:tab w:val="num" w:pos="8280"/>
        </w:tabs>
        <w:ind w:left="7920" w:firstLine="0"/>
      </w:pPr>
      <w:rPr>
        <w:rFonts w:hint="default"/>
      </w:rPr>
    </w:lvl>
    <w:lvl w:ilvl="6">
      <w:start w:val="1"/>
      <w:numFmt w:val="lowerRoman"/>
      <w:lvlText w:val="(%7)"/>
      <w:lvlJc w:val="left"/>
      <w:pPr>
        <w:tabs>
          <w:tab w:val="num" w:pos="9000"/>
        </w:tabs>
        <w:ind w:left="8640" w:firstLine="0"/>
      </w:pPr>
      <w:rPr>
        <w:rFonts w:hint="default"/>
      </w:rPr>
    </w:lvl>
    <w:lvl w:ilvl="7">
      <w:start w:val="1"/>
      <w:numFmt w:val="lowerLetter"/>
      <w:lvlText w:val="(%8)"/>
      <w:lvlJc w:val="left"/>
      <w:pPr>
        <w:tabs>
          <w:tab w:val="num" w:pos="9720"/>
        </w:tabs>
        <w:ind w:left="9360" w:firstLine="0"/>
      </w:pPr>
      <w:rPr>
        <w:rFonts w:hint="default"/>
      </w:rPr>
    </w:lvl>
    <w:lvl w:ilvl="8">
      <w:start w:val="1"/>
      <w:numFmt w:val="lowerRoman"/>
      <w:lvlText w:val="(%9)"/>
      <w:lvlJc w:val="left"/>
      <w:pPr>
        <w:tabs>
          <w:tab w:val="num" w:pos="10440"/>
        </w:tabs>
        <w:ind w:left="10080" w:firstLine="0"/>
      </w:pPr>
      <w:rPr>
        <w:rFonts w:hint="default"/>
      </w:rPr>
    </w:lvl>
  </w:abstractNum>
  <w:abstractNum w:abstractNumId="5" w15:restartNumberingAfterBreak="0">
    <w:nsid w:val="11BB6CEE"/>
    <w:multiLevelType w:val="hybridMultilevel"/>
    <w:tmpl w:val="5F3E399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6" w15:restartNumberingAfterBreak="0">
    <w:nsid w:val="14F52CAF"/>
    <w:multiLevelType w:val="hybridMultilevel"/>
    <w:tmpl w:val="F498219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7" w15:restartNumberingAfterBreak="0">
    <w:nsid w:val="15F465C0"/>
    <w:multiLevelType w:val="hybridMultilevel"/>
    <w:tmpl w:val="9240199E"/>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8" w15:restartNumberingAfterBreak="0">
    <w:nsid w:val="192A18F4"/>
    <w:multiLevelType w:val="hybridMultilevel"/>
    <w:tmpl w:val="EE36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C3651"/>
    <w:multiLevelType w:val="hybridMultilevel"/>
    <w:tmpl w:val="E9A85B88"/>
    <w:lvl w:ilvl="0" w:tplc="6D6AD3D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B5679C"/>
    <w:multiLevelType w:val="hybridMultilevel"/>
    <w:tmpl w:val="2196EB2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1" w15:restartNumberingAfterBreak="0">
    <w:nsid w:val="304B647F"/>
    <w:multiLevelType w:val="hybridMultilevel"/>
    <w:tmpl w:val="4A480F26"/>
    <w:lvl w:ilvl="0" w:tplc="8A66D8CC">
      <w:start w:val="1"/>
      <w:numFmt w:val="lowerLetter"/>
      <w:lvlText w:val="%1)"/>
      <w:lvlJc w:val="left"/>
      <w:pPr>
        <w:ind w:left="840" w:hanging="361"/>
      </w:pPr>
      <w:rPr>
        <w:rFonts w:ascii="Times New Roman" w:eastAsia="Times New Roman" w:hAnsi="Times New Roman" w:cs="Times New Roman" w:hint="default"/>
        <w:w w:val="100"/>
        <w:sz w:val="22"/>
        <w:szCs w:val="22"/>
      </w:rPr>
    </w:lvl>
    <w:lvl w:ilvl="1" w:tplc="AC6C38C8">
      <w:start w:val="1"/>
      <w:numFmt w:val="decimal"/>
      <w:lvlText w:val="%2."/>
      <w:lvlJc w:val="left"/>
      <w:pPr>
        <w:ind w:left="1199" w:hanging="360"/>
      </w:pPr>
      <w:rPr>
        <w:rFonts w:ascii="Times New Roman" w:eastAsia="Times New Roman" w:hAnsi="Times New Roman" w:cs="Times New Roman" w:hint="default"/>
        <w:w w:val="100"/>
        <w:sz w:val="22"/>
        <w:szCs w:val="22"/>
      </w:rPr>
    </w:lvl>
    <w:lvl w:ilvl="2" w:tplc="D43E0F08">
      <w:numFmt w:val="bullet"/>
      <w:lvlText w:val="•"/>
      <w:lvlJc w:val="left"/>
      <w:pPr>
        <w:ind w:left="2133" w:hanging="360"/>
      </w:pPr>
      <w:rPr>
        <w:rFonts w:hint="default"/>
      </w:rPr>
    </w:lvl>
    <w:lvl w:ilvl="3" w:tplc="11ECE0D2">
      <w:numFmt w:val="bullet"/>
      <w:lvlText w:val="•"/>
      <w:lvlJc w:val="left"/>
      <w:pPr>
        <w:ind w:left="3066" w:hanging="360"/>
      </w:pPr>
      <w:rPr>
        <w:rFonts w:hint="default"/>
      </w:rPr>
    </w:lvl>
    <w:lvl w:ilvl="4" w:tplc="68806EA6">
      <w:numFmt w:val="bullet"/>
      <w:lvlText w:val="•"/>
      <w:lvlJc w:val="left"/>
      <w:pPr>
        <w:ind w:left="4000" w:hanging="360"/>
      </w:pPr>
      <w:rPr>
        <w:rFonts w:hint="default"/>
      </w:rPr>
    </w:lvl>
    <w:lvl w:ilvl="5" w:tplc="3C2CE4CA">
      <w:numFmt w:val="bullet"/>
      <w:lvlText w:val="•"/>
      <w:lvlJc w:val="left"/>
      <w:pPr>
        <w:ind w:left="4933" w:hanging="360"/>
      </w:pPr>
      <w:rPr>
        <w:rFonts w:hint="default"/>
      </w:rPr>
    </w:lvl>
    <w:lvl w:ilvl="6" w:tplc="DB40BC5C">
      <w:numFmt w:val="bullet"/>
      <w:lvlText w:val="•"/>
      <w:lvlJc w:val="left"/>
      <w:pPr>
        <w:ind w:left="5866" w:hanging="360"/>
      </w:pPr>
      <w:rPr>
        <w:rFonts w:hint="default"/>
      </w:rPr>
    </w:lvl>
    <w:lvl w:ilvl="7" w:tplc="86BC5F02">
      <w:numFmt w:val="bullet"/>
      <w:lvlText w:val="•"/>
      <w:lvlJc w:val="left"/>
      <w:pPr>
        <w:ind w:left="6800" w:hanging="360"/>
      </w:pPr>
      <w:rPr>
        <w:rFonts w:hint="default"/>
      </w:rPr>
    </w:lvl>
    <w:lvl w:ilvl="8" w:tplc="2E2EECD4">
      <w:numFmt w:val="bullet"/>
      <w:lvlText w:val="•"/>
      <w:lvlJc w:val="left"/>
      <w:pPr>
        <w:ind w:left="7733" w:hanging="360"/>
      </w:pPr>
      <w:rPr>
        <w:rFonts w:hint="default"/>
      </w:rPr>
    </w:lvl>
  </w:abstractNum>
  <w:abstractNum w:abstractNumId="12" w15:restartNumberingAfterBreak="0">
    <w:nsid w:val="33480665"/>
    <w:multiLevelType w:val="hybridMultilevel"/>
    <w:tmpl w:val="01F8D6DA"/>
    <w:lvl w:ilvl="0" w:tplc="0E646A92">
      <w:start w:val="1"/>
      <w:numFmt w:val="decimal"/>
      <w:lvlText w:val="%1."/>
      <w:lvlJc w:val="left"/>
      <w:pPr>
        <w:ind w:left="1160" w:hanging="447"/>
      </w:pPr>
      <w:rPr>
        <w:rFonts w:ascii="Times New Roman" w:eastAsia="Times New Roman" w:hAnsi="Times New Roman" w:cs="Times New Roman" w:hint="default"/>
        <w:w w:val="100"/>
        <w:sz w:val="22"/>
        <w:szCs w:val="22"/>
      </w:rPr>
    </w:lvl>
    <w:lvl w:ilvl="1" w:tplc="01964084">
      <w:numFmt w:val="bullet"/>
      <w:lvlText w:val="•"/>
      <w:lvlJc w:val="left"/>
      <w:pPr>
        <w:ind w:left="1924" w:hanging="447"/>
      </w:pPr>
      <w:rPr>
        <w:rFonts w:hint="default"/>
      </w:rPr>
    </w:lvl>
    <w:lvl w:ilvl="2" w:tplc="5212F5C4">
      <w:numFmt w:val="bullet"/>
      <w:lvlText w:val="•"/>
      <w:lvlJc w:val="left"/>
      <w:pPr>
        <w:ind w:left="2688" w:hanging="447"/>
      </w:pPr>
      <w:rPr>
        <w:rFonts w:hint="default"/>
      </w:rPr>
    </w:lvl>
    <w:lvl w:ilvl="3" w:tplc="0B20043A">
      <w:numFmt w:val="bullet"/>
      <w:lvlText w:val="•"/>
      <w:lvlJc w:val="left"/>
      <w:pPr>
        <w:ind w:left="3452" w:hanging="447"/>
      </w:pPr>
      <w:rPr>
        <w:rFonts w:hint="default"/>
      </w:rPr>
    </w:lvl>
    <w:lvl w:ilvl="4" w:tplc="A14446C6">
      <w:numFmt w:val="bullet"/>
      <w:lvlText w:val="•"/>
      <w:lvlJc w:val="left"/>
      <w:pPr>
        <w:ind w:left="4216" w:hanging="447"/>
      </w:pPr>
      <w:rPr>
        <w:rFonts w:hint="default"/>
      </w:rPr>
    </w:lvl>
    <w:lvl w:ilvl="5" w:tplc="93A6F23C">
      <w:numFmt w:val="bullet"/>
      <w:lvlText w:val="•"/>
      <w:lvlJc w:val="left"/>
      <w:pPr>
        <w:ind w:left="4980" w:hanging="447"/>
      </w:pPr>
      <w:rPr>
        <w:rFonts w:hint="default"/>
      </w:rPr>
    </w:lvl>
    <w:lvl w:ilvl="6" w:tplc="6A4074A8">
      <w:numFmt w:val="bullet"/>
      <w:lvlText w:val="•"/>
      <w:lvlJc w:val="left"/>
      <w:pPr>
        <w:ind w:left="5744" w:hanging="447"/>
      </w:pPr>
      <w:rPr>
        <w:rFonts w:hint="default"/>
      </w:rPr>
    </w:lvl>
    <w:lvl w:ilvl="7" w:tplc="CA00F688">
      <w:numFmt w:val="bullet"/>
      <w:lvlText w:val="•"/>
      <w:lvlJc w:val="left"/>
      <w:pPr>
        <w:ind w:left="6508" w:hanging="447"/>
      </w:pPr>
      <w:rPr>
        <w:rFonts w:hint="default"/>
      </w:rPr>
    </w:lvl>
    <w:lvl w:ilvl="8" w:tplc="4790EE84">
      <w:numFmt w:val="bullet"/>
      <w:lvlText w:val="•"/>
      <w:lvlJc w:val="left"/>
      <w:pPr>
        <w:ind w:left="7272" w:hanging="447"/>
      </w:pPr>
      <w:rPr>
        <w:rFonts w:hint="default"/>
      </w:rPr>
    </w:lvl>
  </w:abstractNum>
  <w:abstractNum w:abstractNumId="13" w15:restartNumberingAfterBreak="0">
    <w:nsid w:val="381E152C"/>
    <w:multiLevelType w:val="hybridMultilevel"/>
    <w:tmpl w:val="D940F554"/>
    <w:lvl w:ilvl="0" w:tplc="08090001">
      <w:start w:val="1"/>
      <w:numFmt w:val="bullet"/>
      <w:lvlText w:val=""/>
      <w:lvlJc w:val="left"/>
      <w:pPr>
        <w:ind w:left="786" w:hanging="360"/>
      </w:pPr>
      <w:rPr>
        <w:rFonts w:ascii="Symbol" w:hAnsi="Symbol" w:cs="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cs="Wingdings" w:hint="default"/>
      </w:rPr>
    </w:lvl>
    <w:lvl w:ilvl="3" w:tplc="08090001" w:tentative="1">
      <w:start w:val="1"/>
      <w:numFmt w:val="bullet"/>
      <w:lvlText w:val=""/>
      <w:lvlJc w:val="left"/>
      <w:pPr>
        <w:ind w:left="2946" w:hanging="360"/>
      </w:pPr>
      <w:rPr>
        <w:rFonts w:ascii="Symbol" w:hAnsi="Symbol" w:cs="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cs="Wingdings" w:hint="default"/>
      </w:rPr>
    </w:lvl>
    <w:lvl w:ilvl="6" w:tplc="08090001" w:tentative="1">
      <w:start w:val="1"/>
      <w:numFmt w:val="bullet"/>
      <w:lvlText w:val=""/>
      <w:lvlJc w:val="left"/>
      <w:pPr>
        <w:ind w:left="5106" w:hanging="360"/>
      </w:pPr>
      <w:rPr>
        <w:rFonts w:ascii="Symbol" w:hAnsi="Symbol" w:cs="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cs="Wingdings" w:hint="default"/>
      </w:rPr>
    </w:lvl>
  </w:abstractNum>
  <w:abstractNum w:abstractNumId="14" w15:restartNumberingAfterBreak="0">
    <w:nsid w:val="3D59398B"/>
    <w:multiLevelType w:val="hybridMultilevel"/>
    <w:tmpl w:val="71D2E7F4"/>
    <w:lvl w:ilvl="0" w:tplc="6D6AD3D6">
      <w:start w:val="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5" w15:restartNumberingAfterBreak="0">
    <w:nsid w:val="47832C1D"/>
    <w:multiLevelType w:val="hybridMultilevel"/>
    <w:tmpl w:val="35AC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9C6D23"/>
    <w:multiLevelType w:val="hybridMultilevel"/>
    <w:tmpl w:val="E338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5766684"/>
    <w:multiLevelType w:val="multilevel"/>
    <w:tmpl w:val="27C882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D4F6945"/>
    <w:multiLevelType w:val="hybridMultilevel"/>
    <w:tmpl w:val="A6324828"/>
    <w:lvl w:ilvl="0" w:tplc="79FAE11A">
      <w:start w:val="1"/>
      <w:numFmt w:val="lowerLetter"/>
      <w:lvlText w:val="%1)"/>
      <w:lvlJc w:val="left"/>
      <w:pPr>
        <w:ind w:left="852" w:hanging="425"/>
        <w:jc w:val="right"/>
      </w:pPr>
      <w:rPr>
        <w:rFonts w:ascii="Times New Roman" w:eastAsia="Times New Roman" w:hAnsi="Times New Roman" w:cs="Times New Roman" w:hint="default"/>
        <w:w w:val="100"/>
        <w:sz w:val="22"/>
        <w:szCs w:val="22"/>
      </w:rPr>
    </w:lvl>
    <w:lvl w:ilvl="1" w:tplc="2D2C70BC">
      <w:numFmt w:val="bullet"/>
      <w:lvlText w:val="•"/>
      <w:lvlJc w:val="left"/>
      <w:pPr>
        <w:ind w:left="860" w:hanging="425"/>
      </w:pPr>
      <w:rPr>
        <w:rFonts w:hint="default"/>
      </w:rPr>
    </w:lvl>
    <w:lvl w:ilvl="2" w:tplc="36D872A2">
      <w:numFmt w:val="bullet"/>
      <w:lvlText w:val="•"/>
      <w:lvlJc w:val="left"/>
      <w:pPr>
        <w:ind w:left="1786" w:hanging="425"/>
      </w:pPr>
      <w:rPr>
        <w:rFonts w:hint="default"/>
      </w:rPr>
    </w:lvl>
    <w:lvl w:ilvl="3" w:tplc="35DC8FB8">
      <w:numFmt w:val="bullet"/>
      <w:lvlText w:val="•"/>
      <w:lvlJc w:val="left"/>
      <w:pPr>
        <w:ind w:left="2713" w:hanging="425"/>
      </w:pPr>
      <w:rPr>
        <w:rFonts w:hint="default"/>
      </w:rPr>
    </w:lvl>
    <w:lvl w:ilvl="4" w:tplc="F19C9FAE">
      <w:numFmt w:val="bullet"/>
      <w:lvlText w:val="•"/>
      <w:lvlJc w:val="left"/>
      <w:pPr>
        <w:ind w:left="3640" w:hanging="425"/>
      </w:pPr>
      <w:rPr>
        <w:rFonts w:hint="default"/>
      </w:rPr>
    </w:lvl>
    <w:lvl w:ilvl="5" w:tplc="5FD4B3B6">
      <w:numFmt w:val="bullet"/>
      <w:lvlText w:val="•"/>
      <w:lvlJc w:val="left"/>
      <w:pPr>
        <w:ind w:left="4566" w:hanging="425"/>
      </w:pPr>
      <w:rPr>
        <w:rFonts w:hint="default"/>
      </w:rPr>
    </w:lvl>
    <w:lvl w:ilvl="6" w:tplc="E46EF712">
      <w:numFmt w:val="bullet"/>
      <w:lvlText w:val="•"/>
      <w:lvlJc w:val="left"/>
      <w:pPr>
        <w:ind w:left="5493" w:hanging="425"/>
      </w:pPr>
      <w:rPr>
        <w:rFonts w:hint="default"/>
      </w:rPr>
    </w:lvl>
    <w:lvl w:ilvl="7" w:tplc="F1306570">
      <w:numFmt w:val="bullet"/>
      <w:lvlText w:val="•"/>
      <w:lvlJc w:val="left"/>
      <w:pPr>
        <w:ind w:left="6420" w:hanging="425"/>
      </w:pPr>
      <w:rPr>
        <w:rFonts w:hint="default"/>
      </w:rPr>
    </w:lvl>
    <w:lvl w:ilvl="8" w:tplc="F086DE64">
      <w:numFmt w:val="bullet"/>
      <w:lvlText w:val="•"/>
      <w:lvlJc w:val="left"/>
      <w:pPr>
        <w:ind w:left="7346" w:hanging="425"/>
      </w:pPr>
      <w:rPr>
        <w:rFonts w:hint="default"/>
      </w:rPr>
    </w:lvl>
  </w:abstractNum>
  <w:abstractNum w:abstractNumId="19" w15:restartNumberingAfterBreak="0">
    <w:nsid w:val="68C351E5"/>
    <w:multiLevelType w:val="hybridMultilevel"/>
    <w:tmpl w:val="125E0B9E"/>
    <w:lvl w:ilvl="0" w:tplc="DA00BE72">
      <w:start w:val="6"/>
      <w:numFmt w:val="lowerLetter"/>
      <w:lvlText w:val="%1)"/>
      <w:lvlJc w:val="left"/>
      <w:pPr>
        <w:ind w:left="800" w:hanging="373"/>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5"/>
  </w:num>
  <w:num w:numId="4">
    <w:abstractNumId w:val="5"/>
  </w:num>
  <w:num w:numId="5">
    <w:abstractNumId w:val="13"/>
  </w:num>
  <w:num w:numId="6">
    <w:abstractNumId w:val="12"/>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4"/>
  </w:num>
  <w:num w:numId="11">
    <w:abstractNumId w:val="0"/>
  </w:num>
  <w:num w:numId="12">
    <w:abstractNumId w:val="16"/>
  </w:num>
  <w:num w:numId="13">
    <w:abstractNumId w:val="9"/>
  </w:num>
  <w:num w:numId="14">
    <w:abstractNumId w:val="11"/>
  </w:num>
  <w:num w:numId="15">
    <w:abstractNumId w:val="10"/>
  </w:num>
  <w:num w:numId="16">
    <w:abstractNumId w:val="3"/>
  </w:num>
  <w:num w:numId="17">
    <w:abstractNumId w:val="6"/>
  </w:num>
  <w:num w:numId="18">
    <w:abstractNumId w:val="18"/>
  </w:num>
  <w:num w:numId="19">
    <w:abstractNumId w:val="1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asson, Loftur [2]">
    <w15:presenceInfo w15:providerId="AD" w15:userId="S-1-5-21-169031483-548033098-1939875897-10674"/>
  </w15:person>
  <w15:person w15:author="Jonasson, Loftur">
    <w15:presenceInfo w15:providerId="AD" w15:userId="S::ljonasson@icao.int::c055d4a0-0e00-4423-a81d-0f690f6431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F03"/>
    <w:rsid w:val="00000336"/>
    <w:rsid w:val="0000091F"/>
    <w:rsid w:val="00000ABE"/>
    <w:rsid w:val="00001447"/>
    <w:rsid w:val="00001944"/>
    <w:rsid w:val="00002236"/>
    <w:rsid w:val="00002609"/>
    <w:rsid w:val="000032EC"/>
    <w:rsid w:val="00003FEA"/>
    <w:rsid w:val="000040F2"/>
    <w:rsid w:val="0000461B"/>
    <w:rsid w:val="000055D6"/>
    <w:rsid w:val="00005647"/>
    <w:rsid w:val="00005790"/>
    <w:rsid w:val="00005F38"/>
    <w:rsid w:val="000067FC"/>
    <w:rsid w:val="00006B08"/>
    <w:rsid w:val="00007C0B"/>
    <w:rsid w:val="0001086F"/>
    <w:rsid w:val="00011852"/>
    <w:rsid w:val="00011F79"/>
    <w:rsid w:val="00012081"/>
    <w:rsid w:val="000131E5"/>
    <w:rsid w:val="0001437F"/>
    <w:rsid w:val="00014B92"/>
    <w:rsid w:val="00014FF6"/>
    <w:rsid w:val="00015402"/>
    <w:rsid w:val="00015F76"/>
    <w:rsid w:val="00016858"/>
    <w:rsid w:val="00016DDA"/>
    <w:rsid w:val="00016E00"/>
    <w:rsid w:val="00016F7E"/>
    <w:rsid w:val="000203D6"/>
    <w:rsid w:val="00021075"/>
    <w:rsid w:val="000221EC"/>
    <w:rsid w:val="00022EDF"/>
    <w:rsid w:val="00023043"/>
    <w:rsid w:val="00023FB2"/>
    <w:rsid w:val="00024CF9"/>
    <w:rsid w:val="00024E78"/>
    <w:rsid w:val="000256B6"/>
    <w:rsid w:val="00026158"/>
    <w:rsid w:val="00026FC0"/>
    <w:rsid w:val="00027F9A"/>
    <w:rsid w:val="0003004D"/>
    <w:rsid w:val="0003069C"/>
    <w:rsid w:val="000309FD"/>
    <w:rsid w:val="00031E3B"/>
    <w:rsid w:val="00032731"/>
    <w:rsid w:val="00032C2C"/>
    <w:rsid w:val="00034882"/>
    <w:rsid w:val="00035273"/>
    <w:rsid w:val="00035947"/>
    <w:rsid w:val="0003654C"/>
    <w:rsid w:val="00036D16"/>
    <w:rsid w:val="00036F68"/>
    <w:rsid w:val="00036F70"/>
    <w:rsid w:val="0003786C"/>
    <w:rsid w:val="00037C26"/>
    <w:rsid w:val="0004114A"/>
    <w:rsid w:val="000411D9"/>
    <w:rsid w:val="0004131D"/>
    <w:rsid w:val="00041CE4"/>
    <w:rsid w:val="0004350F"/>
    <w:rsid w:val="00044925"/>
    <w:rsid w:val="00045A23"/>
    <w:rsid w:val="00047AE4"/>
    <w:rsid w:val="00050263"/>
    <w:rsid w:val="00051582"/>
    <w:rsid w:val="00051F3D"/>
    <w:rsid w:val="00052B5B"/>
    <w:rsid w:val="00053B1C"/>
    <w:rsid w:val="00054063"/>
    <w:rsid w:val="0005531F"/>
    <w:rsid w:val="00057738"/>
    <w:rsid w:val="00057AE2"/>
    <w:rsid w:val="00060505"/>
    <w:rsid w:val="000644BE"/>
    <w:rsid w:val="00064D94"/>
    <w:rsid w:val="000651CC"/>
    <w:rsid w:val="000666D2"/>
    <w:rsid w:val="00066DC8"/>
    <w:rsid w:val="000700F1"/>
    <w:rsid w:val="00070728"/>
    <w:rsid w:val="000716C8"/>
    <w:rsid w:val="00074C45"/>
    <w:rsid w:val="00075908"/>
    <w:rsid w:val="00075ED0"/>
    <w:rsid w:val="00076DF4"/>
    <w:rsid w:val="00076E18"/>
    <w:rsid w:val="00076EEB"/>
    <w:rsid w:val="00076FD8"/>
    <w:rsid w:val="00077E8E"/>
    <w:rsid w:val="000801FB"/>
    <w:rsid w:val="000821DC"/>
    <w:rsid w:val="00082480"/>
    <w:rsid w:val="00082F69"/>
    <w:rsid w:val="00082F95"/>
    <w:rsid w:val="00083539"/>
    <w:rsid w:val="000836EB"/>
    <w:rsid w:val="00083BC8"/>
    <w:rsid w:val="000840A1"/>
    <w:rsid w:val="00085076"/>
    <w:rsid w:val="000858A5"/>
    <w:rsid w:val="00086753"/>
    <w:rsid w:val="00086A21"/>
    <w:rsid w:val="00086D25"/>
    <w:rsid w:val="000878CA"/>
    <w:rsid w:val="00087AC1"/>
    <w:rsid w:val="00090DB0"/>
    <w:rsid w:val="000910A7"/>
    <w:rsid w:val="000910EF"/>
    <w:rsid w:val="000912A4"/>
    <w:rsid w:val="00091D11"/>
    <w:rsid w:val="0009262B"/>
    <w:rsid w:val="0009291A"/>
    <w:rsid w:val="00092C90"/>
    <w:rsid w:val="0009411E"/>
    <w:rsid w:val="00094869"/>
    <w:rsid w:val="0009543C"/>
    <w:rsid w:val="00095BCB"/>
    <w:rsid w:val="00095F1A"/>
    <w:rsid w:val="00096065"/>
    <w:rsid w:val="00097881"/>
    <w:rsid w:val="00097CC0"/>
    <w:rsid w:val="00097F12"/>
    <w:rsid w:val="00097F82"/>
    <w:rsid w:val="000A185C"/>
    <w:rsid w:val="000A2252"/>
    <w:rsid w:val="000A2EE2"/>
    <w:rsid w:val="000A3E2F"/>
    <w:rsid w:val="000A4704"/>
    <w:rsid w:val="000A4A1B"/>
    <w:rsid w:val="000A5E7E"/>
    <w:rsid w:val="000A615C"/>
    <w:rsid w:val="000A6F2A"/>
    <w:rsid w:val="000A7718"/>
    <w:rsid w:val="000B057F"/>
    <w:rsid w:val="000B0D39"/>
    <w:rsid w:val="000B191C"/>
    <w:rsid w:val="000B2326"/>
    <w:rsid w:val="000B2879"/>
    <w:rsid w:val="000B31DB"/>
    <w:rsid w:val="000B4E07"/>
    <w:rsid w:val="000B509F"/>
    <w:rsid w:val="000B636A"/>
    <w:rsid w:val="000B6F60"/>
    <w:rsid w:val="000B73D6"/>
    <w:rsid w:val="000B7749"/>
    <w:rsid w:val="000C0FCA"/>
    <w:rsid w:val="000C1FE8"/>
    <w:rsid w:val="000C2185"/>
    <w:rsid w:val="000C4C7A"/>
    <w:rsid w:val="000C5985"/>
    <w:rsid w:val="000C6291"/>
    <w:rsid w:val="000D0A9F"/>
    <w:rsid w:val="000D0F89"/>
    <w:rsid w:val="000D2149"/>
    <w:rsid w:val="000D30EA"/>
    <w:rsid w:val="000D315B"/>
    <w:rsid w:val="000D3F81"/>
    <w:rsid w:val="000D4406"/>
    <w:rsid w:val="000D497C"/>
    <w:rsid w:val="000D50EC"/>
    <w:rsid w:val="000D519C"/>
    <w:rsid w:val="000D5C2D"/>
    <w:rsid w:val="000D5D97"/>
    <w:rsid w:val="000D61EE"/>
    <w:rsid w:val="000D77AD"/>
    <w:rsid w:val="000E0C80"/>
    <w:rsid w:val="000E0E43"/>
    <w:rsid w:val="000E10E3"/>
    <w:rsid w:val="000E10F6"/>
    <w:rsid w:val="000E1542"/>
    <w:rsid w:val="000E20C2"/>
    <w:rsid w:val="000E2DE1"/>
    <w:rsid w:val="000E394A"/>
    <w:rsid w:val="000E48E9"/>
    <w:rsid w:val="000E57B2"/>
    <w:rsid w:val="000E597D"/>
    <w:rsid w:val="000E5ED9"/>
    <w:rsid w:val="000E6E06"/>
    <w:rsid w:val="000E727C"/>
    <w:rsid w:val="000E7712"/>
    <w:rsid w:val="000E79FF"/>
    <w:rsid w:val="000E7EC6"/>
    <w:rsid w:val="000F0147"/>
    <w:rsid w:val="000F10A1"/>
    <w:rsid w:val="000F172A"/>
    <w:rsid w:val="000F1E67"/>
    <w:rsid w:val="000F3BE5"/>
    <w:rsid w:val="000F440D"/>
    <w:rsid w:val="000F49C8"/>
    <w:rsid w:val="000F4C63"/>
    <w:rsid w:val="000F690C"/>
    <w:rsid w:val="000F780A"/>
    <w:rsid w:val="001006DB"/>
    <w:rsid w:val="00100FAD"/>
    <w:rsid w:val="0010199A"/>
    <w:rsid w:val="00101FA4"/>
    <w:rsid w:val="001023D5"/>
    <w:rsid w:val="00104D50"/>
    <w:rsid w:val="00104EF7"/>
    <w:rsid w:val="001050E4"/>
    <w:rsid w:val="00106A6B"/>
    <w:rsid w:val="00106BDC"/>
    <w:rsid w:val="00107239"/>
    <w:rsid w:val="00110338"/>
    <w:rsid w:val="00110BFD"/>
    <w:rsid w:val="001123C1"/>
    <w:rsid w:val="00112ADC"/>
    <w:rsid w:val="001134B6"/>
    <w:rsid w:val="00116A53"/>
    <w:rsid w:val="001200C2"/>
    <w:rsid w:val="00120D9A"/>
    <w:rsid w:val="00121133"/>
    <w:rsid w:val="001215A9"/>
    <w:rsid w:val="001218EC"/>
    <w:rsid w:val="00122042"/>
    <w:rsid w:val="0012410B"/>
    <w:rsid w:val="00124FE8"/>
    <w:rsid w:val="00125A6A"/>
    <w:rsid w:val="00126DB8"/>
    <w:rsid w:val="00127DF3"/>
    <w:rsid w:val="001302D6"/>
    <w:rsid w:val="00130A5A"/>
    <w:rsid w:val="00130CDB"/>
    <w:rsid w:val="00132611"/>
    <w:rsid w:val="00132D2E"/>
    <w:rsid w:val="00133390"/>
    <w:rsid w:val="00133CE0"/>
    <w:rsid w:val="001343EE"/>
    <w:rsid w:val="001345C8"/>
    <w:rsid w:val="001353E1"/>
    <w:rsid w:val="00135415"/>
    <w:rsid w:val="00136B88"/>
    <w:rsid w:val="001378CF"/>
    <w:rsid w:val="00140672"/>
    <w:rsid w:val="001411E3"/>
    <w:rsid w:val="001423E5"/>
    <w:rsid w:val="001425F8"/>
    <w:rsid w:val="0014275D"/>
    <w:rsid w:val="00142E4A"/>
    <w:rsid w:val="00143332"/>
    <w:rsid w:val="0014396F"/>
    <w:rsid w:val="00143FCC"/>
    <w:rsid w:val="001451FD"/>
    <w:rsid w:val="001452CC"/>
    <w:rsid w:val="00145FA3"/>
    <w:rsid w:val="00147555"/>
    <w:rsid w:val="001476FA"/>
    <w:rsid w:val="001478AF"/>
    <w:rsid w:val="001513B3"/>
    <w:rsid w:val="00151626"/>
    <w:rsid w:val="001520E3"/>
    <w:rsid w:val="0015229F"/>
    <w:rsid w:val="0015375B"/>
    <w:rsid w:val="00155A80"/>
    <w:rsid w:val="00156497"/>
    <w:rsid w:val="00156CB4"/>
    <w:rsid w:val="00157013"/>
    <w:rsid w:val="00161E9C"/>
    <w:rsid w:val="001624C7"/>
    <w:rsid w:val="00162D23"/>
    <w:rsid w:val="00163C3A"/>
    <w:rsid w:val="001647F4"/>
    <w:rsid w:val="00166A5B"/>
    <w:rsid w:val="001678F0"/>
    <w:rsid w:val="001719BB"/>
    <w:rsid w:val="00171AA1"/>
    <w:rsid w:val="00172C43"/>
    <w:rsid w:val="00173739"/>
    <w:rsid w:val="00173E48"/>
    <w:rsid w:val="00174853"/>
    <w:rsid w:val="00174884"/>
    <w:rsid w:val="00174E64"/>
    <w:rsid w:val="001759D4"/>
    <w:rsid w:val="001767A1"/>
    <w:rsid w:val="00176F12"/>
    <w:rsid w:val="001816BD"/>
    <w:rsid w:val="00181948"/>
    <w:rsid w:val="00181B30"/>
    <w:rsid w:val="00181E49"/>
    <w:rsid w:val="0018296A"/>
    <w:rsid w:val="00182BD1"/>
    <w:rsid w:val="001831B0"/>
    <w:rsid w:val="00183D24"/>
    <w:rsid w:val="0018564E"/>
    <w:rsid w:val="001866AE"/>
    <w:rsid w:val="001904DE"/>
    <w:rsid w:val="001908E8"/>
    <w:rsid w:val="00190B63"/>
    <w:rsid w:val="0019261E"/>
    <w:rsid w:val="00193DFE"/>
    <w:rsid w:val="001947F2"/>
    <w:rsid w:val="001953B2"/>
    <w:rsid w:val="00195A2D"/>
    <w:rsid w:val="001963ED"/>
    <w:rsid w:val="00196693"/>
    <w:rsid w:val="00196A09"/>
    <w:rsid w:val="001972EB"/>
    <w:rsid w:val="001A0114"/>
    <w:rsid w:val="001A0B19"/>
    <w:rsid w:val="001A14C3"/>
    <w:rsid w:val="001A1706"/>
    <w:rsid w:val="001A1AAE"/>
    <w:rsid w:val="001A20E7"/>
    <w:rsid w:val="001A2264"/>
    <w:rsid w:val="001A2465"/>
    <w:rsid w:val="001A3D04"/>
    <w:rsid w:val="001A4E2F"/>
    <w:rsid w:val="001A51CF"/>
    <w:rsid w:val="001A5D62"/>
    <w:rsid w:val="001A5D77"/>
    <w:rsid w:val="001A754D"/>
    <w:rsid w:val="001A7817"/>
    <w:rsid w:val="001A7A6B"/>
    <w:rsid w:val="001B0AB8"/>
    <w:rsid w:val="001B0DE5"/>
    <w:rsid w:val="001B16B6"/>
    <w:rsid w:val="001B1907"/>
    <w:rsid w:val="001B2834"/>
    <w:rsid w:val="001B4753"/>
    <w:rsid w:val="001B478D"/>
    <w:rsid w:val="001B6C1D"/>
    <w:rsid w:val="001B6F5C"/>
    <w:rsid w:val="001B79AB"/>
    <w:rsid w:val="001B7F7E"/>
    <w:rsid w:val="001C2115"/>
    <w:rsid w:val="001C3C01"/>
    <w:rsid w:val="001C478A"/>
    <w:rsid w:val="001C4B5E"/>
    <w:rsid w:val="001C4C6A"/>
    <w:rsid w:val="001C4DC3"/>
    <w:rsid w:val="001C5487"/>
    <w:rsid w:val="001C6EB5"/>
    <w:rsid w:val="001C78C9"/>
    <w:rsid w:val="001C7A43"/>
    <w:rsid w:val="001D04D3"/>
    <w:rsid w:val="001D0796"/>
    <w:rsid w:val="001D099D"/>
    <w:rsid w:val="001D24C2"/>
    <w:rsid w:val="001D2B29"/>
    <w:rsid w:val="001D3B10"/>
    <w:rsid w:val="001D40D9"/>
    <w:rsid w:val="001D41E4"/>
    <w:rsid w:val="001D4AF7"/>
    <w:rsid w:val="001D4CA3"/>
    <w:rsid w:val="001D55FB"/>
    <w:rsid w:val="001D5E8A"/>
    <w:rsid w:val="001D755F"/>
    <w:rsid w:val="001E1783"/>
    <w:rsid w:val="001E18DA"/>
    <w:rsid w:val="001E2EE8"/>
    <w:rsid w:val="001E3386"/>
    <w:rsid w:val="001E346F"/>
    <w:rsid w:val="001E4AC4"/>
    <w:rsid w:val="001E7854"/>
    <w:rsid w:val="001E7A36"/>
    <w:rsid w:val="001F14A5"/>
    <w:rsid w:val="001F1E25"/>
    <w:rsid w:val="001F1F61"/>
    <w:rsid w:val="001F2519"/>
    <w:rsid w:val="001F27C7"/>
    <w:rsid w:val="001F2DA4"/>
    <w:rsid w:val="001F3129"/>
    <w:rsid w:val="001F4F9C"/>
    <w:rsid w:val="001F5217"/>
    <w:rsid w:val="001F524D"/>
    <w:rsid w:val="001F5631"/>
    <w:rsid w:val="00202222"/>
    <w:rsid w:val="002040F3"/>
    <w:rsid w:val="00204880"/>
    <w:rsid w:val="00204C86"/>
    <w:rsid w:val="00205623"/>
    <w:rsid w:val="0020566A"/>
    <w:rsid w:val="00205A25"/>
    <w:rsid w:val="0020635A"/>
    <w:rsid w:val="002065FE"/>
    <w:rsid w:val="002072B2"/>
    <w:rsid w:val="002073BC"/>
    <w:rsid w:val="00207690"/>
    <w:rsid w:val="00207A28"/>
    <w:rsid w:val="00210404"/>
    <w:rsid w:val="00212252"/>
    <w:rsid w:val="002127E1"/>
    <w:rsid w:val="0021302E"/>
    <w:rsid w:val="00214014"/>
    <w:rsid w:val="00214BB0"/>
    <w:rsid w:val="0021582A"/>
    <w:rsid w:val="002161DA"/>
    <w:rsid w:val="00216465"/>
    <w:rsid w:val="00216B54"/>
    <w:rsid w:val="00217EA4"/>
    <w:rsid w:val="0022057C"/>
    <w:rsid w:val="00221991"/>
    <w:rsid w:val="00221DBB"/>
    <w:rsid w:val="002220AF"/>
    <w:rsid w:val="002227AE"/>
    <w:rsid w:val="00222C8D"/>
    <w:rsid w:val="002232C8"/>
    <w:rsid w:val="00223D3B"/>
    <w:rsid w:val="002241FE"/>
    <w:rsid w:val="00227289"/>
    <w:rsid w:val="002272DB"/>
    <w:rsid w:val="00227D72"/>
    <w:rsid w:val="002312FF"/>
    <w:rsid w:val="00231D7C"/>
    <w:rsid w:val="0023331E"/>
    <w:rsid w:val="00233423"/>
    <w:rsid w:val="002347FF"/>
    <w:rsid w:val="00234996"/>
    <w:rsid w:val="00235570"/>
    <w:rsid w:val="002356D3"/>
    <w:rsid w:val="00235BFA"/>
    <w:rsid w:val="0023691D"/>
    <w:rsid w:val="00237428"/>
    <w:rsid w:val="00237F04"/>
    <w:rsid w:val="00237FEB"/>
    <w:rsid w:val="0024412B"/>
    <w:rsid w:val="002465AB"/>
    <w:rsid w:val="00246701"/>
    <w:rsid w:val="002475E5"/>
    <w:rsid w:val="002506B1"/>
    <w:rsid w:val="002506DF"/>
    <w:rsid w:val="002510D8"/>
    <w:rsid w:val="002512CB"/>
    <w:rsid w:val="00251937"/>
    <w:rsid w:val="00251ACE"/>
    <w:rsid w:val="002529AD"/>
    <w:rsid w:val="00252BE0"/>
    <w:rsid w:val="00252DF6"/>
    <w:rsid w:val="002538B1"/>
    <w:rsid w:val="002544F3"/>
    <w:rsid w:val="00255536"/>
    <w:rsid w:val="0025584A"/>
    <w:rsid w:val="002571F6"/>
    <w:rsid w:val="0026006B"/>
    <w:rsid w:val="002607DC"/>
    <w:rsid w:val="0026123D"/>
    <w:rsid w:val="002612DC"/>
    <w:rsid w:val="002614CC"/>
    <w:rsid w:val="00261BCC"/>
    <w:rsid w:val="00261BEB"/>
    <w:rsid w:val="00262AF1"/>
    <w:rsid w:val="00262EBA"/>
    <w:rsid w:val="00263A29"/>
    <w:rsid w:val="0026483B"/>
    <w:rsid w:val="002653BB"/>
    <w:rsid w:val="00265B33"/>
    <w:rsid w:val="002663DB"/>
    <w:rsid w:val="002668BE"/>
    <w:rsid w:val="00266A24"/>
    <w:rsid w:val="00266F8E"/>
    <w:rsid w:val="0026766E"/>
    <w:rsid w:val="00267D96"/>
    <w:rsid w:val="00267E2B"/>
    <w:rsid w:val="002709C2"/>
    <w:rsid w:val="00271A81"/>
    <w:rsid w:val="0027313F"/>
    <w:rsid w:val="00274EE5"/>
    <w:rsid w:val="0027604E"/>
    <w:rsid w:val="0028000B"/>
    <w:rsid w:val="00282237"/>
    <w:rsid w:val="00282E8B"/>
    <w:rsid w:val="0028384F"/>
    <w:rsid w:val="00283C45"/>
    <w:rsid w:val="00284069"/>
    <w:rsid w:val="0028419C"/>
    <w:rsid w:val="00284A80"/>
    <w:rsid w:val="00284F03"/>
    <w:rsid w:val="00285126"/>
    <w:rsid w:val="00286313"/>
    <w:rsid w:val="00286E72"/>
    <w:rsid w:val="00290934"/>
    <w:rsid w:val="00290E65"/>
    <w:rsid w:val="00291C7E"/>
    <w:rsid w:val="00292792"/>
    <w:rsid w:val="00294C87"/>
    <w:rsid w:val="00295DB3"/>
    <w:rsid w:val="0029688E"/>
    <w:rsid w:val="00296B62"/>
    <w:rsid w:val="002973ED"/>
    <w:rsid w:val="002A0699"/>
    <w:rsid w:val="002A14EF"/>
    <w:rsid w:val="002A15C9"/>
    <w:rsid w:val="002A37F8"/>
    <w:rsid w:val="002A44B2"/>
    <w:rsid w:val="002A461F"/>
    <w:rsid w:val="002A494B"/>
    <w:rsid w:val="002A4A5C"/>
    <w:rsid w:val="002A4F4A"/>
    <w:rsid w:val="002A506F"/>
    <w:rsid w:val="002A570C"/>
    <w:rsid w:val="002A6EDD"/>
    <w:rsid w:val="002A7094"/>
    <w:rsid w:val="002B018C"/>
    <w:rsid w:val="002B36C6"/>
    <w:rsid w:val="002B4AE6"/>
    <w:rsid w:val="002B54EB"/>
    <w:rsid w:val="002B69D4"/>
    <w:rsid w:val="002B79A3"/>
    <w:rsid w:val="002C019F"/>
    <w:rsid w:val="002C191A"/>
    <w:rsid w:val="002C310E"/>
    <w:rsid w:val="002C337E"/>
    <w:rsid w:val="002C47DC"/>
    <w:rsid w:val="002C4DFA"/>
    <w:rsid w:val="002C5511"/>
    <w:rsid w:val="002C608A"/>
    <w:rsid w:val="002C625D"/>
    <w:rsid w:val="002C6B14"/>
    <w:rsid w:val="002C6F86"/>
    <w:rsid w:val="002D0088"/>
    <w:rsid w:val="002D10A5"/>
    <w:rsid w:val="002D2E57"/>
    <w:rsid w:val="002D2F09"/>
    <w:rsid w:val="002D3905"/>
    <w:rsid w:val="002D3B13"/>
    <w:rsid w:val="002D43F7"/>
    <w:rsid w:val="002D4EC4"/>
    <w:rsid w:val="002D6F35"/>
    <w:rsid w:val="002D7BA3"/>
    <w:rsid w:val="002D7F03"/>
    <w:rsid w:val="002E00BD"/>
    <w:rsid w:val="002E01B6"/>
    <w:rsid w:val="002E0869"/>
    <w:rsid w:val="002E12BD"/>
    <w:rsid w:val="002E1372"/>
    <w:rsid w:val="002E163D"/>
    <w:rsid w:val="002E1BA1"/>
    <w:rsid w:val="002E1EE2"/>
    <w:rsid w:val="002E2408"/>
    <w:rsid w:val="002E55B2"/>
    <w:rsid w:val="002E6C51"/>
    <w:rsid w:val="002F09EA"/>
    <w:rsid w:val="002F1530"/>
    <w:rsid w:val="002F1F25"/>
    <w:rsid w:val="002F2A0D"/>
    <w:rsid w:val="002F2B1B"/>
    <w:rsid w:val="002F2ED6"/>
    <w:rsid w:val="002F56AA"/>
    <w:rsid w:val="002F686C"/>
    <w:rsid w:val="0030178B"/>
    <w:rsid w:val="00301C1F"/>
    <w:rsid w:val="003033A2"/>
    <w:rsid w:val="003035ED"/>
    <w:rsid w:val="00304197"/>
    <w:rsid w:val="003049F9"/>
    <w:rsid w:val="0030573B"/>
    <w:rsid w:val="0030629E"/>
    <w:rsid w:val="0031038A"/>
    <w:rsid w:val="003106B8"/>
    <w:rsid w:val="00310902"/>
    <w:rsid w:val="00310C2B"/>
    <w:rsid w:val="00310ED6"/>
    <w:rsid w:val="003117E5"/>
    <w:rsid w:val="00311B35"/>
    <w:rsid w:val="0031263D"/>
    <w:rsid w:val="00315034"/>
    <w:rsid w:val="00317FC4"/>
    <w:rsid w:val="00320ABF"/>
    <w:rsid w:val="00321125"/>
    <w:rsid w:val="003220E8"/>
    <w:rsid w:val="00322337"/>
    <w:rsid w:val="00323068"/>
    <w:rsid w:val="003234DE"/>
    <w:rsid w:val="003239E3"/>
    <w:rsid w:val="003245ED"/>
    <w:rsid w:val="00324E72"/>
    <w:rsid w:val="0032619B"/>
    <w:rsid w:val="00326359"/>
    <w:rsid w:val="00326861"/>
    <w:rsid w:val="00326879"/>
    <w:rsid w:val="0032778F"/>
    <w:rsid w:val="003304C0"/>
    <w:rsid w:val="00330574"/>
    <w:rsid w:val="00330C9A"/>
    <w:rsid w:val="00331405"/>
    <w:rsid w:val="00331C13"/>
    <w:rsid w:val="00332723"/>
    <w:rsid w:val="003330CB"/>
    <w:rsid w:val="003338A3"/>
    <w:rsid w:val="00333D1E"/>
    <w:rsid w:val="00333FD1"/>
    <w:rsid w:val="00334325"/>
    <w:rsid w:val="00334D61"/>
    <w:rsid w:val="00335CB1"/>
    <w:rsid w:val="0033662A"/>
    <w:rsid w:val="00337060"/>
    <w:rsid w:val="0034083F"/>
    <w:rsid w:val="00340E9C"/>
    <w:rsid w:val="00340F63"/>
    <w:rsid w:val="003413EF"/>
    <w:rsid w:val="00341A4D"/>
    <w:rsid w:val="003428CA"/>
    <w:rsid w:val="00342E62"/>
    <w:rsid w:val="00343096"/>
    <w:rsid w:val="003430ED"/>
    <w:rsid w:val="0034348E"/>
    <w:rsid w:val="003446F2"/>
    <w:rsid w:val="00345153"/>
    <w:rsid w:val="00345457"/>
    <w:rsid w:val="00345597"/>
    <w:rsid w:val="0034594D"/>
    <w:rsid w:val="00345F61"/>
    <w:rsid w:val="00346384"/>
    <w:rsid w:val="0034714E"/>
    <w:rsid w:val="00347E35"/>
    <w:rsid w:val="00351344"/>
    <w:rsid w:val="00351E8B"/>
    <w:rsid w:val="00355380"/>
    <w:rsid w:val="003557ED"/>
    <w:rsid w:val="00356C7E"/>
    <w:rsid w:val="00357374"/>
    <w:rsid w:val="00357785"/>
    <w:rsid w:val="003626E0"/>
    <w:rsid w:val="0036280F"/>
    <w:rsid w:val="00362F60"/>
    <w:rsid w:val="0036469F"/>
    <w:rsid w:val="00364A0D"/>
    <w:rsid w:val="00365131"/>
    <w:rsid w:val="00365619"/>
    <w:rsid w:val="00367641"/>
    <w:rsid w:val="00367961"/>
    <w:rsid w:val="00370911"/>
    <w:rsid w:val="00370AC3"/>
    <w:rsid w:val="0037135E"/>
    <w:rsid w:val="0037315C"/>
    <w:rsid w:val="00374B58"/>
    <w:rsid w:val="00374F5F"/>
    <w:rsid w:val="003755FF"/>
    <w:rsid w:val="00375F36"/>
    <w:rsid w:val="0037646B"/>
    <w:rsid w:val="00380913"/>
    <w:rsid w:val="003815BC"/>
    <w:rsid w:val="00381E40"/>
    <w:rsid w:val="00382985"/>
    <w:rsid w:val="00382AF0"/>
    <w:rsid w:val="003852A8"/>
    <w:rsid w:val="003866AD"/>
    <w:rsid w:val="00386DEA"/>
    <w:rsid w:val="00386F29"/>
    <w:rsid w:val="003902A3"/>
    <w:rsid w:val="003904DF"/>
    <w:rsid w:val="00390F80"/>
    <w:rsid w:val="00391D2C"/>
    <w:rsid w:val="00392D3C"/>
    <w:rsid w:val="0039351E"/>
    <w:rsid w:val="00393DBD"/>
    <w:rsid w:val="003940B6"/>
    <w:rsid w:val="003955AF"/>
    <w:rsid w:val="003959E7"/>
    <w:rsid w:val="003964B7"/>
    <w:rsid w:val="00396636"/>
    <w:rsid w:val="00396DB5"/>
    <w:rsid w:val="003970BD"/>
    <w:rsid w:val="003A13DF"/>
    <w:rsid w:val="003A3365"/>
    <w:rsid w:val="003A381E"/>
    <w:rsid w:val="003A6355"/>
    <w:rsid w:val="003A63E8"/>
    <w:rsid w:val="003A6747"/>
    <w:rsid w:val="003A72BD"/>
    <w:rsid w:val="003A77BB"/>
    <w:rsid w:val="003A77BD"/>
    <w:rsid w:val="003B013B"/>
    <w:rsid w:val="003B01E4"/>
    <w:rsid w:val="003B088A"/>
    <w:rsid w:val="003B5269"/>
    <w:rsid w:val="003B57E1"/>
    <w:rsid w:val="003B74F8"/>
    <w:rsid w:val="003C1A31"/>
    <w:rsid w:val="003C25B2"/>
    <w:rsid w:val="003C2988"/>
    <w:rsid w:val="003C2B7C"/>
    <w:rsid w:val="003C3184"/>
    <w:rsid w:val="003C4385"/>
    <w:rsid w:val="003C56DF"/>
    <w:rsid w:val="003C5DF0"/>
    <w:rsid w:val="003D0068"/>
    <w:rsid w:val="003D0E6A"/>
    <w:rsid w:val="003D0FA3"/>
    <w:rsid w:val="003D1BDF"/>
    <w:rsid w:val="003D1D0F"/>
    <w:rsid w:val="003D2102"/>
    <w:rsid w:val="003D2CF4"/>
    <w:rsid w:val="003D3EB9"/>
    <w:rsid w:val="003D6189"/>
    <w:rsid w:val="003D71CA"/>
    <w:rsid w:val="003D747E"/>
    <w:rsid w:val="003D78C8"/>
    <w:rsid w:val="003D7CC9"/>
    <w:rsid w:val="003E01C4"/>
    <w:rsid w:val="003E0EB2"/>
    <w:rsid w:val="003E1ECC"/>
    <w:rsid w:val="003E4525"/>
    <w:rsid w:val="003E4528"/>
    <w:rsid w:val="003E47BC"/>
    <w:rsid w:val="003E5BCD"/>
    <w:rsid w:val="003E6E96"/>
    <w:rsid w:val="003E7B5E"/>
    <w:rsid w:val="003F0777"/>
    <w:rsid w:val="003F1013"/>
    <w:rsid w:val="003F1FB8"/>
    <w:rsid w:val="003F2F3C"/>
    <w:rsid w:val="003F36F7"/>
    <w:rsid w:val="003F4C09"/>
    <w:rsid w:val="003F4CB5"/>
    <w:rsid w:val="003F4E13"/>
    <w:rsid w:val="003F4F6E"/>
    <w:rsid w:val="003F5849"/>
    <w:rsid w:val="003F66AC"/>
    <w:rsid w:val="003F7692"/>
    <w:rsid w:val="00401225"/>
    <w:rsid w:val="004017C3"/>
    <w:rsid w:val="00402FEB"/>
    <w:rsid w:val="004063B1"/>
    <w:rsid w:val="00406F68"/>
    <w:rsid w:val="0040788E"/>
    <w:rsid w:val="00407E9F"/>
    <w:rsid w:val="00410775"/>
    <w:rsid w:val="00410BBD"/>
    <w:rsid w:val="0041110C"/>
    <w:rsid w:val="0041205D"/>
    <w:rsid w:val="00412362"/>
    <w:rsid w:val="00412FE6"/>
    <w:rsid w:val="00413010"/>
    <w:rsid w:val="00413BBE"/>
    <w:rsid w:val="00415D02"/>
    <w:rsid w:val="004162E0"/>
    <w:rsid w:val="00416F15"/>
    <w:rsid w:val="00417C85"/>
    <w:rsid w:val="00417C8C"/>
    <w:rsid w:val="00420038"/>
    <w:rsid w:val="0042048F"/>
    <w:rsid w:val="00420589"/>
    <w:rsid w:val="0042175B"/>
    <w:rsid w:val="00422F01"/>
    <w:rsid w:val="00424E49"/>
    <w:rsid w:val="00425ABA"/>
    <w:rsid w:val="00426A13"/>
    <w:rsid w:val="00426C91"/>
    <w:rsid w:val="00430692"/>
    <w:rsid w:val="00430A7C"/>
    <w:rsid w:val="00430BC1"/>
    <w:rsid w:val="00430F3E"/>
    <w:rsid w:val="00431A93"/>
    <w:rsid w:val="0043275B"/>
    <w:rsid w:val="00434B59"/>
    <w:rsid w:val="004357C3"/>
    <w:rsid w:val="00435965"/>
    <w:rsid w:val="00435BDF"/>
    <w:rsid w:val="00436E35"/>
    <w:rsid w:val="004372B6"/>
    <w:rsid w:val="00437F6D"/>
    <w:rsid w:val="00440E47"/>
    <w:rsid w:val="004425D0"/>
    <w:rsid w:val="0044310D"/>
    <w:rsid w:val="004439B8"/>
    <w:rsid w:val="00445C34"/>
    <w:rsid w:val="004463A8"/>
    <w:rsid w:val="0044688D"/>
    <w:rsid w:val="004504A7"/>
    <w:rsid w:val="004518C2"/>
    <w:rsid w:val="00451F17"/>
    <w:rsid w:val="00453C55"/>
    <w:rsid w:val="0045460B"/>
    <w:rsid w:val="00455C34"/>
    <w:rsid w:val="00456314"/>
    <w:rsid w:val="00456EBA"/>
    <w:rsid w:val="0046155D"/>
    <w:rsid w:val="00461976"/>
    <w:rsid w:val="00461E9A"/>
    <w:rsid w:val="00462293"/>
    <w:rsid w:val="00462C3A"/>
    <w:rsid w:val="00464621"/>
    <w:rsid w:val="00464D70"/>
    <w:rsid w:val="00465783"/>
    <w:rsid w:val="00465FDA"/>
    <w:rsid w:val="004661FD"/>
    <w:rsid w:val="004663DF"/>
    <w:rsid w:val="00470126"/>
    <w:rsid w:val="00471573"/>
    <w:rsid w:val="00472297"/>
    <w:rsid w:val="00475417"/>
    <w:rsid w:val="004758B2"/>
    <w:rsid w:val="00481548"/>
    <w:rsid w:val="00481F91"/>
    <w:rsid w:val="00483BAD"/>
    <w:rsid w:val="00483E48"/>
    <w:rsid w:val="00484CEB"/>
    <w:rsid w:val="004856BE"/>
    <w:rsid w:val="00485E21"/>
    <w:rsid w:val="0048775F"/>
    <w:rsid w:val="0049082A"/>
    <w:rsid w:val="0049197D"/>
    <w:rsid w:val="0049281B"/>
    <w:rsid w:val="00493400"/>
    <w:rsid w:val="00493ED5"/>
    <w:rsid w:val="004940F1"/>
    <w:rsid w:val="0049546D"/>
    <w:rsid w:val="00495830"/>
    <w:rsid w:val="00496E54"/>
    <w:rsid w:val="004977F6"/>
    <w:rsid w:val="00497A04"/>
    <w:rsid w:val="00497A55"/>
    <w:rsid w:val="00497B58"/>
    <w:rsid w:val="004A01E2"/>
    <w:rsid w:val="004A0372"/>
    <w:rsid w:val="004A0B61"/>
    <w:rsid w:val="004A14F7"/>
    <w:rsid w:val="004A208D"/>
    <w:rsid w:val="004A370E"/>
    <w:rsid w:val="004A4B0C"/>
    <w:rsid w:val="004A5214"/>
    <w:rsid w:val="004A64D9"/>
    <w:rsid w:val="004A6F0B"/>
    <w:rsid w:val="004A7B2F"/>
    <w:rsid w:val="004A7CF5"/>
    <w:rsid w:val="004A7D77"/>
    <w:rsid w:val="004A7FCE"/>
    <w:rsid w:val="004B1527"/>
    <w:rsid w:val="004B28AE"/>
    <w:rsid w:val="004B2D48"/>
    <w:rsid w:val="004B2D61"/>
    <w:rsid w:val="004B4371"/>
    <w:rsid w:val="004B4651"/>
    <w:rsid w:val="004B492D"/>
    <w:rsid w:val="004B5492"/>
    <w:rsid w:val="004B5C09"/>
    <w:rsid w:val="004B7925"/>
    <w:rsid w:val="004B7B65"/>
    <w:rsid w:val="004B7E55"/>
    <w:rsid w:val="004C05CC"/>
    <w:rsid w:val="004C141A"/>
    <w:rsid w:val="004C183B"/>
    <w:rsid w:val="004C25F2"/>
    <w:rsid w:val="004C2AD4"/>
    <w:rsid w:val="004C393C"/>
    <w:rsid w:val="004C42E0"/>
    <w:rsid w:val="004C56D0"/>
    <w:rsid w:val="004C5CB4"/>
    <w:rsid w:val="004C715C"/>
    <w:rsid w:val="004C755D"/>
    <w:rsid w:val="004C7BCB"/>
    <w:rsid w:val="004C7EEC"/>
    <w:rsid w:val="004C7F84"/>
    <w:rsid w:val="004D00EF"/>
    <w:rsid w:val="004D0664"/>
    <w:rsid w:val="004D0895"/>
    <w:rsid w:val="004D0897"/>
    <w:rsid w:val="004D19BF"/>
    <w:rsid w:val="004D1DE8"/>
    <w:rsid w:val="004D23AA"/>
    <w:rsid w:val="004D54DD"/>
    <w:rsid w:val="004D5550"/>
    <w:rsid w:val="004D60F9"/>
    <w:rsid w:val="004D7DE1"/>
    <w:rsid w:val="004E004F"/>
    <w:rsid w:val="004E0756"/>
    <w:rsid w:val="004E12AF"/>
    <w:rsid w:val="004E29A5"/>
    <w:rsid w:val="004E2AAD"/>
    <w:rsid w:val="004E2BEB"/>
    <w:rsid w:val="004E4018"/>
    <w:rsid w:val="004E5849"/>
    <w:rsid w:val="004E6CEF"/>
    <w:rsid w:val="004E72DC"/>
    <w:rsid w:val="004E7355"/>
    <w:rsid w:val="004E737B"/>
    <w:rsid w:val="004E7B5B"/>
    <w:rsid w:val="004F1198"/>
    <w:rsid w:val="004F18D7"/>
    <w:rsid w:val="004F1D52"/>
    <w:rsid w:val="004F360C"/>
    <w:rsid w:val="004F3834"/>
    <w:rsid w:val="004F4380"/>
    <w:rsid w:val="004F4446"/>
    <w:rsid w:val="004F44AC"/>
    <w:rsid w:val="004F4AE8"/>
    <w:rsid w:val="004F5355"/>
    <w:rsid w:val="004F5437"/>
    <w:rsid w:val="004F5536"/>
    <w:rsid w:val="004F6EBC"/>
    <w:rsid w:val="004F6FD0"/>
    <w:rsid w:val="0050043C"/>
    <w:rsid w:val="005007D1"/>
    <w:rsid w:val="005009D2"/>
    <w:rsid w:val="00501927"/>
    <w:rsid w:val="00501C94"/>
    <w:rsid w:val="00503993"/>
    <w:rsid w:val="00503C73"/>
    <w:rsid w:val="00504649"/>
    <w:rsid w:val="00504657"/>
    <w:rsid w:val="0050534B"/>
    <w:rsid w:val="0050619D"/>
    <w:rsid w:val="00506E0C"/>
    <w:rsid w:val="00510540"/>
    <w:rsid w:val="005113B8"/>
    <w:rsid w:val="0051192C"/>
    <w:rsid w:val="00513034"/>
    <w:rsid w:val="00513F6C"/>
    <w:rsid w:val="00514574"/>
    <w:rsid w:val="005149C8"/>
    <w:rsid w:val="00515C13"/>
    <w:rsid w:val="00515C57"/>
    <w:rsid w:val="00516577"/>
    <w:rsid w:val="00516F9E"/>
    <w:rsid w:val="005170A6"/>
    <w:rsid w:val="005219DB"/>
    <w:rsid w:val="005226A3"/>
    <w:rsid w:val="00522C98"/>
    <w:rsid w:val="00523A67"/>
    <w:rsid w:val="005242BC"/>
    <w:rsid w:val="00525025"/>
    <w:rsid w:val="00527063"/>
    <w:rsid w:val="005270E5"/>
    <w:rsid w:val="005275E7"/>
    <w:rsid w:val="00527740"/>
    <w:rsid w:val="00527CAC"/>
    <w:rsid w:val="00530181"/>
    <w:rsid w:val="0053125F"/>
    <w:rsid w:val="00532419"/>
    <w:rsid w:val="0053291B"/>
    <w:rsid w:val="005329FC"/>
    <w:rsid w:val="00533148"/>
    <w:rsid w:val="0053324F"/>
    <w:rsid w:val="005337DC"/>
    <w:rsid w:val="005338FA"/>
    <w:rsid w:val="00534330"/>
    <w:rsid w:val="005348CB"/>
    <w:rsid w:val="00534F28"/>
    <w:rsid w:val="00535096"/>
    <w:rsid w:val="00535BAF"/>
    <w:rsid w:val="00537A13"/>
    <w:rsid w:val="0054059C"/>
    <w:rsid w:val="005405F0"/>
    <w:rsid w:val="0054125D"/>
    <w:rsid w:val="0054188F"/>
    <w:rsid w:val="005422B0"/>
    <w:rsid w:val="00542737"/>
    <w:rsid w:val="00542FF6"/>
    <w:rsid w:val="00545FA0"/>
    <w:rsid w:val="0054624E"/>
    <w:rsid w:val="00546FC3"/>
    <w:rsid w:val="005478F8"/>
    <w:rsid w:val="00547930"/>
    <w:rsid w:val="00547A61"/>
    <w:rsid w:val="005508DE"/>
    <w:rsid w:val="005514CB"/>
    <w:rsid w:val="005519DE"/>
    <w:rsid w:val="00551B75"/>
    <w:rsid w:val="00553265"/>
    <w:rsid w:val="005554F2"/>
    <w:rsid w:val="005564F4"/>
    <w:rsid w:val="00560009"/>
    <w:rsid w:val="005600A8"/>
    <w:rsid w:val="00560682"/>
    <w:rsid w:val="005609CD"/>
    <w:rsid w:val="005617E6"/>
    <w:rsid w:val="00562C29"/>
    <w:rsid w:val="005639D2"/>
    <w:rsid w:val="0056487C"/>
    <w:rsid w:val="005668E3"/>
    <w:rsid w:val="00567A43"/>
    <w:rsid w:val="00567AC3"/>
    <w:rsid w:val="00571015"/>
    <w:rsid w:val="00571310"/>
    <w:rsid w:val="005717E9"/>
    <w:rsid w:val="00571C5D"/>
    <w:rsid w:val="00572023"/>
    <w:rsid w:val="00572FDC"/>
    <w:rsid w:val="005738B8"/>
    <w:rsid w:val="005743E6"/>
    <w:rsid w:val="0057656F"/>
    <w:rsid w:val="00576D17"/>
    <w:rsid w:val="005771F2"/>
    <w:rsid w:val="00581000"/>
    <w:rsid w:val="00581064"/>
    <w:rsid w:val="005818DB"/>
    <w:rsid w:val="00581B02"/>
    <w:rsid w:val="00581B58"/>
    <w:rsid w:val="00583000"/>
    <w:rsid w:val="005830C7"/>
    <w:rsid w:val="0058316F"/>
    <w:rsid w:val="00584273"/>
    <w:rsid w:val="00585DFC"/>
    <w:rsid w:val="00590AB6"/>
    <w:rsid w:val="00590BFE"/>
    <w:rsid w:val="0059188E"/>
    <w:rsid w:val="00591899"/>
    <w:rsid w:val="00592314"/>
    <w:rsid w:val="0059242B"/>
    <w:rsid w:val="00592A45"/>
    <w:rsid w:val="005937B0"/>
    <w:rsid w:val="0059392B"/>
    <w:rsid w:val="00593940"/>
    <w:rsid w:val="00593AF0"/>
    <w:rsid w:val="00595569"/>
    <w:rsid w:val="005960CE"/>
    <w:rsid w:val="005966CC"/>
    <w:rsid w:val="005975D5"/>
    <w:rsid w:val="00597BC2"/>
    <w:rsid w:val="00597EC7"/>
    <w:rsid w:val="00597FCE"/>
    <w:rsid w:val="005A0F00"/>
    <w:rsid w:val="005A1D3F"/>
    <w:rsid w:val="005A222D"/>
    <w:rsid w:val="005A3946"/>
    <w:rsid w:val="005A3DDC"/>
    <w:rsid w:val="005A49F3"/>
    <w:rsid w:val="005A5141"/>
    <w:rsid w:val="005A5208"/>
    <w:rsid w:val="005A575A"/>
    <w:rsid w:val="005A6810"/>
    <w:rsid w:val="005A75D1"/>
    <w:rsid w:val="005B07EC"/>
    <w:rsid w:val="005B0A14"/>
    <w:rsid w:val="005B0DB1"/>
    <w:rsid w:val="005B206B"/>
    <w:rsid w:val="005B2966"/>
    <w:rsid w:val="005B3B78"/>
    <w:rsid w:val="005B4234"/>
    <w:rsid w:val="005B5AA3"/>
    <w:rsid w:val="005B5AE0"/>
    <w:rsid w:val="005B667F"/>
    <w:rsid w:val="005B6784"/>
    <w:rsid w:val="005B6C1D"/>
    <w:rsid w:val="005B75AE"/>
    <w:rsid w:val="005C0B14"/>
    <w:rsid w:val="005C1432"/>
    <w:rsid w:val="005C2D49"/>
    <w:rsid w:val="005C374B"/>
    <w:rsid w:val="005C417F"/>
    <w:rsid w:val="005C62F0"/>
    <w:rsid w:val="005C6D74"/>
    <w:rsid w:val="005C71D4"/>
    <w:rsid w:val="005C74AC"/>
    <w:rsid w:val="005C761F"/>
    <w:rsid w:val="005D266E"/>
    <w:rsid w:val="005D34FC"/>
    <w:rsid w:val="005D3697"/>
    <w:rsid w:val="005D3847"/>
    <w:rsid w:val="005D4EB5"/>
    <w:rsid w:val="005D69BD"/>
    <w:rsid w:val="005D6BA0"/>
    <w:rsid w:val="005D72EA"/>
    <w:rsid w:val="005D7B99"/>
    <w:rsid w:val="005D7F7F"/>
    <w:rsid w:val="005E00F0"/>
    <w:rsid w:val="005E0B1B"/>
    <w:rsid w:val="005E0C43"/>
    <w:rsid w:val="005E138C"/>
    <w:rsid w:val="005E1B7A"/>
    <w:rsid w:val="005E22CB"/>
    <w:rsid w:val="005E25D9"/>
    <w:rsid w:val="005E25FC"/>
    <w:rsid w:val="005E4275"/>
    <w:rsid w:val="005E44DA"/>
    <w:rsid w:val="005E474E"/>
    <w:rsid w:val="005E5354"/>
    <w:rsid w:val="005E5C63"/>
    <w:rsid w:val="005E6107"/>
    <w:rsid w:val="005E639E"/>
    <w:rsid w:val="005E64B0"/>
    <w:rsid w:val="005E7D8E"/>
    <w:rsid w:val="005E7EBC"/>
    <w:rsid w:val="005F1D58"/>
    <w:rsid w:val="005F1EC4"/>
    <w:rsid w:val="005F1EDD"/>
    <w:rsid w:val="005F2105"/>
    <w:rsid w:val="005F29B5"/>
    <w:rsid w:val="005F50C5"/>
    <w:rsid w:val="005F53C8"/>
    <w:rsid w:val="005F76BC"/>
    <w:rsid w:val="00600C60"/>
    <w:rsid w:val="006014F8"/>
    <w:rsid w:val="006044FF"/>
    <w:rsid w:val="0060728A"/>
    <w:rsid w:val="006075F1"/>
    <w:rsid w:val="00607C76"/>
    <w:rsid w:val="00610956"/>
    <w:rsid w:val="00610AEC"/>
    <w:rsid w:val="00611D59"/>
    <w:rsid w:val="006121B6"/>
    <w:rsid w:val="006145F2"/>
    <w:rsid w:val="006152F2"/>
    <w:rsid w:val="00615B00"/>
    <w:rsid w:val="00615CBB"/>
    <w:rsid w:val="00615D2F"/>
    <w:rsid w:val="00616769"/>
    <w:rsid w:val="006216E0"/>
    <w:rsid w:val="0062329A"/>
    <w:rsid w:val="00623C8A"/>
    <w:rsid w:val="0062415C"/>
    <w:rsid w:val="0062429F"/>
    <w:rsid w:val="006242BE"/>
    <w:rsid w:val="0062620E"/>
    <w:rsid w:val="00626963"/>
    <w:rsid w:val="00626D43"/>
    <w:rsid w:val="00627BE5"/>
    <w:rsid w:val="006300E5"/>
    <w:rsid w:val="00630369"/>
    <w:rsid w:val="006321FC"/>
    <w:rsid w:val="00633503"/>
    <w:rsid w:val="006335CF"/>
    <w:rsid w:val="006344ED"/>
    <w:rsid w:val="00634690"/>
    <w:rsid w:val="00635475"/>
    <w:rsid w:val="00636277"/>
    <w:rsid w:val="00637298"/>
    <w:rsid w:val="006400AE"/>
    <w:rsid w:val="00640A82"/>
    <w:rsid w:val="00640D9B"/>
    <w:rsid w:val="006425DA"/>
    <w:rsid w:val="00644B08"/>
    <w:rsid w:val="00645D70"/>
    <w:rsid w:val="0064602F"/>
    <w:rsid w:val="006462D7"/>
    <w:rsid w:val="006466E7"/>
    <w:rsid w:val="00647B53"/>
    <w:rsid w:val="00647F6F"/>
    <w:rsid w:val="0065108D"/>
    <w:rsid w:val="006511B7"/>
    <w:rsid w:val="00651FFC"/>
    <w:rsid w:val="0065295C"/>
    <w:rsid w:val="00652F5C"/>
    <w:rsid w:val="00652F94"/>
    <w:rsid w:val="006537B3"/>
    <w:rsid w:val="00653CCF"/>
    <w:rsid w:val="00654D6B"/>
    <w:rsid w:val="00655CD9"/>
    <w:rsid w:val="00656741"/>
    <w:rsid w:val="00656ABC"/>
    <w:rsid w:val="00656F97"/>
    <w:rsid w:val="00657C06"/>
    <w:rsid w:val="006625BA"/>
    <w:rsid w:val="0066298C"/>
    <w:rsid w:val="00663BD9"/>
    <w:rsid w:val="00664924"/>
    <w:rsid w:val="006665B7"/>
    <w:rsid w:val="0066682D"/>
    <w:rsid w:val="006668EC"/>
    <w:rsid w:val="00670DEB"/>
    <w:rsid w:val="0067161B"/>
    <w:rsid w:val="00671932"/>
    <w:rsid w:val="00671E7D"/>
    <w:rsid w:val="00673495"/>
    <w:rsid w:val="00675120"/>
    <w:rsid w:val="0067673F"/>
    <w:rsid w:val="00677521"/>
    <w:rsid w:val="00680CED"/>
    <w:rsid w:val="00681918"/>
    <w:rsid w:val="00681CA5"/>
    <w:rsid w:val="006830BC"/>
    <w:rsid w:val="0068395F"/>
    <w:rsid w:val="00684640"/>
    <w:rsid w:val="0068501C"/>
    <w:rsid w:val="00685849"/>
    <w:rsid w:val="00687A61"/>
    <w:rsid w:val="0069026C"/>
    <w:rsid w:val="00690F88"/>
    <w:rsid w:val="00691582"/>
    <w:rsid w:val="006918E7"/>
    <w:rsid w:val="006939C5"/>
    <w:rsid w:val="006952AE"/>
    <w:rsid w:val="006959B0"/>
    <w:rsid w:val="00695C71"/>
    <w:rsid w:val="00696703"/>
    <w:rsid w:val="00696F85"/>
    <w:rsid w:val="00697FB6"/>
    <w:rsid w:val="006A0219"/>
    <w:rsid w:val="006A0ED4"/>
    <w:rsid w:val="006A3081"/>
    <w:rsid w:val="006A337B"/>
    <w:rsid w:val="006A3D51"/>
    <w:rsid w:val="006A3FF0"/>
    <w:rsid w:val="006A4411"/>
    <w:rsid w:val="006A4C34"/>
    <w:rsid w:val="006A6606"/>
    <w:rsid w:val="006A6656"/>
    <w:rsid w:val="006A6B00"/>
    <w:rsid w:val="006B20FA"/>
    <w:rsid w:val="006B2967"/>
    <w:rsid w:val="006B53DE"/>
    <w:rsid w:val="006B5E0F"/>
    <w:rsid w:val="006B7410"/>
    <w:rsid w:val="006B76E6"/>
    <w:rsid w:val="006B7735"/>
    <w:rsid w:val="006B783B"/>
    <w:rsid w:val="006B7C09"/>
    <w:rsid w:val="006C04A6"/>
    <w:rsid w:val="006C09E0"/>
    <w:rsid w:val="006C4C83"/>
    <w:rsid w:val="006C6083"/>
    <w:rsid w:val="006C6614"/>
    <w:rsid w:val="006C6681"/>
    <w:rsid w:val="006D0C81"/>
    <w:rsid w:val="006D0FC4"/>
    <w:rsid w:val="006D2C32"/>
    <w:rsid w:val="006D3245"/>
    <w:rsid w:val="006D438D"/>
    <w:rsid w:val="006D5811"/>
    <w:rsid w:val="006D58BE"/>
    <w:rsid w:val="006D5E7A"/>
    <w:rsid w:val="006D5E8E"/>
    <w:rsid w:val="006D5EC6"/>
    <w:rsid w:val="006D6099"/>
    <w:rsid w:val="006D742F"/>
    <w:rsid w:val="006D7C47"/>
    <w:rsid w:val="006E0DDB"/>
    <w:rsid w:val="006E1A06"/>
    <w:rsid w:val="006E1E9B"/>
    <w:rsid w:val="006E3BCD"/>
    <w:rsid w:val="006E468B"/>
    <w:rsid w:val="006E581D"/>
    <w:rsid w:val="006E6427"/>
    <w:rsid w:val="006E655F"/>
    <w:rsid w:val="006E679D"/>
    <w:rsid w:val="006E7E74"/>
    <w:rsid w:val="006E7F14"/>
    <w:rsid w:val="006F074C"/>
    <w:rsid w:val="006F1370"/>
    <w:rsid w:val="006F20E7"/>
    <w:rsid w:val="006F2896"/>
    <w:rsid w:val="006F2D78"/>
    <w:rsid w:val="006F3170"/>
    <w:rsid w:val="006F3500"/>
    <w:rsid w:val="006F3FA9"/>
    <w:rsid w:val="006F49F0"/>
    <w:rsid w:val="006F58F8"/>
    <w:rsid w:val="006F5B3C"/>
    <w:rsid w:val="006F6603"/>
    <w:rsid w:val="006F72B9"/>
    <w:rsid w:val="006F7534"/>
    <w:rsid w:val="006F7BC7"/>
    <w:rsid w:val="00700F08"/>
    <w:rsid w:val="007026DA"/>
    <w:rsid w:val="00702E21"/>
    <w:rsid w:val="0070347B"/>
    <w:rsid w:val="00703C50"/>
    <w:rsid w:val="00703CC6"/>
    <w:rsid w:val="00703F51"/>
    <w:rsid w:val="00704E5B"/>
    <w:rsid w:val="0070618D"/>
    <w:rsid w:val="007063D3"/>
    <w:rsid w:val="007072DB"/>
    <w:rsid w:val="007104E8"/>
    <w:rsid w:val="00710FC3"/>
    <w:rsid w:val="0071147C"/>
    <w:rsid w:val="00711A65"/>
    <w:rsid w:val="00713319"/>
    <w:rsid w:val="00713835"/>
    <w:rsid w:val="00713FB7"/>
    <w:rsid w:val="00714833"/>
    <w:rsid w:val="00714892"/>
    <w:rsid w:val="0071698B"/>
    <w:rsid w:val="007175C1"/>
    <w:rsid w:val="00721A46"/>
    <w:rsid w:val="00721C7E"/>
    <w:rsid w:val="00722AD6"/>
    <w:rsid w:val="00723673"/>
    <w:rsid w:val="00724D81"/>
    <w:rsid w:val="00724E14"/>
    <w:rsid w:val="007264B8"/>
    <w:rsid w:val="0072724F"/>
    <w:rsid w:val="00727620"/>
    <w:rsid w:val="00727B15"/>
    <w:rsid w:val="00727E2D"/>
    <w:rsid w:val="00730D25"/>
    <w:rsid w:val="007322E5"/>
    <w:rsid w:val="00732770"/>
    <w:rsid w:val="00733316"/>
    <w:rsid w:val="00733DE2"/>
    <w:rsid w:val="00734D63"/>
    <w:rsid w:val="00736158"/>
    <w:rsid w:val="00737255"/>
    <w:rsid w:val="007379A4"/>
    <w:rsid w:val="00741071"/>
    <w:rsid w:val="007427C8"/>
    <w:rsid w:val="0074319C"/>
    <w:rsid w:val="0074323C"/>
    <w:rsid w:val="00743594"/>
    <w:rsid w:val="00743869"/>
    <w:rsid w:val="00746285"/>
    <w:rsid w:val="0074647E"/>
    <w:rsid w:val="00746F4E"/>
    <w:rsid w:val="00750F8B"/>
    <w:rsid w:val="0075184D"/>
    <w:rsid w:val="007518A4"/>
    <w:rsid w:val="00752031"/>
    <w:rsid w:val="007531C2"/>
    <w:rsid w:val="0075484A"/>
    <w:rsid w:val="00754A4A"/>
    <w:rsid w:val="00754AD1"/>
    <w:rsid w:val="0076038D"/>
    <w:rsid w:val="0076064C"/>
    <w:rsid w:val="00761163"/>
    <w:rsid w:val="007621FA"/>
    <w:rsid w:val="00762606"/>
    <w:rsid w:val="00762D25"/>
    <w:rsid w:val="00763825"/>
    <w:rsid w:val="007638B5"/>
    <w:rsid w:val="00763C12"/>
    <w:rsid w:val="00764AD1"/>
    <w:rsid w:val="00764D78"/>
    <w:rsid w:val="007668E0"/>
    <w:rsid w:val="0076714E"/>
    <w:rsid w:val="00767793"/>
    <w:rsid w:val="00767CD0"/>
    <w:rsid w:val="00771A8A"/>
    <w:rsid w:val="00771C29"/>
    <w:rsid w:val="00771EB8"/>
    <w:rsid w:val="007746B5"/>
    <w:rsid w:val="007753DE"/>
    <w:rsid w:val="00775611"/>
    <w:rsid w:val="0077584B"/>
    <w:rsid w:val="007763D1"/>
    <w:rsid w:val="00776479"/>
    <w:rsid w:val="0077683D"/>
    <w:rsid w:val="00777A23"/>
    <w:rsid w:val="007807BB"/>
    <w:rsid w:val="00780CAC"/>
    <w:rsid w:val="00781068"/>
    <w:rsid w:val="00781D71"/>
    <w:rsid w:val="00782C00"/>
    <w:rsid w:val="0078325B"/>
    <w:rsid w:val="007840A4"/>
    <w:rsid w:val="0078721A"/>
    <w:rsid w:val="00790A7A"/>
    <w:rsid w:val="00790D85"/>
    <w:rsid w:val="00791053"/>
    <w:rsid w:val="007915F7"/>
    <w:rsid w:val="007930A8"/>
    <w:rsid w:val="007930D3"/>
    <w:rsid w:val="007945B8"/>
    <w:rsid w:val="00794873"/>
    <w:rsid w:val="00794D81"/>
    <w:rsid w:val="00796761"/>
    <w:rsid w:val="00796B9B"/>
    <w:rsid w:val="00796E57"/>
    <w:rsid w:val="00797C42"/>
    <w:rsid w:val="007A0E8F"/>
    <w:rsid w:val="007A15E0"/>
    <w:rsid w:val="007A2A2F"/>
    <w:rsid w:val="007A2E77"/>
    <w:rsid w:val="007A4944"/>
    <w:rsid w:val="007A5966"/>
    <w:rsid w:val="007A5FE0"/>
    <w:rsid w:val="007A654A"/>
    <w:rsid w:val="007A7A37"/>
    <w:rsid w:val="007B0278"/>
    <w:rsid w:val="007B07EE"/>
    <w:rsid w:val="007B1359"/>
    <w:rsid w:val="007B13D8"/>
    <w:rsid w:val="007B2578"/>
    <w:rsid w:val="007B2604"/>
    <w:rsid w:val="007B2C0E"/>
    <w:rsid w:val="007B4567"/>
    <w:rsid w:val="007B51BE"/>
    <w:rsid w:val="007B555F"/>
    <w:rsid w:val="007B5718"/>
    <w:rsid w:val="007B5B3B"/>
    <w:rsid w:val="007B701A"/>
    <w:rsid w:val="007C0C86"/>
    <w:rsid w:val="007C1059"/>
    <w:rsid w:val="007C122A"/>
    <w:rsid w:val="007C2A00"/>
    <w:rsid w:val="007C3511"/>
    <w:rsid w:val="007C42A1"/>
    <w:rsid w:val="007C5036"/>
    <w:rsid w:val="007C5180"/>
    <w:rsid w:val="007C5A42"/>
    <w:rsid w:val="007C6A89"/>
    <w:rsid w:val="007C6CC0"/>
    <w:rsid w:val="007C70C2"/>
    <w:rsid w:val="007C72DA"/>
    <w:rsid w:val="007C74BF"/>
    <w:rsid w:val="007D09BC"/>
    <w:rsid w:val="007D0B10"/>
    <w:rsid w:val="007D0D5F"/>
    <w:rsid w:val="007D0D69"/>
    <w:rsid w:val="007D3BB5"/>
    <w:rsid w:val="007D4C96"/>
    <w:rsid w:val="007D4F1F"/>
    <w:rsid w:val="007D67E1"/>
    <w:rsid w:val="007D6A1E"/>
    <w:rsid w:val="007D7330"/>
    <w:rsid w:val="007D78B3"/>
    <w:rsid w:val="007E01D7"/>
    <w:rsid w:val="007E0E26"/>
    <w:rsid w:val="007E1F1C"/>
    <w:rsid w:val="007E2AF1"/>
    <w:rsid w:val="007E3174"/>
    <w:rsid w:val="007E50DD"/>
    <w:rsid w:val="007E5472"/>
    <w:rsid w:val="007E6E6D"/>
    <w:rsid w:val="007E6EA1"/>
    <w:rsid w:val="007E7543"/>
    <w:rsid w:val="007E780F"/>
    <w:rsid w:val="007E7EE6"/>
    <w:rsid w:val="007F0956"/>
    <w:rsid w:val="007F127E"/>
    <w:rsid w:val="007F3C2E"/>
    <w:rsid w:val="007F4557"/>
    <w:rsid w:val="007F518F"/>
    <w:rsid w:val="007F5737"/>
    <w:rsid w:val="007F5FB2"/>
    <w:rsid w:val="007F60D5"/>
    <w:rsid w:val="00801014"/>
    <w:rsid w:val="008019CE"/>
    <w:rsid w:val="0080305F"/>
    <w:rsid w:val="008035B2"/>
    <w:rsid w:val="00803C39"/>
    <w:rsid w:val="00803F3B"/>
    <w:rsid w:val="00803F74"/>
    <w:rsid w:val="0080443F"/>
    <w:rsid w:val="00805480"/>
    <w:rsid w:val="0080597E"/>
    <w:rsid w:val="0080687B"/>
    <w:rsid w:val="00807084"/>
    <w:rsid w:val="008103AD"/>
    <w:rsid w:val="00810551"/>
    <w:rsid w:val="008127F9"/>
    <w:rsid w:val="00813498"/>
    <w:rsid w:val="00813C0D"/>
    <w:rsid w:val="00815DC4"/>
    <w:rsid w:val="008166C6"/>
    <w:rsid w:val="00816BCA"/>
    <w:rsid w:val="00816CAE"/>
    <w:rsid w:val="00817C5A"/>
    <w:rsid w:val="00820106"/>
    <w:rsid w:val="00821C9D"/>
    <w:rsid w:val="00822015"/>
    <w:rsid w:val="00825420"/>
    <w:rsid w:val="00825480"/>
    <w:rsid w:val="00827739"/>
    <w:rsid w:val="00827FE5"/>
    <w:rsid w:val="0083083E"/>
    <w:rsid w:val="00831BFE"/>
    <w:rsid w:val="00832513"/>
    <w:rsid w:val="008329A6"/>
    <w:rsid w:val="008331BE"/>
    <w:rsid w:val="00833443"/>
    <w:rsid w:val="00834417"/>
    <w:rsid w:val="00835271"/>
    <w:rsid w:val="00835565"/>
    <w:rsid w:val="00835589"/>
    <w:rsid w:val="008356D9"/>
    <w:rsid w:val="00835A4F"/>
    <w:rsid w:val="00837BF4"/>
    <w:rsid w:val="00841120"/>
    <w:rsid w:val="00841752"/>
    <w:rsid w:val="00841C16"/>
    <w:rsid w:val="00841E1F"/>
    <w:rsid w:val="00842B5C"/>
    <w:rsid w:val="00842E00"/>
    <w:rsid w:val="008431B8"/>
    <w:rsid w:val="00844723"/>
    <w:rsid w:val="008454E5"/>
    <w:rsid w:val="008457D0"/>
    <w:rsid w:val="00845AEA"/>
    <w:rsid w:val="00847E38"/>
    <w:rsid w:val="00850B29"/>
    <w:rsid w:val="0085100C"/>
    <w:rsid w:val="00851473"/>
    <w:rsid w:val="00851AAF"/>
    <w:rsid w:val="0085398F"/>
    <w:rsid w:val="00853ADA"/>
    <w:rsid w:val="008540C5"/>
    <w:rsid w:val="00854A30"/>
    <w:rsid w:val="00856185"/>
    <w:rsid w:val="00856567"/>
    <w:rsid w:val="00857BDC"/>
    <w:rsid w:val="008622F7"/>
    <w:rsid w:val="0086369B"/>
    <w:rsid w:val="008646F8"/>
    <w:rsid w:val="0086498F"/>
    <w:rsid w:val="00864AE0"/>
    <w:rsid w:val="00864DBE"/>
    <w:rsid w:val="0086649A"/>
    <w:rsid w:val="00866991"/>
    <w:rsid w:val="00866DE2"/>
    <w:rsid w:val="0086758B"/>
    <w:rsid w:val="00867C83"/>
    <w:rsid w:val="008705EE"/>
    <w:rsid w:val="0087154C"/>
    <w:rsid w:val="00871924"/>
    <w:rsid w:val="0087246B"/>
    <w:rsid w:val="00872943"/>
    <w:rsid w:val="00873A6A"/>
    <w:rsid w:val="00873EE1"/>
    <w:rsid w:val="00874450"/>
    <w:rsid w:val="00875769"/>
    <w:rsid w:val="008758A7"/>
    <w:rsid w:val="008762D5"/>
    <w:rsid w:val="00876DFF"/>
    <w:rsid w:val="0088046B"/>
    <w:rsid w:val="00881C99"/>
    <w:rsid w:val="00881E15"/>
    <w:rsid w:val="00882BF8"/>
    <w:rsid w:val="008834B4"/>
    <w:rsid w:val="00883B01"/>
    <w:rsid w:val="008841CD"/>
    <w:rsid w:val="008862F1"/>
    <w:rsid w:val="00886BB8"/>
    <w:rsid w:val="00887F5B"/>
    <w:rsid w:val="0089086D"/>
    <w:rsid w:val="00891707"/>
    <w:rsid w:val="008919C9"/>
    <w:rsid w:val="00891B10"/>
    <w:rsid w:val="00891F0B"/>
    <w:rsid w:val="0089222E"/>
    <w:rsid w:val="0089278A"/>
    <w:rsid w:val="008934FC"/>
    <w:rsid w:val="00893FB2"/>
    <w:rsid w:val="00894526"/>
    <w:rsid w:val="0089722A"/>
    <w:rsid w:val="008976F3"/>
    <w:rsid w:val="008A0858"/>
    <w:rsid w:val="008A0873"/>
    <w:rsid w:val="008A0990"/>
    <w:rsid w:val="008A1B3D"/>
    <w:rsid w:val="008A28BF"/>
    <w:rsid w:val="008A33BC"/>
    <w:rsid w:val="008A364F"/>
    <w:rsid w:val="008A3E06"/>
    <w:rsid w:val="008A3EB3"/>
    <w:rsid w:val="008A4400"/>
    <w:rsid w:val="008A55FD"/>
    <w:rsid w:val="008A5716"/>
    <w:rsid w:val="008A5905"/>
    <w:rsid w:val="008A6711"/>
    <w:rsid w:val="008A7256"/>
    <w:rsid w:val="008A731F"/>
    <w:rsid w:val="008B036D"/>
    <w:rsid w:val="008B0746"/>
    <w:rsid w:val="008B0A5F"/>
    <w:rsid w:val="008B0C0B"/>
    <w:rsid w:val="008B1E83"/>
    <w:rsid w:val="008B2A6E"/>
    <w:rsid w:val="008B4DD0"/>
    <w:rsid w:val="008B4E37"/>
    <w:rsid w:val="008B5BCA"/>
    <w:rsid w:val="008B5C8C"/>
    <w:rsid w:val="008B6FF0"/>
    <w:rsid w:val="008B7482"/>
    <w:rsid w:val="008C2681"/>
    <w:rsid w:val="008C2805"/>
    <w:rsid w:val="008C2A4C"/>
    <w:rsid w:val="008C2CA3"/>
    <w:rsid w:val="008C32A1"/>
    <w:rsid w:val="008C460B"/>
    <w:rsid w:val="008C52C2"/>
    <w:rsid w:val="008C54E5"/>
    <w:rsid w:val="008C61FE"/>
    <w:rsid w:val="008C6323"/>
    <w:rsid w:val="008D0169"/>
    <w:rsid w:val="008D1286"/>
    <w:rsid w:val="008D1A3E"/>
    <w:rsid w:val="008D29B4"/>
    <w:rsid w:val="008D30F0"/>
    <w:rsid w:val="008D3521"/>
    <w:rsid w:val="008D35D1"/>
    <w:rsid w:val="008D3B02"/>
    <w:rsid w:val="008D5A08"/>
    <w:rsid w:val="008D7494"/>
    <w:rsid w:val="008D7582"/>
    <w:rsid w:val="008D7764"/>
    <w:rsid w:val="008E1320"/>
    <w:rsid w:val="008E233B"/>
    <w:rsid w:val="008E28E1"/>
    <w:rsid w:val="008E2D73"/>
    <w:rsid w:val="008E3140"/>
    <w:rsid w:val="008E4836"/>
    <w:rsid w:val="008E680B"/>
    <w:rsid w:val="008E7409"/>
    <w:rsid w:val="008E74DD"/>
    <w:rsid w:val="008E7A88"/>
    <w:rsid w:val="008F0945"/>
    <w:rsid w:val="008F2036"/>
    <w:rsid w:val="008F29EA"/>
    <w:rsid w:val="008F3517"/>
    <w:rsid w:val="008F3AAB"/>
    <w:rsid w:val="008F4136"/>
    <w:rsid w:val="008F4E93"/>
    <w:rsid w:val="008F5425"/>
    <w:rsid w:val="008F7C68"/>
    <w:rsid w:val="00900AF1"/>
    <w:rsid w:val="00902570"/>
    <w:rsid w:val="00902B4C"/>
    <w:rsid w:val="00903859"/>
    <w:rsid w:val="00903FAE"/>
    <w:rsid w:val="0090446A"/>
    <w:rsid w:val="00904CE2"/>
    <w:rsid w:val="00905935"/>
    <w:rsid w:val="00905A52"/>
    <w:rsid w:val="009063CC"/>
    <w:rsid w:val="00906D50"/>
    <w:rsid w:val="009101A1"/>
    <w:rsid w:val="0091042E"/>
    <w:rsid w:val="00911FA5"/>
    <w:rsid w:val="00915AFA"/>
    <w:rsid w:val="009166EC"/>
    <w:rsid w:val="009166F5"/>
    <w:rsid w:val="009170CC"/>
    <w:rsid w:val="00917AB1"/>
    <w:rsid w:val="00920050"/>
    <w:rsid w:val="00921F07"/>
    <w:rsid w:val="0092254C"/>
    <w:rsid w:val="00922B7B"/>
    <w:rsid w:val="00922EA9"/>
    <w:rsid w:val="009234FB"/>
    <w:rsid w:val="0092364A"/>
    <w:rsid w:val="00923B5A"/>
    <w:rsid w:val="00926411"/>
    <w:rsid w:val="00927984"/>
    <w:rsid w:val="00930136"/>
    <w:rsid w:val="00930A1C"/>
    <w:rsid w:val="00931053"/>
    <w:rsid w:val="00931681"/>
    <w:rsid w:val="009320EA"/>
    <w:rsid w:val="0093238C"/>
    <w:rsid w:val="0093388D"/>
    <w:rsid w:val="00933A43"/>
    <w:rsid w:val="009364C9"/>
    <w:rsid w:val="0094175E"/>
    <w:rsid w:val="00941EFF"/>
    <w:rsid w:val="0094561A"/>
    <w:rsid w:val="009514AF"/>
    <w:rsid w:val="009515D1"/>
    <w:rsid w:val="00951A0F"/>
    <w:rsid w:val="00951A3F"/>
    <w:rsid w:val="00951CAE"/>
    <w:rsid w:val="0095253C"/>
    <w:rsid w:val="00952B2A"/>
    <w:rsid w:val="00952CE6"/>
    <w:rsid w:val="00953BA7"/>
    <w:rsid w:val="00953C30"/>
    <w:rsid w:val="0095411F"/>
    <w:rsid w:val="009548D8"/>
    <w:rsid w:val="00954935"/>
    <w:rsid w:val="0095558E"/>
    <w:rsid w:val="009556C4"/>
    <w:rsid w:val="00956A21"/>
    <w:rsid w:val="009572DB"/>
    <w:rsid w:val="0096024F"/>
    <w:rsid w:val="009602C8"/>
    <w:rsid w:val="00961DA7"/>
    <w:rsid w:val="00961E2E"/>
    <w:rsid w:val="00962070"/>
    <w:rsid w:val="00963057"/>
    <w:rsid w:val="0096431A"/>
    <w:rsid w:val="00964799"/>
    <w:rsid w:val="00965B42"/>
    <w:rsid w:val="00965F5D"/>
    <w:rsid w:val="00966242"/>
    <w:rsid w:val="00966493"/>
    <w:rsid w:val="00966513"/>
    <w:rsid w:val="009677D6"/>
    <w:rsid w:val="00970260"/>
    <w:rsid w:val="00970409"/>
    <w:rsid w:val="00970539"/>
    <w:rsid w:val="00970706"/>
    <w:rsid w:val="009723CF"/>
    <w:rsid w:val="0097295E"/>
    <w:rsid w:val="009730CE"/>
    <w:rsid w:val="00973221"/>
    <w:rsid w:val="009734F1"/>
    <w:rsid w:val="00974932"/>
    <w:rsid w:val="00974F2A"/>
    <w:rsid w:val="009751AC"/>
    <w:rsid w:val="00976266"/>
    <w:rsid w:val="00977D14"/>
    <w:rsid w:val="00980374"/>
    <w:rsid w:val="0098044C"/>
    <w:rsid w:val="0098084E"/>
    <w:rsid w:val="009813A4"/>
    <w:rsid w:val="009827B2"/>
    <w:rsid w:val="0098345C"/>
    <w:rsid w:val="009844CF"/>
    <w:rsid w:val="00986D47"/>
    <w:rsid w:val="0098784C"/>
    <w:rsid w:val="0099020E"/>
    <w:rsid w:val="00990244"/>
    <w:rsid w:val="009915EB"/>
    <w:rsid w:val="009933EC"/>
    <w:rsid w:val="009956E8"/>
    <w:rsid w:val="00995720"/>
    <w:rsid w:val="0099780C"/>
    <w:rsid w:val="00997EB3"/>
    <w:rsid w:val="009A08B4"/>
    <w:rsid w:val="009A08C0"/>
    <w:rsid w:val="009A0DBD"/>
    <w:rsid w:val="009A1265"/>
    <w:rsid w:val="009A3889"/>
    <w:rsid w:val="009A3B5D"/>
    <w:rsid w:val="009A4EA1"/>
    <w:rsid w:val="009A5684"/>
    <w:rsid w:val="009A6549"/>
    <w:rsid w:val="009A6943"/>
    <w:rsid w:val="009A6EF6"/>
    <w:rsid w:val="009B04C0"/>
    <w:rsid w:val="009B0647"/>
    <w:rsid w:val="009B0B59"/>
    <w:rsid w:val="009B13A4"/>
    <w:rsid w:val="009B1809"/>
    <w:rsid w:val="009B1B2C"/>
    <w:rsid w:val="009B1C9B"/>
    <w:rsid w:val="009B28C7"/>
    <w:rsid w:val="009B2EAF"/>
    <w:rsid w:val="009B302C"/>
    <w:rsid w:val="009B3499"/>
    <w:rsid w:val="009B352B"/>
    <w:rsid w:val="009B39EC"/>
    <w:rsid w:val="009B51B0"/>
    <w:rsid w:val="009C2A4E"/>
    <w:rsid w:val="009C2BF4"/>
    <w:rsid w:val="009C4A6B"/>
    <w:rsid w:val="009C6F67"/>
    <w:rsid w:val="009C7E92"/>
    <w:rsid w:val="009D182A"/>
    <w:rsid w:val="009D187B"/>
    <w:rsid w:val="009D1977"/>
    <w:rsid w:val="009D5456"/>
    <w:rsid w:val="009D60E2"/>
    <w:rsid w:val="009D7410"/>
    <w:rsid w:val="009D78FC"/>
    <w:rsid w:val="009D7DC8"/>
    <w:rsid w:val="009E3EFB"/>
    <w:rsid w:val="009E4015"/>
    <w:rsid w:val="009E41FA"/>
    <w:rsid w:val="009E4F6A"/>
    <w:rsid w:val="009E6CD7"/>
    <w:rsid w:val="009E73C0"/>
    <w:rsid w:val="009E7573"/>
    <w:rsid w:val="009E7614"/>
    <w:rsid w:val="009E7CCF"/>
    <w:rsid w:val="009E7CFE"/>
    <w:rsid w:val="009E7D3F"/>
    <w:rsid w:val="009F0042"/>
    <w:rsid w:val="009F0EB4"/>
    <w:rsid w:val="009F0FD2"/>
    <w:rsid w:val="009F12F1"/>
    <w:rsid w:val="009F1F27"/>
    <w:rsid w:val="009F2D40"/>
    <w:rsid w:val="009F3317"/>
    <w:rsid w:val="009F48D2"/>
    <w:rsid w:val="009F58DE"/>
    <w:rsid w:val="009F5C17"/>
    <w:rsid w:val="009F63A0"/>
    <w:rsid w:val="009F6454"/>
    <w:rsid w:val="009F71F1"/>
    <w:rsid w:val="009F78F4"/>
    <w:rsid w:val="00A01D83"/>
    <w:rsid w:val="00A026D8"/>
    <w:rsid w:val="00A03D9D"/>
    <w:rsid w:val="00A041F2"/>
    <w:rsid w:val="00A0431F"/>
    <w:rsid w:val="00A05C1A"/>
    <w:rsid w:val="00A06474"/>
    <w:rsid w:val="00A07EC6"/>
    <w:rsid w:val="00A10879"/>
    <w:rsid w:val="00A123FF"/>
    <w:rsid w:val="00A126E6"/>
    <w:rsid w:val="00A12AB4"/>
    <w:rsid w:val="00A13247"/>
    <w:rsid w:val="00A13BC1"/>
    <w:rsid w:val="00A13BDA"/>
    <w:rsid w:val="00A148F1"/>
    <w:rsid w:val="00A1556B"/>
    <w:rsid w:val="00A15B16"/>
    <w:rsid w:val="00A1742A"/>
    <w:rsid w:val="00A17E8B"/>
    <w:rsid w:val="00A204E3"/>
    <w:rsid w:val="00A21ADE"/>
    <w:rsid w:val="00A2222E"/>
    <w:rsid w:val="00A22695"/>
    <w:rsid w:val="00A23D57"/>
    <w:rsid w:val="00A24674"/>
    <w:rsid w:val="00A247D1"/>
    <w:rsid w:val="00A25BF9"/>
    <w:rsid w:val="00A26B90"/>
    <w:rsid w:val="00A272AB"/>
    <w:rsid w:val="00A27E45"/>
    <w:rsid w:val="00A31BAE"/>
    <w:rsid w:val="00A32BE9"/>
    <w:rsid w:val="00A33E19"/>
    <w:rsid w:val="00A34A41"/>
    <w:rsid w:val="00A34B99"/>
    <w:rsid w:val="00A3501C"/>
    <w:rsid w:val="00A3524C"/>
    <w:rsid w:val="00A35BE5"/>
    <w:rsid w:val="00A35F3C"/>
    <w:rsid w:val="00A41748"/>
    <w:rsid w:val="00A438D8"/>
    <w:rsid w:val="00A442D9"/>
    <w:rsid w:val="00A4555B"/>
    <w:rsid w:val="00A45663"/>
    <w:rsid w:val="00A505CA"/>
    <w:rsid w:val="00A522A7"/>
    <w:rsid w:val="00A54734"/>
    <w:rsid w:val="00A556E4"/>
    <w:rsid w:val="00A55985"/>
    <w:rsid w:val="00A5622A"/>
    <w:rsid w:val="00A56325"/>
    <w:rsid w:val="00A57BB7"/>
    <w:rsid w:val="00A621C7"/>
    <w:rsid w:val="00A62338"/>
    <w:rsid w:val="00A6237A"/>
    <w:rsid w:val="00A64727"/>
    <w:rsid w:val="00A654D0"/>
    <w:rsid w:val="00A65D1C"/>
    <w:rsid w:val="00A66938"/>
    <w:rsid w:val="00A67E8B"/>
    <w:rsid w:val="00A709C5"/>
    <w:rsid w:val="00A71211"/>
    <w:rsid w:val="00A733AE"/>
    <w:rsid w:val="00A745D7"/>
    <w:rsid w:val="00A749C4"/>
    <w:rsid w:val="00A75078"/>
    <w:rsid w:val="00A75615"/>
    <w:rsid w:val="00A75E4A"/>
    <w:rsid w:val="00A75FA6"/>
    <w:rsid w:val="00A76FDB"/>
    <w:rsid w:val="00A77189"/>
    <w:rsid w:val="00A80890"/>
    <w:rsid w:val="00A81307"/>
    <w:rsid w:val="00A8165C"/>
    <w:rsid w:val="00A81BB7"/>
    <w:rsid w:val="00A824C4"/>
    <w:rsid w:val="00A844E1"/>
    <w:rsid w:val="00A84BA9"/>
    <w:rsid w:val="00A854FC"/>
    <w:rsid w:val="00A85554"/>
    <w:rsid w:val="00A8648D"/>
    <w:rsid w:val="00A901BF"/>
    <w:rsid w:val="00A921D6"/>
    <w:rsid w:val="00A9255B"/>
    <w:rsid w:val="00A9284B"/>
    <w:rsid w:val="00A92A5C"/>
    <w:rsid w:val="00A92B6B"/>
    <w:rsid w:val="00A93FBD"/>
    <w:rsid w:val="00A944A1"/>
    <w:rsid w:val="00A94CE2"/>
    <w:rsid w:val="00A94F4D"/>
    <w:rsid w:val="00A955FC"/>
    <w:rsid w:val="00A95849"/>
    <w:rsid w:val="00A96EDE"/>
    <w:rsid w:val="00AA19E9"/>
    <w:rsid w:val="00AA33FB"/>
    <w:rsid w:val="00AA34A5"/>
    <w:rsid w:val="00AA44A2"/>
    <w:rsid w:val="00AA4519"/>
    <w:rsid w:val="00AA581E"/>
    <w:rsid w:val="00AA7431"/>
    <w:rsid w:val="00AB111B"/>
    <w:rsid w:val="00AB147B"/>
    <w:rsid w:val="00AB3228"/>
    <w:rsid w:val="00AB5457"/>
    <w:rsid w:val="00AB58E7"/>
    <w:rsid w:val="00AB5FA7"/>
    <w:rsid w:val="00AB6571"/>
    <w:rsid w:val="00AB74B6"/>
    <w:rsid w:val="00AB77F6"/>
    <w:rsid w:val="00AB7A36"/>
    <w:rsid w:val="00AC1141"/>
    <w:rsid w:val="00AC1FF7"/>
    <w:rsid w:val="00AC25DB"/>
    <w:rsid w:val="00AC3049"/>
    <w:rsid w:val="00AC31D8"/>
    <w:rsid w:val="00AC3502"/>
    <w:rsid w:val="00AC444F"/>
    <w:rsid w:val="00AC4A73"/>
    <w:rsid w:val="00AC4D51"/>
    <w:rsid w:val="00AC5A9E"/>
    <w:rsid w:val="00AC5FDC"/>
    <w:rsid w:val="00AC62A8"/>
    <w:rsid w:val="00AC7C3F"/>
    <w:rsid w:val="00AD3A7F"/>
    <w:rsid w:val="00AD3B12"/>
    <w:rsid w:val="00AD4A0A"/>
    <w:rsid w:val="00AD4C12"/>
    <w:rsid w:val="00AD5F84"/>
    <w:rsid w:val="00AD6893"/>
    <w:rsid w:val="00AD72AB"/>
    <w:rsid w:val="00AD7499"/>
    <w:rsid w:val="00AE0140"/>
    <w:rsid w:val="00AE028A"/>
    <w:rsid w:val="00AE096C"/>
    <w:rsid w:val="00AE1036"/>
    <w:rsid w:val="00AE20F8"/>
    <w:rsid w:val="00AE243E"/>
    <w:rsid w:val="00AE2BC4"/>
    <w:rsid w:val="00AE4149"/>
    <w:rsid w:val="00AF1559"/>
    <w:rsid w:val="00AF224B"/>
    <w:rsid w:val="00AF2841"/>
    <w:rsid w:val="00AF3A3F"/>
    <w:rsid w:val="00AF3A48"/>
    <w:rsid w:val="00AF59C5"/>
    <w:rsid w:val="00B0026A"/>
    <w:rsid w:val="00B00E47"/>
    <w:rsid w:val="00B00ECD"/>
    <w:rsid w:val="00B0230E"/>
    <w:rsid w:val="00B026EE"/>
    <w:rsid w:val="00B03AFC"/>
    <w:rsid w:val="00B03B42"/>
    <w:rsid w:val="00B0768D"/>
    <w:rsid w:val="00B07916"/>
    <w:rsid w:val="00B11052"/>
    <w:rsid w:val="00B11A8B"/>
    <w:rsid w:val="00B11D0F"/>
    <w:rsid w:val="00B12047"/>
    <w:rsid w:val="00B12699"/>
    <w:rsid w:val="00B13745"/>
    <w:rsid w:val="00B13927"/>
    <w:rsid w:val="00B140A7"/>
    <w:rsid w:val="00B206E7"/>
    <w:rsid w:val="00B214AE"/>
    <w:rsid w:val="00B21E91"/>
    <w:rsid w:val="00B22589"/>
    <w:rsid w:val="00B22F63"/>
    <w:rsid w:val="00B236B7"/>
    <w:rsid w:val="00B238AE"/>
    <w:rsid w:val="00B26607"/>
    <w:rsid w:val="00B26F34"/>
    <w:rsid w:val="00B27221"/>
    <w:rsid w:val="00B27424"/>
    <w:rsid w:val="00B27E37"/>
    <w:rsid w:val="00B30CCE"/>
    <w:rsid w:val="00B31D18"/>
    <w:rsid w:val="00B328AF"/>
    <w:rsid w:val="00B335FA"/>
    <w:rsid w:val="00B34073"/>
    <w:rsid w:val="00B37028"/>
    <w:rsid w:val="00B37E0A"/>
    <w:rsid w:val="00B40AD6"/>
    <w:rsid w:val="00B4142E"/>
    <w:rsid w:val="00B4301B"/>
    <w:rsid w:val="00B43B55"/>
    <w:rsid w:val="00B45292"/>
    <w:rsid w:val="00B46383"/>
    <w:rsid w:val="00B46F5A"/>
    <w:rsid w:val="00B50AC4"/>
    <w:rsid w:val="00B50E7A"/>
    <w:rsid w:val="00B51921"/>
    <w:rsid w:val="00B53E70"/>
    <w:rsid w:val="00B54020"/>
    <w:rsid w:val="00B55139"/>
    <w:rsid w:val="00B556C3"/>
    <w:rsid w:val="00B56D6D"/>
    <w:rsid w:val="00B575DB"/>
    <w:rsid w:val="00B576D3"/>
    <w:rsid w:val="00B604CA"/>
    <w:rsid w:val="00B6072C"/>
    <w:rsid w:val="00B616B4"/>
    <w:rsid w:val="00B6202D"/>
    <w:rsid w:val="00B62379"/>
    <w:rsid w:val="00B6308D"/>
    <w:rsid w:val="00B63733"/>
    <w:rsid w:val="00B63AA4"/>
    <w:rsid w:val="00B63ACB"/>
    <w:rsid w:val="00B63FF7"/>
    <w:rsid w:val="00B66103"/>
    <w:rsid w:val="00B664D1"/>
    <w:rsid w:val="00B665AA"/>
    <w:rsid w:val="00B66BE4"/>
    <w:rsid w:val="00B67A39"/>
    <w:rsid w:val="00B701D3"/>
    <w:rsid w:val="00B71475"/>
    <w:rsid w:val="00B80FAE"/>
    <w:rsid w:val="00B80FD7"/>
    <w:rsid w:val="00B825C5"/>
    <w:rsid w:val="00B838C6"/>
    <w:rsid w:val="00B8447D"/>
    <w:rsid w:val="00B84AF7"/>
    <w:rsid w:val="00B84E87"/>
    <w:rsid w:val="00B85473"/>
    <w:rsid w:val="00B86439"/>
    <w:rsid w:val="00B865B4"/>
    <w:rsid w:val="00B870C4"/>
    <w:rsid w:val="00B87696"/>
    <w:rsid w:val="00B90339"/>
    <w:rsid w:val="00B90809"/>
    <w:rsid w:val="00B909B5"/>
    <w:rsid w:val="00B90BF1"/>
    <w:rsid w:val="00B90DEB"/>
    <w:rsid w:val="00B91986"/>
    <w:rsid w:val="00B92028"/>
    <w:rsid w:val="00B926F6"/>
    <w:rsid w:val="00B93C4D"/>
    <w:rsid w:val="00B93D1E"/>
    <w:rsid w:val="00B96B1A"/>
    <w:rsid w:val="00B96EF6"/>
    <w:rsid w:val="00BA0A5A"/>
    <w:rsid w:val="00BA1634"/>
    <w:rsid w:val="00BA181D"/>
    <w:rsid w:val="00BA1ADB"/>
    <w:rsid w:val="00BA2523"/>
    <w:rsid w:val="00BA2DED"/>
    <w:rsid w:val="00BA2E7D"/>
    <w:rsid w:val="00BA3054"/>
    <w:rsid w:val="00BA4A0F"/>
    <w:rsid w:val="00BA53A4"/>
    <w:rsid w:val="00BA5C62"/>
    <w:rsid w:val="00BA7C5A"/>
    <w:rsid w:val="00BB10D7"/>
    <w:rsid w:val="00BB14FC"/>
    <w:rsid w:val="00BB1C5E"/>
    <w:rsid w:val="00BB289D"/>
    <w:rsid w:val="00BB29D9"/>
    <w:rsid w:val="00BB3786"/>
    <w:rsid w:val="00BB5031"/>
    <w:rsid w:val="00BB557C"/>
    <w:rsid w:val="00BB73A4"/>
    <w:rsid w:val="00BB7EF5"/>
    <w:rsid w:val="00BC399E"/>
    <w:rsid w:val="00BC3B6E"/>
    <w:rsid w:val="00BC50AE"/>
    <w:rsid w:val="00BC5B67"/>
    <w:rsid w:val="00BC7B8D"/>
    <w:rsid w:val="00BD0297"/>
    <w:rsid w:val="00BD4387"/>
    <w:rsid w:val="00BD4557"/>
    <w:rsid w:val="00BD47AF"/>
    <w:rsid w:val="00BD4FB8"/>
    <w:rsid w:val="00BD53CA"/>
    <w:rsid w:val="00BD6060"/>
    <w:rsid w:val="00BD64CD"/>
    <w:rsid w:val="00BD6FAC"/>
    <w:rsid w:val="00BD7803"/>
    <w:rsid w:val="00BD7C23"/>
    <w:rsid w:val="00BD7D92"/>
    <w:rsid w:val="00BE1738"/>
    <w:rsid w:val="00BE25E8"/>
    <w:rsid w:val="00BE2888"/>
    <w:rsid w:val="00BE2AC3"/>
    <w:rsid w:val="00BE3B06"/>
    <w:rsid w:val="00BE4443"/>
    <w:rsid w:val="00BE4487"/>
    <w:rsid w:val="00BE6E32"/>
    <w:rsid w:val="00BE7633"/>
    <w:rsid w:val="00BE7639"/>
    <w:rsid w:val="00BF05F3"/>
    <w:rsid w:val="00BF17CD"/>
    <w:rsid w:val="00BF191B"/>
    <w:rsid w:val="00BF2690"/>
    <w:rsid w:val="00BF607C"/>
    <w:rsid w:val="00BF7877"/>
    <w:rsid w:val="00C00B91"/>
    <w:rsid w:val="00C01AA8"/>
    <w:rsid w:val="00C02400"/>
    <w:rsid w:val="00C0316F"/>
    <w:rsid w:val="00C045C3"/>
    <w:rsid w:val="00C04932"/>
    <w:rsid w:val="00C04C9D"/>
    <w:rsid w:val="00C04FF0"/>
    <w:rsid w:val="00C05948"/>
    <w:rsid w:val="00C06ED4"/>
    <w:rsid w:val="00C06FD9"/>
    <w:rsid w:val="00C101CF"/>
    <w:rsid w:val="00C10FD0"/>
    <w:rsid w:val="00C1217A"/>
    <w:rsid w:val="00C13567"/>
    <w:rsid w:val="00C137DC"/>
    <w:rsid w:val="00C13D82"/>
    <w:rsid w:val="00C16AE6"/>
    <w:rsid w:val="00C16CDA"/>
    <w:rsid w:val="00C16DB3"/>
    <w:rsid w:val="00C172A4"/>
    <w:rsid w:val="00C2004F"/>
    <w:rsid w:val="00C20090"/>
    <w:rsid w:val="00C211C7"/>
    <w:rsid w:val="00C211E3"/>
    <w:rsid w:val="00C21848"/>
    <w:rsid w:val="00C22110"/>
    <w:rsid w:val="00C22FA2"/>
    <w:rsid w:val="00C23795"/>
    <w:rsid w:val="00C254EC"/>
    <w:rsid w:val="00C26BB9"/>
    <w:rsid w:val="00C31A5A"/>
    <w:rsid w:val="00C3205B"/>
    <w:rsid w:val="00C323C5"/>
    <w:rsid w:val="00C3292C"/>
    <w:rsid w:val="00C32BAD"/>
    <w:rsid w:val="00C332D2"/>
    <w:rsid w:val="00C35B5C"/>
    <w:rsid w:val="00C40BAA"/>
    <w:rsid w:val="00C411F0"/>
    <w:rsid w:val="00C41FE9"/>
    <w:rsid w:val="00C42B04"/>
    <w:rsid w:val="00C43344"/>
    <w:rsid w:val="00C44427"/>
    <w:rsid w:val="00C44C93"/>
    <w:rsid w:val="00C44CE9"/>
    <w:rsid w:val="00C45308"/>
    <w:rsid w:val="00C458AC"/>
    <w:rsid w:val="00C46FAD"/>
    <w:rsid w:val="00C470A3"/>
    <w:rsid w:val="00C47984"/>
    <w:rsid w:val="00C50F38"/>
    <w:rsid w:val="00C519F4"/>
    <w:rsid w:val="00C5458D"/>
    <w:rsid w:val="00C545FE"/>
    <w:rsid w:val="00C55B96"/>
    <w:rsid w:val="00C55D94"/>
    <w:rsid w:val="00C562C0"/>
    <w:rsid w:val="00C56734"/>
    <w:rsid w:val="00C5770C"/>
    <w:rsid w:val="00C57905"/>
    <w:rsid w:val="00C600E6"/>
    <w:rsid w:val="00C6026B"/>
    <w:rsid w:val="00C61B57"/>
    <w:rsid w:val="00C61DF5"/>
    <w:rsid w:val="00C633FB"/>
    <w:rsid w:val="00C63635"/>
    <w:rsid w:val="00C6459A"/>
    <w:rsid w:val="00C647BB"/>
    <w:rsid w:val="00C674C3"/>
    <w:rsid w:val="00C676A8"/>
    <w:rsid w:val="00C71185"/>
    <w:rsid w:val="00C728BD"/>
    <w:rsid w:val="00C757C7"/>
    <w:rsid w:val="00C758F3"/>
    <w:rsid w:val="00C761D0"/>
    <w:rsid w:val="00C76C35"/>
    <w:rsid w:val="00C76E1F"/>
    <w:rsid w:val="00C8190D"/>
    <w:rsid w:val="00C82E63"/>
    <w:rsid w:val="00C83803"/>
    <w:rsid w:val="00C84EC4"/>
    <w:rsid w:val="00C850EC"/>
    <w:rsid w:val="00C8546A"/>
    <w:rsid w:val="00C860D1"/>
    <w:rsid w:val="00C864FF"/>
    <w:rsid w:val="00C87ED6"/>
    <w:rsid w:val="00C921AC"/>
    <w:rsid w:val="00C93295"/>
    <w:rsid w:val="00C94093"/>
    <w:rsid w:val="00C941A9"/>
    <w:rsid w:val="00C9541B"/>
    <w:rsid w:val="00C97058"/>
    <w:rsid w:val="00C97A7E"/>
    <w:rsid w:val="00CA0E7D"/>
    <w:rsid w:val="00CA18F5"/>
    <w:rsid w:val="00CA3C15"/>
    <w:rsid w:val="00CA458F"/>
    <w:rsid w:val="00CA4E3B"/>
    <w:rsid w:val="00CA4EE9"/>
    <w:rsid w:val="00CA537E"/>
    <w:rsid w:val="00CA7BE7"/>
    <w:rsid w:val="00CB0759"/>
    <w:rsid w:val="00CB0882"/>
    <w:rsid w:val="00CB0AD0"/>
    <w:rsid w:val="00CB0F7D"/>
    <w:rsid w:val="00CB15F0"/>
    <w:rsid w:val="00CB1972"/>
    <w:rsid w:val="00CB1C9C"/>
    <w:rsid w:val="00CB3018"/>
    <w:rsid w:val="00CB3EFF"/>
    <w:rsid w:val="00CB5698"/>
    <w:rsid w:val="00CB572F"/>
    <w:rsid w:val="00CB5C58"/>
    <w:rsid w:val="00CB5CF8"/>
    <w:rsid w:val="00CB69EF"/>
    <w:rsid w:val="00CB7045"/>
    <w:rsid w:val="00CB7794"/>
    <w:rsid w:val="00CC104B"/>
    <w:rsid w:val="00CC2425"/>
    <w:rsid w:val="00CC447E"/>
    <w:rsid w:val="00CC4ACC"/>
    <w:rsid w:val="00CC527F"/>
    <w:rsid w:val="00CC539C"/>
    <w:rsid w:val="00CC58FC"/>
    <w:rsid w:val="00CC5E43"/>
    <w:rsid w:val="00CC5F8D"/>
    <w:rsid w:val="00CC6032"/>
    <w:rsid w:val="00CC733D"/>
    <w:rsid w:val="00CC74F6"/>
    <w:rsid w:val="00CC75A0"/>
    <w:rsid w:val="00CC76A8"/>
    <w:rsid w:val="00CC7C08"/>
    <w:rsid w:val="00CD063C"/>
    <w:rsid w:val="00CD0CEF"/>
    <w:rsid w:val="00CD339E"/>
    <w:rsid w:val="00CD34B5"/>
    <w:rsid w:val="00CD39FC"/>
    <w:rsid w:val="00CD4BC4"/>
    <w:rsid w:val="00CD5380"/>
    <w:rsid w:val="00CD5B7F"/>
    <w:rsid w:val="00CD6730"/>
    <w:rsid w:val="00CD70F1"/>
    <w:rsid w:val="00CD76EB"/>
    <w:rsid w:val="00CE0F44"/>
    <w:rsid w:val="00CE12C1"/>
    <w:rsid w:val="00CE1B4C"/>
    <w:rsid w:val="00CE2654"/>
    <w:rsid w:val="00CE3168"/>
    <w:rsid w:val="00CE3196"/>
    <w:rsid w:val="00CE4144"/>
    <w:rsid w:val="00CE4634"/>
    <w:rsid w:val="00CE4654"/>
    <w:rsid w:val="00CE66AD"/>
    <w:rsid w:val="00CE7EBE"/>
    <w:rsid w:val="00CF0392"/>
    <w:rsid w:val="00CF15D8"/>
    <w:rsid w:val="00CF3EDD"/>
    <w:rsid w:val="00CF3F31"/>
    <w:rsid w:val="00CF4207"/>
    <w:rsid w:val="00CF4E53"/>
    <w:rsid w:val="00CF4EC3"/>
    <w:rsid w:val="00CF50E3"/>
    <w:rsid w:val="00CF657E"/>
    <w:rsid w:val="00CF6745"/>
    <w:rsid w:val="00CF70EE"/>
    <w:rsid w:val="00CF770D"/>
    <w:rsid w:val="00D002A0"/>
    <w:rsid w:val="00D01554"/>
    <w:rsid w:val="00D02997"/>
    <w:rsid w:val="00D02A3E"/>
    <w:rsid w:val="00D02AEC"/>
    <w:rsid w:val="00D033F0"/>
    <w:rsid w:val="00D0368B"/>
    <w:rsid w:val="00D0392A"/>
    <w:rsid w:val="00D0473C"/>
    <w:rsid w:val="00D056B8"/>
    <w:rsid w:val="00D06C21"/>
    <w:rsid w:val="00D06EA8"/>
    <w:rsid w:val="00D06F4D"/>
    <w:rsid w:val="00D104A6"/>
    <w:rsid w:val="00D10939"/>
    <w:rsid w:val="00D10F15"/>
    <w:rsid w:val="00D11BD5"/>
    <w:rsid w:val="00D13B32"/>
    <w:rsid w:val="00D146ED"/>
    <w:rsid w:val="00D1481E"/>
    <w:rsid w:val="00D14DF5"/>
    <w:rsid w:val="00D14E49"/>
    <w:rsid w:val="00D15C15"/>
    <w:rsid w:val="00D16A56"/>
    <w:rsid w:val="00D173A6"/>
    <w:rsid w:val="00D177B0"/>
    <w:rsid w:val="00D1783B"/>
    <w:rsid w:val="00D200B3"/>
    <w:rsid w:val="00D23CBD"/>
    <w:rsid w:val="00D2403E"/>
    <w:rsid w:val="00D24D5A"/>
    <w:rsid w:val="00D24FA7"/>
    <w:rsid w:val="00D258E5"/>
    <w:rsid w:val="00D25B8C"/>
    <w:rsid w:val="00D25F2E"/>
    <w:rsid w:val="00D265C0"/>
    <w:rsid w:val="00D26CD1"/>
    <w:rsid w:val="00D27154"/>
    <w:rsid w:val="00D27A85"/>
    <w:rsid w:val="00D3038E"/>
    <w:rsid w:val="00D3182A"/>
    <w:rsid w:val="00D3182D"/>
    <w:rsid w:val="00D33D3B"/>
    <w:rsid w:val="00D343D6"/>
    <w:rsid w:val="00D34D39"/>
    <w:rsid w:val="00D35314"/>
    <w:rsid w:val="00D35431"/>
    <w:rsid w:val="00D36400"/>
    <w:rsid w:val="00D36B78"/>
    <w:rsid w:val="00D36D94"/>
    <w:rsid w:val="00D372C3"/>
    <w:rsid w:val="00D3797E"/>
    <w:rsid w:val="00D41440"/>
    <w:rsid w:val="00D422D4"/>
    <w:rsid w:val="00D43817"/>
    <w:rsid w:val="00D43FFE"/>
    <w:rsid w:val="00D44442"/>
    <w:rsid w:val="00D451E2"/>
    <w:rsid w:val="00D462E1"/>
    <w:rsid w:val="00D464FF"/>
    <w:rsid w:val="00D465EB"/>
    <w:rsid w:val="00D46F79"/>
    <w:rsid w:val="00D51AA9"/>
    <w:rsid w:val="00D5214F"/>
    <w:rsid w:val="00D525F2"/>
    <w:rsid w:val="00D52C24"/>
    <w:rsid w:val="00D52D43"/>
    <w:rsid w:val="00D548DA"/>
    <w:rsid w:val="00D55B31"/>
    <w:rsid w:val="00D56AAF"/>
    <w:rsid w:val="00D579F9"/>
    <w:rsid w:val="00D60B8C"/>
    <w:rsid w:val="00D623A1"/>
    <w:rsid w:val="00D63682"/>
    <w:rsid w:val="00D63EF3"/>
    <w:rsid w:val="00D642FB"/>
    <w:rsid w:val="00D64B52"/>
    <w:rsid w:val="00D64EEC"/>
    <w:rsid w:val="00D67089"/>
    <w:rsid w:val="00D70A56"/>
    <w:rsid w:val="00D718F2"/>
    <w:rsid w:val="00D7276E"/>
    <w:rsid w:val="00D72974"/>
    <w:rsid w:val="00D73ABC"/>
    <w:rsid w:val="00D7442D"/>
    <w:rsid w:val="00D74CAE"/>
    <w:rsid w:val="00D757FD"/>
    <w:rsid w:val="00D758B9"/>
    <w:rsid w:val="00D75D62"/>
    <w:rsid w:val="00D76CFB"/>
    <w:rsid w:val="00D7740F"/>
    <w:rsid w:val="00D775AC"/>
    <w:rsid w:val="00D77AF3"/>
    <w:rsid w:val="00D80934"/>
    <w:rsid w:val="00D81818"/>
    <w:rsid w:val="00D82AEF"/>
    <w:rsid w:val="00D8432F"/>
    <w:rsid w:val="00D850CF"/>
    <w:rsid w:val="00D85C3A"/>
    <w:rsid w:val="00D860BD"/>
    <w:rsid w:val="00D86221"/>
    <w:rsid w:val="00D86433"/>
    <w:rsid w:val="00D86B6E"/>
    <w:rsid w:val="00D87034"/>
    <w:rsid w:val="00D87B6E"/>
    <w:rsid w:val="00D90E63"/>
    <w:rsid w:val="00D91FF0"/>
    <w:rsid w:val="00D92259"/>
    <w:rsid w:val="00D926DB"/>
    <w:rsid w:val="00D93E33"/>
    <w:rsid w:val="00D942D4"/>
    <w:rsid w:val="00D94635"/>
    <w:rsid w:val="00D9472D"/>
    <w:rsid w:val="00D94A07"/>
    <w:rsid w:val="00D94F03"/>
    <w:rsid w:val="00D95326"/>
    <w:rsid w:val="00D954FB"/>
    <w:rsid w:val="00D96366"/>
    <w:rsid w:val="00D96FCA"/>
    <w:rsid w:val="00DA05BA"/>
    <w:rsid w:val="00DA0A50"/>
    <w:rsid w:val="00DA28A6"/>
    <w:rsid w:val="00DA2DC1"/>
    <w:rsid w:val="00DA309E"/>
    <w:rsid w:val="00DA6745"/>
    <w:rsid w:val="00DA6BE7"/>
    <w:rsid w:val="00DA6ED9"/>
    <w:rsid w:val="00DB1350"/>
    <w:rsid w:val="00DB1BDF"/>
    <w:rsid w:val="00DB1E77"/>
    <w:rsid w:val="00DB1F1D"/>
    <w:rsid w:val="00DB2323"/>
    <w:rsid w:val="00DB626D"/>
    <w:rsid w:val="00DC00F3"/>
    <w:rsid w:val="00DC0166"/>
    <w:rsid w:val="00DC0696"/>
    <w:rsid w:val="00DC0752"/>
    <w:rsid w:val="00DC0B1F"/>
    <w:rsid w:val="00DC19DD"/>
    <w:rsid w:val="00DC1E91"/>
    <w:rsid w:val="00DC2369"/>
    <w:rsid w:val="00DC4432"/>
    <w:rsid w:val="00DC4ACE"/>
    <w:rsid w:val="00DC5A65"/>
    <w:rsid w:val="00DC7EDD"/>
    <w:rsid w:val="00DD045A"/>
    <w:rsid w:val="00DD10F1"/>
    <w:rsid w:val="00DD1554"/>
    <w:rsid w:val="00DD1AB4"/>
    <w:rsid w:val="00DD1F8A"/>
    <w:rsid w:val="00DD2571"/>
    <w:rsid w:val="00DD5792"/>
    <w:rsid w:val="00DD594A"/>
    <w:rsid w:val="00DD609D"/>
    <w:rsid w:val="00DD6E79"/>
    <w:rsid w:val="00DD7E27"/>
    <w:rsid w:val="00DD7EE5"/>
    <w:rsid w:val="00DD7F6F"/>
    <w:rsid w:val="00DE04FE"/>
    <w:rsid w:val="00DE0E30"/>
    <w:rsid w:val="00DE0F18"/>
    <w:rsid w:val="00DE27A3"/>
    <w:rsid w:val="00DE2DB7"/>
    <w:rsid w:val="00DE3F9E"/>
    <w:rsid w:val="00DE4FD1"/>
    <w:rsid w:val="00DE7141"/>
    <w:rsid w:val="00DE774A"/>
    <w:rsid w:val="00DF0741"/>
    <w:rsid w:val="00DF0B0F"/>
    <w:rsid w:val="00DF1F46"/>
    <w:rsid w:val="00DF7E46"/>
    <w:rsid w:val="00E01A7C"/>
    <w:rsid w:val="00E0204F"/>
    <w:rsid w:val="00E02545"/>
    <w:rsid w:val="00E025D9"/>
    <w:rsid w:val="00E02AA2"/>
    <w:rsid w:val="00E04132"/>
    <w:rsid w:val="00E0444E"/>
    <w:rsid w:val="00E047A4"/>
    <w:rsid w:val="00E04ADB"/>
    <w:rsid w:val="00E05143"/>
    <w:rsid w:val="00E0560E"/>
    <w:rsid w:val="00E064D8"/>
    <w:rsid w:val="00E06863"/>
    <w:rsid w:val="00E076CF"/>
    <w:rsid w:val="00E120D2"/>
    <w:rsid w:val="00E1246C"/>
    <w:rsid w:val="00E124F2"/>
    <w:rsid w:val="00E12AEE"/>
    <w:rsid w:val="00E134D9"/>
    <w:rsid w:val="00E13604"/>
    <w:rsid w:val="00E13984"/>
    <w:rsid w:val="00E1399A"/>
    <w:rsid w:val="00E13D07"/>
    <w:rsid w:val="00E16027"/>
    <w:rsid w:val="00E16F7E"/>
    <w:rsid w:val="00E17182"/>
    <w:rsid w:val="00E1720A"/>
    <w:rsid w:val="00E21D75"/>
    <w:rsid w:val="00E22441"/>
    <w:rsid w:val="00E22466"/>
    <w:rsid w:val="00E227F2"/>
    <w:rsid w:val="00E22C7F"/>
    <w:rsid w:val="00E23B70"/>
    <w:rsid w:val="00E23D1B"/>
    <w:rsid w:val="00E249C2"/>
    <w:rsid w:val="00E258C5"/>
    <w:rsid w:val="00E26AE1"/>
    <w:rsid w:val="00E2771C"/>
    <w:rsid w:val="00E27B7D"/>
    <w:rsid w:val="00E31D6E"/>
    <w:rsid w:val="00E32BFF"/>
    <w:rsid w:val="00E33A0D"/>
    <w:rsid w:val="00E33E57"/>
    <w:rsid w:val="00E3480A"/>
    <w:rsid w:val="00E34C5F"/>
    <w:rsid w:val="00E34D3A"/>
    <w:rsid w:val="00E3550F"/>
    <w:rsid w:val="00E3598F"/>
    <w:rsid w:val="00E37B85"/>
    <w:rsid w:val="00E41359"/>
    <w:rsid w:val="00E4191F"/>
    <w:rsid w:val="00E4270E"/>
    <w:rsid w:val="00E439F8"/>
    <w:rsid w:val="00E441B7"/>
    <w:rsid w:val="00E442E8"/>
    <w:rsid w:val="00E45A96"/>
    <w:rsid w:val="00E45AB1"/>
    <w:rsid w:val="00E45E20"/>
    <w:rsid w:val="00E46306"/>
    <w:rsid w:val="00E467BC"/>
    <w:rsid w:val="00E47CBB"/>
    <w:rsid w:val="00E50588"/>
    <w:rsid w:val="00E50865"/>
    <w:rsid w:val="00E50C4C"/>
    <w:rsid w:val="00E513A3"/>
    <w:rsid w:val="00E51B83"/>
    <w:rsid w:val="00E52BE2"/>
    <w:rsid w:val="00E52D52"/>
    <w:rsid w:val="00E52E01"/>
    <w:rsid w:val="00E533A8"/>
    <w:rsid w:val="00E533F0"/>
    <w:rsid w:val="00E5386C"/>
    <w:rsid w:val="00E54193"/>
    <w:rsid w:val="00E541D5"/>
    <w:rsid w:val="00E54BD2"/>
    <w:rsid w:val="00E54D73"/>
    <w:rsid w:val="00E54EA7"/>
    <w:rsid w:val="00E556F1"/>
    <w:rsid w:val="00E5574A"/>
    <w:rsid w:val="00E56D40"/>
    <w:rsid w:val="00E57614"/>
    <w:rsid w:val="00E60CA3"/>
    <w:rsid w:val="00E6171C"/>
    <w:rsid w:val="00E6179F"/>
    <w:rsid w:val="00E62258"/>
    <w:rsid w:val="00E622B9"/>
    <w:rsid w:val="00E62BA7"/>
    <w:rsid w:val="00E634C8"/>
    <w:rsid w:val="00E644B4"/>
    <w:rsid w:val="00E6526A"/>
    <w:rsid w:val="00E65A0E"/>
    <w:rsid w:val="00E70641"/>
    <w:rsid w:val="00E70722"/>
    <w:rsid w:val="00E71FEC"/>
    <w:rsid w:val="00E72018"/>
    <w:rsid w:val="00E7281B"/>
    <w:rsid w:val="00E73802"/>
    <w:rsid w:val="00E73BF9"/>
    <w:rsid w:val="00E74C5A"/>
    <w:rsid w:val="00E74EEF"/>
    <w:rsid w:val="00E7558E"/>
    <w:rsid w:val="00E75D82"/>
    <w:rsid w:val="00E75FE1"/>
    <w:rsid w:val="00E7666E"/>
    <w:rsid w:val="00E76763"/>
    <w:rsid w:val="00E76970"/>
    <w:rsid w:val="00E777BE"/>
    <w:rsid w:val="00E82008"/>
    <w:rsid w:val="00E82287"/>
    <w:rsid w:val="00E825FA"/>
    <w:rsid w:val="00E839CA"/>
    <w:rsid w:val="00E8615B"/>
    <w:rsid w:val="00E866D9"/>
    <w:rsid w:val="00E879FE"/>
    <w:rsid w:val="00E9107C"/>
    <w:rsid w:val="00E919BC"/>
    <w:rsid w:val="00E91A42"/>
    <w:rsid w:val="00E91F7E"/>
    <w:rsid w:val="00E9205D"/>
    <w:rsid w:val="00E92638"/>
    <w:rsid w:val="00E93256"/>
    <w:rsid w:val="00E93948"/>
    <w:rsid w:val="00E93D7A"/>
    <w:rsid w:val="00E94C79"/>
    <w:rsid w:val="00E94F77"/>
    <w:rsid w:val="00E96567"/>
    <w:rsid w:val="00E96D75"/>
    <w:rsid w:val="00E96F64"/>
    <w:rsid w:val="00E97220"/>
    <w:rsid w:val="00E97B71"/>
    <w:rsid w:val="00EA03D9"/>
    <w:rsid w:val="00EA05FF"/>
    <w:rsid w:val="00EA12A2"/>
    <w:rsid w:val="00EA1641"/>
    <w:rsid w:val="00EA1AE2"/>
    <w:rsid w:val="00EA1DBD"/>
    <w:rsid w:val="00EA1E15"/>
    <w:rsid w:val="00EA2E8B"/>
    <w:rsid w:val="00EA341C"/>
    <w:rsid w:val="00EA43FE"/>
    <w:rsid w:val="00EA4EE2"/>
    <w:rsid w:val="00EA5454"/>
    <w:rsid w:val="00EA58DC"/>
    <w:rsid w:val="00EA60EE"/>
    <w:rsid w:val="00EA7BE0"/>
    <w:rsid w:val="00EB0B12"/>
    <w:rsid w:val="00EB0C42"/>
    <w:rsid w:val="00EB11B1"/>
    <w:rsid w:val="00EB1B16"/>
    <w:rsid w:val="00EB1F19"/>
    <w:rsid w:val="00EB2D3D"/>
    <w:rsid w:val="00EB2EBE"/>
    <w:rsid w:val="00EB3B89"/>
    <w:rsid w:val="00EB5591"/>
    <w:rsid w:val="00EB61CA"/>
    <w:rsid w:val="00EB6530"/>
    <w:rsid w:val="00EB6D61"/>
    <w:rsid w:val="00EB76F1"/>
    <w:rsid w:val="00EB78F2"/>
    <w:rsid w:val="00EC0ADC"/>
    <w:rsid w:val="00EC2843"/>
    <w:rsid w:val="00EC3D5D"/>
    <w:rsid w:val="00EC477A"/>
    <w:rsid w:val="00EC5672"/>
    <w:rsid w:val="00EC5AB0"/>
    <w:rsid w:val="00EC770B"/>
    <w:rsid w:val="00EC7A7D"/>
    <w:rsid w:val="00ED1403"/>
    <w:rsid w:val="00ED3DA8"/>
    <w:rsid w:val="00ED3DAF"/>
    <w:rsid w:val="00ED5259"/>
    <w:rsid w:val="00ED55AD"/>
    <w:rsid w:val="00ED5FCC"/>
    <w:rsid w:val="00ED66E4"/>
    <w:rsid w:val="00ED6C33"/>
    <w:rsid w:val="00ED6DE4"/>
    <w:rsid w:val="00ED7953"/>
    <w:rsid w:val="00EE052E"/>
    <w:rsid w:val="00EE098A"/>
    <w:rsid w:val="00EE12D4"/>
    <w:rsid w:val="00EE2AA7"/>
    <w:rsid w:val="00EE2DD3"/>
    <w:rsid w:val="00EE3559"/>
    <w:rsid w:val="00EE37D9"/>
    <w:rsid w:val="00EE3F50"/>
    <w:rsid w:val="00EE452A"/>
    <w:rsid w:val="00EE4F8D"/>
    <w:rsid w:val="00EE4FD5"/>
    <w:rsid w:val="00EE577D"/>
    <w:rsid w:val="00EE5901"/>
    <w:rsid w:val="00EF060B"/>
    <w:rsid w:val="00EF0CA4"/>
    <w:rsid w:val="00EF1098"/>
    <w:rsid w:val="00EF3615"/>
    <w:rsid w:val="00EF4524"/>
    <w:rsid w:val="00EF4A37"/>
    <w:rsid w:val="00EF4A60"/>
    <w:rsid w:val="00EF4A9C"/>
    <w:rsid w:val="00EF563D"/>
    <w:rsid w:val="00EF5AB1"/>
    <w:rsid w:val="00EF6041"/>
    <w:rsid w:val="00EF6BE0"/>
    <w:rsid w:val="00F001C0"/>
    <w:rsid w:val="00F010ED"/>
    <w:rsid w:val="00F013D0"/>
    <w:rsid w:val="00F04FFC"/>
    <w:rsid w:val="00F05373"/>
    <w:rsid w:val="00F06D56"/>
    <w:rsid w:val="00F0777B"/>
    <w:rsid w:val="00F115AD"/>
    <w:rsid w:val="00F11918"/>
    <w:rsid w:val="00F11ACF"/>
    <w:rsid w:val="00F13A0D"/>
    <w:rsid w:val="00F14B7B"/>
    <w:rsid w:val="00F1533E"/>
    <w:rsid w:val="00F1541B"/>
    <w:rsid w:val="00F15CB4"/>
    <w:rsid w:val="00F15CEA"/>
    <w:rsid w:val="00F15FAB"/>
    <w:rsid w:val="00F162A4"/>
    <w:rsid w:val="00F20E66"/>
    <w:rsid w:val="00F223F4"/>
    <w:rsid w:val="00F22A24"/>
    <w:rsid w:val="00F22C34"/>
    <w:rsid w:val="00F26243"/>
    <w:rsid w:val="00F26DAB"/>
    <w:rsid w:val="00F33176"/>
    <w:rsid w:val="00F33251"/>
    <w:rsid w:val="00F33D1E"/>
    <w:rsid w:val="00F344DC"/>
    <w:rsid w:val="00F345F4"/>
    <w:rsid w:val="00F35418"/>
    <w:rsid w:val="00F40171"/>
    <w:rsid w:val="00F403D2"/>
    <w:rsid w:val="00F41113"/>
    <w:rsid w:val="00F416FF"/>
    <w:rsid w:val="00F41F8A"/>
    <w:rsid w:val="00F42165"/>
    <w:rsid w:val="00F43968"/>
    <w:rsid w:val="00F44F95"/>
    <w:rsid w:val="00F46656"/>
    <w:rsid w:val="00F46A16"/>
    <w:rsid w:val="00F518D2"/>
    <w:rsid w:val="00F52000"/>
    <w:rsid w:val="00F5544D"/>
    <w:rsid w:val="00F55617"/>
    <w:rsid w:val="00F565DF"/>
    <w:rsid w:val="00F572B8"/>
    <w:rsid w:val="00F60161"/>
    <w:rsid w:val="00F60BD1"/>
    <w:rsid w:val="00F61358"/>
    <w:rsid w:val="00F6155D"/>
    <w:rsid w:val="00F619C1"/>
    <w:rsid w:val="00F61FB0"/>
    <w:rsid w:val="00F6212F"/>
    <w:rsid w:val="00F62FFE"/>
    <w:rsid w:val="00F6472B"/>
    <w:rsid w:val="00F6536C"/>
    <w:rsid w:val="00F664E9"/>
    <w:rsid w:val="00F66EE8"/>
    <w:rsid w:val="00F672A1"/>
    <w:rsid w:val="00F71717"/>
    <w:rsid w:val="00F72862"/>
    <w:rsid w:val="00F72ACA"/>
    <w:rsid w:val="00F72E4B"/>
    <w:rsid w:val="00F75AF2"/>
    <w:rsid w:val="00F775B1"/>
    <w:rsid w:val="00F8132F"/>
    <w:rsid w:val="00F82DB7"/>
    <w:rsid w:val="00F82E81"/>
    <w:rsid w:val="00F82ED4"/>
    <w:rsid w:val="00F832F8"/>
    <w:rsid w:val="00F83741"/>
    <w:rsid w:val="00F83D28"/>
    <w:rsid w:val="00F850EE"/>
    <w:rsid w:val="00F862EF"/>
    <w:rsid w:val="00F909CA"/>
    <w:rsid w:val="00F91BA1"/>
    <w:rsid w:val="00F921CA"/>
    <w:rsid w:val="00F92914"/>
    <w:rsid w:val="00F9380A"/>
    <w:rsid w:val="00F93820"/>
    <w:rsid w:val="00F940AF"/>
    <w:rsid w:val="00F9423A"/>
    <w:rsid w:val="00F94A42"/>
    <w:rsid w:val="00F954E4"/>
    <w:rsid w:val="00F97041"/>
    <w:rsid w:val="00FA032E"/>
    <w:rsid w:val="00FA10DC"/>
    <w:rsid w:val="00FA11C9"/>
    <w:rsid w:val="00FA42CA"/>
    <w:rsid w:val="00FA5164"/>
    <w:rsid w:val="00FA57FA"/>
    <w:rsid w:val="00FA62A0"/>
    <w:rsid w:val="00FA7200"/>
    <w:rsid w:val="00FA7268"/>
    <w:rsid w:val="00FA7AD1"/>
    <w:rsid w:val="00FB2E2B"/>
    <w:rsid w:val="00FB3137"/>
    <w:rsid w:val="00FB3E9C"/>
    <w:rsid w:val="00FB5F39"/>
    <w:rsid w:val="00FB6176"/>
    <w:rsid w:val="00FB648B"/>
    <w:rsid w:val="00FB6914"/>
    <w:rsid w:val="00FB739C"/>
    <w:rsid w:val="00FB7767"/>
    <w:rsid w:val="00FC0368"/>
    <w:rsid w:val="00FC1661"/>
    <w:rsid w:val="00FC31FD"/>
    <w:rsid w:val="00FC46E1"/>
    <w:rsid w:val="00FC6C2D"/>
    <w:rsid w:val="00FC7D8A"/>
    <w:rsid w:val="00FD1981"/>
    <w:rsid w:val="00FD1D9F"/>
    <w:rsid w:val="00FD241A"/>
    <w:rsid w:val="00FD2B18"/>
    <w:rsid w:val="00FD2B6B"/>
    <w:rsid w:val="00FD3CCE"/>
    <w:rsid w:val="00FD3CDF"/>
    <w:rsid w:val="00FD43B1"/>
    <w:rsid w:val="00FD4CBD"/>
    <w:rsid w:val="00FD5079"/>
    <w:rsid w:val="00FD6B5A"/>
    <w:rsid w:val="00FD70C0"/>
    <w:rsid w:val="00FD75E3"/>
    <w:rsid w:val="00FE03F4"/>
    <w:rsid w:val="00FE0906"/>
    <w:rsid w:val="00FE0A60"/>
    <w:rsid w:val="00FE0E5D"/>
    <w:rsid w:val="00FE1544"/>
    <w:rsid w:val="00FE4657"/>
    <w:rsid w:val="00FE6A15"/>
    <w:rsid w:val="00FE7466"/>
    <w:rsid w:val="00FE77CA"/>
    <w:rsid w:val="00FF0CE5"/>
    <w:rsid w:val="00FF1775"/>
    <w:rsid w:val="00FF2E1B"/>
    <w:rsid w:val="00FF33A9"/>
    <w:rsid w:val="00FF5139"/>
    <w:rsid w:val="00FF6E44"/>
    <w:rsid w:val="00FF7831"/>
    <w:rsid w:val="00FF7A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7F87C96"/>
  <w15:docId w15:val="{4EDFB224-F475-4FB8-9820-A224F9BE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25F8"/>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uiPriority w:val="9"/>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425F8"/>
    <w:rPr>
      <w:rFonts w:ascii="Arial" w:hAnsi="Arial" w:cs="Arial"/>
      <w:b/>
      <w:bCs/>
      <w:i/>
      <w:iCs/>
      <w:sz w:val="28"/>
      <w:szCs w:val="28"/>
      <w:lang w:val="en-US"/>
    </w:rPr>
  </w:style>
  <w:style w:type="character" w:customStyle="1" w:styleId="Heading3Char">
    <w:name w:val="Heading 3 Char"/>
    <w:basedOn w:val="DefaultParagraphFont"/>
    <w:link w:val="Heading3"/>
    <w:rsid w:val="001425F8"/>
    <w:rPr>
      <w:rFonts w:ascii="Arial" w:hAnsi="Arial" w:cs="Arial"/>
      <w:b/>
      <w:bCs/>
      <w:sz w:val="26"/>
      <w:szCs w:val="26"/>
      <w:lang w:val="en-US"/>
    </w:rPr>
  </w:style>
  <w:style w:type="character" w:customStyle="1" w:styleId="Heading4Char">
    <w:name w:val="Heading 4 Char"/>
    <w:basedOn w:val="DefaultParagraphFont"/>
    <w:link w:val="Heading4"/>
    <w:semiHidden/>
    <w:rsid w:val="001425F8"/>
    <w:rPr>
      <w:rFonts w:eastAsia="Times New Roman"/>
      <w:noProof/>
      <w:lang w:val="en-US"/>
    </w:rPr>
  </w:style>
  <w:style w:type="character" w:customStyle="1" w:styleId="Heading5Char">
    <w:name w:val="Heading 5 Char"/>
    <w:basedOn w:val="DefaultParagraphFont"/>
    <w:link w:val="Heading5"/>
    <w:semiHidden/>
    <w:rsid w:val="001425F8"/>
    <w:rPr>
      <w:rFonts w:eastAsia="Times New Roman"/>
      <w:noProof/>
      <w:lang w:val="en-US"/>
    </w:rPr>
  </w:style>
  <w:style w:type="character" w:customStyle="1" w:styleId="Heading6Char">
    <w:name w:val="Heading 6 Char"/>
    <w:basedOn w:val="DefaultParagraphFont"/>
    <w:link w:val="Heading6"/>
    <w:uiPriority w:val="9"/>
    <w:rsid w:val="001425F8"/>
    <w:rPr>
      <w:rFonts w:eastAsia="Times New Roman"/>
      <w:noProof/>
      <w:lang w:val="en-US"/>
    </w:rPr>
  </w:style>
  <w:style w:type="character" w:customStyle="1" w:styleId="Heading7Char">
    <w:name w:val="Heading 7 Char"/>
    <w:basedOn w:val="DefaultParagraphFont"/>
    <w:link w:val="Heading7"/>
    <w:rsid w:val="001425F8"/>
    <w:rPr>
      <w:rFonts w:eastAsia="Times New Roman"/>
      <w:noProof/>
      <w:lang w:val="en-US"/>
    </w:rPr>
  </w:style>
  <w:style w:type="character" w:customStyle="1" w:styleId="Heading8Char">
    <w:name w:val="Heading 8 Char"/>
    <w:basedOn w:val="DefaultParagraphFont"/>
    <w:link w:val="Heading8"/>
    <w:semiHidden/>
    <w:rsid w:val="001425F8"/>
    <w:rPr>
      <w:rFonts w:eastAsia="Times New Roman"/>
      <w:noProof/>
      <w:lang w:val="en-US"/>
    </w:rPr>
  </w:style>
  <w:style w:type="character" w:customStyle="1" w:styleId="Heading9Char">
    <w:name w:val="Heading 9 Char"/>
    <w:basedOn w:val="DefaultParagraphFont"/>
    <w:link w:val="Heading9"/>
    <w:semiHidden/>
    <w:rsid w:val="001425F8"/>
    <w:rPr>
      <w:rFonts w:eastAsia="Times New Roman"/>
      <w:noProof/>
      <w:lang w:val="en-US"/>
    </w:rPr>
  </w:style>
  <w:style w:type="paragraph" w:styleId="Header">
    <w:name w:val="header"/>
    <w:aliases w:val="encabezado,header odd,header odd1,header odd2,header,he,h,Header/Footer,Page No"/>
    <w:link w:val="HeaderChar"/>
    <w:qFormat/>
    <w:rsid w:val="00DC5A65"/>
    <w:pPr>
      <w:widowControl w:val="0"/>
      <w:tabs>
        <w:tab w:val="center" w:pos="3000"/>
        <w:tab w:val="right" w:pos="6000"/>
      </w:tabs>
      <w:spacing w:line="220" w:lineRule="exact"/>
      <w:jc w:val="both"/>
    </w:pPr>
    <w:rPr>
      <w:sz w:val="18"/>
      <w:szCs w:val="24"/>
    </w:rPr>
  </w:style>
  <w:style w:type="character" w:customStyle="1" w:styleId="HeaderChar">
    <w:name w:val="Header Char"/>
    <w:aliases w:val="encabezado Char,header odd Char,header odd1 Char,header odd2 Char,header Char,he Char,h Char,Header/Footer Char,Page No Char"/>
    <w:basedOn w:val="DefaultParagraphFont"/>
    <w:link w:val="Header"/>
    <w:rsid w:val="00DE0E30"/>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link w:val="FootnoteChar"/>
    <w:rsid w:val="00D7442D"/>
    <w:pPr>
      <w:tabs>
        <w:tab w:val="clear" w:pos="720"/>
        <w:tab w:val="left" w:pos="2160"/>
      </w:tabs>
      <w:adjustRightInd/>
      <w:spacing w:line="200" w:lineRule="exact"/>
      <w:ind w:left="360" w:hanging="360"/>
    </w:pPr>
    <w:rPr>
      <w:sz w:val="16"/>
      <w:szCs w:val="20"/>
    </w:rPr>
  </w:style>
  <w:style w:type="paragraph" w:styleId="EndnoteText">
    <w:name w:val="endnote text"/>
    <w:basedOn w:val="Normal"/>
    <w:link w:val="EndnoteTextChar"/>
    <w:rsid w:val="00A15B16"/>
    <w:pPr>
      <w:spacing w:line="240" w:lineRule="auto"/>
    </w:pPr>
    <w:rPr>
      <w:sz w:val="20"/>
      <w:szCs w:val="20"/>
    </w:rPr>
  </w:style>
  <w:style w:type="character" w:customStyle="1" w:styleId="EndnoteTextChar">
    <w:name w:val="Endnote Text Char"/>
    <w:basedOn w:val="DefaultParagraphFont"/>
    <w:link w:val="EndnoteText"/>
    <w:rsid w:val="00A15B16"/>
  </w:style>
  <w:style w:type="character" w:styleId="EndnoteReference">
    <w:name w:val="endnote reference"/>
    <w:basedOn w:val="DefaultParagraphFont"/>
    <w:rsid w:val="00A15B16"/>
    <w:rPr>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A15B16"/>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A15B16"/>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basedOn w:val="DefaultParagraphFont"/>
    <w:rsid w:val="00A15B16"/>
    <w:rPr>
      <w:vertAlign w:val="superscript"/>
    </w:rPr>
  </w:style>
  <w:style w:type="character" w:styleId="Hyperlink">
    <w:name w:val="Hyperlink"/>
    <w:rsid w:val="000836EB"/>
    <w:rPr>
      <w:color w:val="0000FF"/>
      <w:u w:val="single"/>
    </w:rPr>
  </w:style>
  <w:style w:type="character" w:styleId="Strong">
    <w:name w:val="Strong"/>
    <w:basedOn w:val="DefaultParagraphFont"/>
    <w:qFormat/>
    <w:rsid w:val="00C61DF5"/>
    <w:rPr>
      <w:b/>
      <w:bCs/>
    </w:rPr>
  </w:style>
  <w:style w:type="character" w:styleId="FollowedHyperlink">
    <w:name w:val="FollowedHyperlink"/>
    <w:basedOn w:val="DefaultParagraphFont"/>
    <w:rsid w:val="001F5631"/>
    <w:rPr>
      <w:color w:val="800080" w:themeColor="followedHyperlink"/>
      <w:u w:val="single"/>
    </w:rPr>
  </w:style>
  <w:style w:type="character" w:styleId="CommentReference">
    <w:name w:val="annotation reference"/>
    <w:basedOn w:val="DefaultParagraphFont"/>
    <w:unhideWhenUsed/>
    <w:rsid w:val="004F1198"/>
    <w:rPr>
      <w:sz w:val="16"/>
      <w:szCs w:val="16"/>
    </w:rPr>
  </w:style>
  <w:style w:type="paragraph" w:styleId="CommentText">
    <w:name w:val="annotation text"/>
    <w:basedOn w:val="Normal"/>
    <w:link w:val="CommentTextChar"/>
    <w:unhideWhenUsed/>
    <w:rsid w:val="004F1198"/>
    <w:pPr>
      <w:spacing w:line="240" w:lineRule="auto"/>
    </w:pPr>
    <w:rPr>
      <w:sz w:val="20"/>
      <w:szCs w:val="20"/>
    </w:rPr>
  </w:style>
  <w:style w:type="character" w:customStyle="1" w:styleId="CommentTextChar">
    <w:name w:val="Comment Text Char"/>
    <w:basedOn w:val="DefaultParagraphFont"/>
    <w:link w:val="CommentText"/>
    <w:rsid w:val="004F1198"/>
  </w:style>
  <w:style w:type="paragraph" w:styleId="CommentSubject">
    <w:name w:val="annotation subject"/>
    <w:basedOn w:val="CommentText"/>
    <w:next w:val="CommentText"/>
    <w:link w:val="CommentSubjectChar"/>
    <w:unhideWhenUsed/>
    <w:rsid w:val="004F1198"/>
    <w:rPr>
      <w:b/>
      <w:bCs/>
    </w:rPr>
  </w:style>
  <w:style w:type="character" w:customStyle="1" w:styleId="CommentSubjectChar">
    <w:name w:val="Comment Subject Char"/>
    <w:basedOn w:val="CommentTextChar"/>
    <w:link w:val="CommentSubject"/>
    <w:rsid w:val="004F1198"/>
    <w:rPr>
      <w:b/>
      <w:bCs/>
    </w:rPr>
  </w:style>
  <w:style w:type="paragraph" w:styleId="BodyText">
    <w:name w:val="Body Text"/>
    <w:basedOn w:val="Normal"/>
    <w:link w:val="BodyTextChar"/>
    <w:qFormat/>
    <w:rsid w:val="00954935"/>
    <w:pPr>
      <w:widowControl/>
      <w:tabs>
        <w:tab w:val="clear" w:pos="360"/>
        <w:tab w:val="clear" w:pos="720"/>
        <w:tab w:val="clear" w:pos="1080"/>
        <w:tab w:val="clear" w:pos="1440"/>
        <w:tab w:val="clear" w:pos="1800"/>
      </w:tabs>
      <w:autoSpaceDE w:val="0"/>
      <w:autoSpaceDN w:val="0"/>
      <w:spacing w:before="72" w:line="240" w:lineRule="auto"/>
      <w:ind w:left="118" w:right="104" w:firstLine="884"/>
    </w:pPr>
    <w:rPr>
      <w:sz w:val="14"/>
      <w:szCs w:val="14"/>
      <w:lang w:val="en-US"/>
    </w:rPr>
  </w:style>
  <w:style w:type="character" w:customStyle="1" w:styleId="BodyTextChar">
    <w:name w:val="Body Text Char"/>
    <w:basedOn w:val="DefaultParagraphFont"/>
    <w:link w:val="BodyText"/>
    <w:rsid w:val="00954935"/>
    <w:rPr>
      <w:sz w:val="14"/>
      <w:szCs w:val="14"/>
      <w:lang w:val="en-US"/>
    </w:rPr>
  </w:style>
  <w:style w:type="paragraph" w:styleId="ListParagraph">
    <w:name w:val="List Paragraph"/>
    <w:basedOn w:val="Normal"/>
    <w:uiPriority w:val="1"/>
    <w:qFormat/>
    <w:rsid w:val="009B302C"/>
    <w:pPr>
      <w:ind w:left="720"/>
      <w:contextualSpacing/>
    </w:pPr>
  </w:style>
  <w:style w:type="paragraph" w:styleId="BalloonText">
    <w:name w:val="Balloon Text"/>
    <w:basedOn w:val="Normal"/>
    <w:link w:val="BalloonTextChar"/>
    <w:uiPriority w:val="99"/>
    <w:unhideWhenUsed/>
    <w:rsid w:val="00096065"/>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rsid w:val="00096065"/>
    <w:rPr>
      <w:rFonts w:ascii="Segoe UI" w:hAnsi="Segoe UI" w:cs="Segoe UI"/>
      <w:sz w:val="18"/>
      <w:szCs w:val="18"/>
    </w:rPr>
  </w:style>
  <w:style w:type="paragraph" w:customStyle="1" w:styleId="Note123">
    <w:name w:val="Note_1_2_3"/>
    <w:rsid w:val="00096065"/>
    <w:pPr>
      <w:spacing w:after="260"/>
      <w:ind w:firstLine="1800"/>
      <w:jc w:val="both"/>
    </w:pPr>
    <w:rPr>
      <w:rFonts w:eastAsiaTheme="minorEastAsia"/>
      <w:i/>
      <w:sz w:val="22"/>
      <w:szCs w:val="24"/>
      <w:lang w:eastAsia="en-US"/>
    </w:rPr>
  </w:style>
  <w:style w:type="paragraph" w:customStyle="1" w:styleId="1Para">
    <w:name w:val="1Para"/>
    <w:basedOn w:val="Normal"/>
    <w:link w:val="1ParaChar"/>
    <w:rsid w:val="00096065"/>
    <w:pPr>
      <w:widowControl/>
      <w:tabs>
        <w:tab w:val="clear" w:pos="360"/>
        <w:tab w:val="clear" w:pos="720"/>
        <w:tab w:val="clear" w:pos="1080"/>
        <w:tab w:val="clear" w:pos="1800"/>
      </w:tabs>
      <w:adjustRightInd/>
      <w:spacing w:before="260" w:after="260" w:line="240" w:lineRule="auto"/>
    </w:pPr>
    <w:rPr>
      <w:rFonts w:eastAsiaTheme="minorEastAsia"/>
      <w:sz w:val="22"/>
      <w:szCs w:val="22"/>
      <w:lang w:eastAsia="en-US"/>
    </w:rPr>
  </w:style>
  <w:style w:type="paragraph" w:customStyle="1" w:styleId="2Para">
    <w:name w:val="2Para"/>
    <w:basedOn w:val="Normal"/>
    <w:link w:val="2ParaChar"/>
    <w:rsid w:val="00096065"/>
    <w:pPr>
      <w:widowControl/>
      <w:tabs>
        <w:tab w:val="clear" w:pos="360"/>
        <w:tab w:val="clear" w:pos="720"/>
        <w:tab w:val="clear" w:pos="1080"/>
        <w:tab w:val="clear" w:pos="1800"/>
      </w:tabs>
      <w:adjustRightInd/>
      <w:spacing w:before="260" w:after="260" w:line="240" w:lineRule="auto"/>
    </w:pPr>
    <w:rPr>
      <w:rFonts w:eastAsiaTheme="minorEastAsia"/>
      <w:sz w:val="22"/>
      <w:szCs w:val="22"/>
      <w:lang w:eastAsia="en-US"/>
    </w:rPr>
  </w:style>
  <w:style w:type="paragraph" w:customStyle="1" w:styleId="3Heading">
    <w:name w:val="3Heading"/>
    <w:basedOn w:val="TOC3"/>
    <w:next w:val="3Para"/>
    <w:rsid w:val="00096065"/>
    <w:pPr>
      <w:keepNext/>
      <w:spacing w:before="260" w:after="260"/>
      <w:ind w:left="0" w:right="2880"/>
      <w:outlineLvl w:val="2"/>
    </w:pPr>
    <w:rPr>
      <w:b/>
      <w:bCs/>
      <w:i/>
      <w:iCs/>
      <w:szCs w:val="22"/>
    </w:rPr>
  </w:style>
  <w:style w:type="paragraph" w:styleId="TOC3">
    <w:name w:val="toc 3"/>
    <w:basedOn w:val="Normal"/>
    <w:next w:val="Normal"/>
    <w:autoRedefine/>
    <w:rsid w:val="00096065"/>
    <w:pPr>
      <w:widowControl/>
      <w:tabs>
        <w:tab w:val="clear" w:pos="360"/>
        <w:tab w:val="clear" w:pos="720"/>
        <w:tab w:val="clear" w:pos="1080"/>
        <w:tab w:val="clear" w:pos="1440"/>
        <w:tab w:val="clear" w:pos="1800"/>
      </w:tabs>
      <w:autoSpaceDE w:val="0"/>
      <w:autoSpaceDN w:val="0"/>
      <w:spacing w:line="240" w:lineRule="auto"/>
      <w:ind w:left="480"/>
    </w:pPr>
    <w:rPr>
      <w:rFonts w:eastAsiaTheme="minorEastAsia"/>
      <w:sz w:val="22"/>
      <w:lang w:eastAsia="en-US"/>
    </w:rPr>
  </w:style>
  <w:style w:type="paragraph" w:customStyle="1" w:styleId="3Para">
    <w:name w:val="3Para"/>
    <w:basedOn w:val="Normal"/>
    <w:rsid w:val="00096065"/>
    <w:pPr>
      <w:widowControl/>
      <w:tabs>
        <w:tab w:val="clear" w:pos="360"/>
        <w:tab w:val="clear" w:pos="720"/>
        <w:tab w:val="clear" w:pos="1080"/>
        <w:tab w:val="clear" w:pos="1800"/>
      </w:tabs>
      <w:autoSpaceDE w:val="0"/>
      <w:autoSpaceDN w:val="0"/>
      <w:spacing w:before="260" w:after="260" w:line="240" w:lineRule="auto"/>
    </w:pPr>
    <w:rPr>
      <w:rFonts w:eastAsiaTheme="minorEastAsia"/>
      <w:sz w:val="22"/>
      <w:lang w:eastAsia="en-US"/>
    </w:rPr>
  </w:style>
  <w:style w:type="paragraph" w:customStyle="1" w:styleId="4Para">
    <w:name w:val="4Para"/>
    <w:basedOn w:val="Normal"/>
    <w:rsid w:val="00096065"/>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5Para">
    <w:name w:val="5Para"/>
    <w:basedOn w:val="Normal"/>
    <w:rsid w:val="00096065"/>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6Para">
    <w:name w:val="6Para"/>
    <w:basedOn w:val="Normal"/>
    <w:rsid w:val="00096065"/>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7Para">
    <w:name w:val="7Para"/>
    <w:basedOn w:val="Normal"/>
    <w:rsid w:val="00096065"/>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8Para">
    <w:name w:val="8Para"/>
    <w:basedOn w:val="Normal"/>
    <w:rsid w:val="00096065"/>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Blockquote">
    <w:name w:val="Blockquote"/>
    <w:basedOn w:val="Normal"/>
    <w:next w:val="Normal"/>
    <w:rsid w:val="00096065"/>
    <w:pPr>
      <w:widowControl/>
      <w:tabs>
        <w:tab w:val="clear" w:pos="360"/>
        <w:tab w:val="clear" w:pos="1080"/>
        <w:tab w:val="left" w:pos="1536"/>
        <w:tab w:val="left" w:pos="2160"/>
        <w:tab w:val="left" w:pos="2520"/>
        <w:tab w:val="left" w:pos="2880"/>
      </w:tabs>
      <w:autoSpaceDE w:val="0"/>
      <w:autoSpaceDN w:val="0"/>
      <w:spacing w:line="240" w:lineRule="auto"/>
      <w:ind w:left="1440" w:right="2880"/>
    </w:pPr>
    <w:rPr>
      <w:rFonts w:eastAsiaTheme="minorEastAsia"/>
      <w:sz w:val="22"/>
      <w:lang w:eastAsia="en-US"/>
    </w:rPr>
  </w:style>
  <w:style w:type="paragraph" w:customStyle="1" w:styleId="Dots">
    <w:name w:val="Dots"/>
    <w:basedOn w:val="Normal"/>
    <w:next w:val="Normal"/>
    <w:rsid w:val="00096065"/>
    <w:pPr>
      <w:widowControl/>
      <w:tabs>
        <w:tab w:val="clear" w:pos="360"/>
        <w:tab w:val="clear" w:pos="720"/>
        <w:tab w:val="clear" w:pos="1080"/>
        <w:tab w:val="clear" w:pos="1440"/>
        <w:tab w:val="clear" w:pos="1800"/>
      </w:tabs>
      <w:autoSpaceDE w:val="0"/>
      <w:autoSpaceDN w:val="0"/>
      <w:spacing w:line="480" w:lineRule="auto"/>
    </w:pPr>
    <w:rPr>
      <w:rFonts w:eastAsiaTheme="minorEastAsia"/>
      <w:sz w:val="22"/>
      <w:lang w:eastAsia="en-US"/>
    </w:rPr>
  </w:style>
  <w:style w:type="paragraph" w:customStyle="1" w:styleId="List-">
    <w:name w:val="List_-"/>
    <w:basedOn w:val="Normal"/>
    <w:rsid w:val="00096065"/>
    <w:pPr>
      <w:widowControl/>
      <w:tabs>
        <w:tab w:val="clear" w:pos="360"/>
        <w:tab w:val="clear" w:pos="720"/>
        <w:tab w:val="clear" w:pos="1080"/>
        <w:tab w:val="clear" w:pos="1440"/>
        <w:tab w:val="clear" w:pos="1800"/>
        <w:tab w:val="num" w:pos="2160"/>
      </w:tabs>
      <w:autoSpaceDE w:val="0"/>
      <w:autoSpaceDN w:val="0"/>
      <w:spacing w:before="260" w:after="260" w:line="240" w:lineRule="auto"/>
      <w:ind w:left="2520" w:hanging="360"/>
    </w:pPr>
    <w:rPr>
      <w:rFonts w:eastAsiaTheme="minorEastAsia"/>
      <w:sz w:val="22"/>
      <w:lang w:eastAsia="en-US"/>
    </w:rPr>
  </w:style>
  <w:style w:type="paragraph" w:customStyle="1" w:styleId="List123">
    <w:name w:val="List_1_2_3"/>
    <w:basedOn w:val="Normal"/>
    <w:rsid w:val="00096065"/>
    <w:pPr>
      <w:widowControl/>
      <w:tabs>
        <w:tab w:val="clear" w:pos="360"/>
        <w:tab w:val="clear" w:pos="720"/>
        <w:tab w:val="clear" w:pos="1080"/>
        <w:tab w:val="clear" w:pos="1440"/>
        <w:tab w:val="num" w:pos="1800"/>
      </w:tabs>
      <w:autoSpaceDE w:val="0"/>
      <w:autoSpaceDN w:val="0"/>
      <w:spacing w:before="260" w:after="260" w:line="240" w:lineRule="auto"/>
      <w:ind w:left="2160" w:hanging="360"/>
    </w:pPr>
    <w:rPr>
      <w:rFonts w:eastAsiaTheme="minorEastAsia"/>
      <w:sz w:val="22"/>
      <w:lang w:eastAsia="en-US"/>
    </w:rPr>
  </w:style>
  <w:style w:type="paragraph" w:customStyle="1" w:styleId="Listabc">
    <w:name w:val="List_a_b_c"/>
    <w:basedOn w:val="Normal"/>
    <w:rsid w:val="00096065"/>
    <w:pPr>
      <w:widowControl/>
      <w:tabs>
        <w:tab w:val="clear" w:pos="360"/>
        <w:tab w:val="clear" w:pos="720"/>
        <w:tab w:val="clear" w:pos="1080"/>
        <w:tab w:val="clear" w:pos="1800"/>
        <w:tab w:val="num" w:pos="1440"/>
      </w:tabs>
      <w:autoSpaceDE w:val="0"/>
      <w:autoSpaceDN w:val="0"/>
      <w:spacing w:before="260" w:after="260" w:line="240" w:lineRule="auto"/>
      <w:ind w:left="1800" w:hanging="360"/>
    </w:pPr>
    <w:rPr>
      <w:rFonts w:eastAsiaTheme="minorEastAsia"/>
      <w:sz w:val="22"/>
      <w:lang w:eastAsia="en-US"/>
    </w:rPr>
  </w:style>
  <w:style w:type="paragraph" w:customStyle="1" w:styleId="ListIndt2">
    <w:name w:val="ListIndt_2"/>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1440"/>
    </w:pPr>
    <w:rPr>
      <w:rFonts w:eastAsiaTheme="minorEastAsia"/>
      <w:sz w:val="22"/>
      <w:lang w:eastAsia="en-US"/>
    </w:rPr>
  </w:style>
  <w:style w:type="paragraph" w:customStyle="1" w:styleId="ListIndt3">
    <w:name w:val="ListIndt_3"/>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1800"/>
    </w:pPr>
    <w:rPr>
      <w:rFonts w:eastAsiaTheme="minorEastAsia"/>
      <w:sz w:val="22"/>
      <w:lang w:eastAsia="en-US"/>
    </w:rPr>
  </w:style>
  <w:style w:type="paragraph" w:customStyle="1" w:styleId="ListIndt4">
    <w:name w:val="ListIndt_4"/>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2160"/>
    </w:pPr>
    <w:rPr>
      <w:rFonts w:eastAsiaTheme="minorEastAsia"/>
      <w:sz w:val="22"/>
      <w:lang w:eastAsia="en-US"/>
    </w:rPr>
  </w:style>
  <w:style w:type="paragraph" w:customStyle="1" w:styleId="ListTab0">
    <w:name w:val="ListTab_0"/>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pPr>
    <w:rPr>
      <w:rFonts w:eastAsiaTheme="minorEastAsia"/>
      <w:sz w:val="22"/>
      <w:lang w:eastAsia="en-US"/>
    </w:rPr>
  </w:style>
  <w:style w:type="paragraph" w:customStyle="1" w:styleId="ListTab2">
    <w:name w:val="ListTab_2"/>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firstLine="1440"/>
    </w:pPr>
    <w:rPr>
      <w:rFonts w:eastAsiaTheme="minorEastAsia"/>
      <w:sz w:val="22"/>
      <w:lang w:eastAsia="en-US"/>
    </w:rPr>
  </w:style>
  <w:style w:type="paragraph" w:customStyle="1" w:styleId="ListTab3">
    <w:name w:val="ListTab_3"/>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firstLine="1800"/>
    </w:pPr>
    <w:rPr>
      <w:rFonts w:eastAsiaTheme="minorEastAsia"/>
      <w:sz w:val="22"/>
      <w:lang w:eastAsia="en-US"/>
    </w:rPr>
  </w:style>
  <w:style w:type="paragraph" w:customStyle="1" w:styleId="ListTab4">
    <w:name w:val="ListTab_4"/>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firstLine="2160"/>
    </w:pPr>
    <w:rPr>
      <w:rFonts w:eastAsiaTheme="minorEastAsia"/>
      <w:sz w:val="22"/>
      <w:lang w:eastAsia="en-US"/>
    </w:rPr>
  </w:style>
  <w:style w:type="paragraph" w:customStyle="1" w:styleId="Note">
    <w:name w:val="Note"/>
    <w:next w:val="Normal"/>
    <w:link w:val="NoteChar"/>
    <w:rsid w:val="00096065"/>
    <w:pPr>
      <w:spacing w:after="260"/>
      <w:ind w:firstLine="1800"/>
      <w:jc w:val="both"/>
    </w:pPr>
    <w:rPr>
      <w:rFonts w:eastAsiaTheme="minorEastAsia"/>
      <w:i/>
      <w:sz w:val="22"/>
      <w:szCs w:val="24"/>
      <w:lang w:eastAsia="en-US"/>
    </w:rPr>
  </w:style>
  <w:style w:type="paragraph" w:customStyle="1" w:styleId="ParaIndt2">
    <w:name w:val="ParaIndt_2"/>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1440"/>
    </w:pPr>
    <w:rPr>
      <w:rFonts w:eastAsiaTheme="minorEastAsia"/>
      <w:sz w:val="22"/>
      <w:lang w:eastAsia="en-US"/>
    </w:rPr>
  </w:style>
  <w:style w:type="paragraph" w:customStyle="1" w:styleId="ParaIndt3">
    <w:name w:val="ParaIndt_3"/>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1800"/>
    </w:pPr>
    <w:rPr>
      <w:rFonts w:eastAsiaTheme="minorEastAsia"/>
      <w:sz w:val="22"/>
      <w:lang w:eastAsia="en-US"/>
    </w:rPr>
  </w:style>
  <w:style w:type="paragraph" w:customStyle="1" w:styleId="ParaIndt4">
    <w:name w:val="ParaIndt_4"/>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2160"/>
    </w:pPr>
    <w:rPr>
      <w:rFonts w:eastAsiaTheme="minorEastAsia"/>
      <w:sz w:val="22"/>
      <w:lang w:eastAsia="en-US"/>
    </w:rPr>
  </w:style>
  <w:style w:type="paragraph" w:customStyle="1" w:styleId="ParaTab0">
    <w:name w:val="ParaTab_0"/>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pPr>
    <w:rPr>
      <w:rFonts w:eastAsiaTheme="minorEastAsia"/>
      <w:sz w:val="22"/>
      <w:lang w:eastAsia="en-US"/>
    </w:rPr>
  </w:style>
  <w:style w:type="paragraph" w:customStyle="1" w:styleId="ParaTab2">
    <w:name w:val="ParaTab_2"/>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firstLine="1440"/>
    </w:pPr>
    <w:rPr>
      <w:rFonts w:eastAsiaTheme="minorEastAsia"/>
      <w:sz w:val="22"/>
      <w:lang w:eastAsia="en-US"/>
    </w:rPr>
  </w:style>
  <w:style w:type="paragraph" w:customStyle="1" w:styleId="ParaTab3">
    <w:name w:val="ParaTab_3"/>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firstLine="1800"/>
    </w:pPr>
    <w:rPr>
      <w:rFonts w:eastAsiaTheme="minorEastAsia"/>
      <w:sz w:val="22"/>
      <w:lang w:eastAsia="en-US"/>
    </w:rPr>
  </w:style>
  <w:style w:type="paragraph" w:customStyle="1" w:styleId="ParaTab4">
    <w:name w:val="ParaTab_4"/>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firstLine="2160"/>
    </w:pPr>
    <w:rPr>
      <w:rFonts w:eastAsiaTheme="minorEastAsia"/>
      <w:sz w:val="22"/>
      <w:lang w:eastAsia="en-US"/>
    </w:rPr>
  </w:style>
  <w:style w:type="paragraph" w:customStyle="1" w:styleId="1Heading">
    <w:name w:val="1Heading"/>
    <w:basedOn w:val="TOC1"/>
    <w:next w:val="2Para"/>
    <w:link w:val="1HeadingChar"/>
    <w:rsid w:val="00096065"/>
    <w:pPr>
      <w:keepNext/>
      <w:tabs>
        <w:tab w:val="num" w:pos="720"/>
      </w:tabs>
      <w:autoSpaceDE/>
      <w:autoSpaceDN/>
      <w:adjustRightInd/>
      <w:spacing w:before="520" w:after="260"/>
      <w:ind w:left="720" w:right="2880" w:hanging="720"/>
      <w:outlineLvl w:val="0"/>
    </w:pPr>
    <w:rPr>
      <w:b/>
      <w:caps/>
      <w:szCs w:val="22"/>
    </w:rPr>
  </w:style>
  <w:style w:type="paragraph" w:styleId="TOC1">
    <w:name w:val="toc 1"/>
    <w:basedOn w:val="Normal"/>
    <w:next w:val="Normal"/>
    <w:link w:val="TOC1Char"/>
    <w:autoRedefine/>
    <w:uiPriority w:val="39"/>
    <w:rsid w:val="00096065"/>
    <w:pPr>
      <w:widowControl/>
      <w:tabs>
        <w:tab w:val="clear" w:pos="360"/>
        <w:tab w:val="clear" w:pos="720"/>
        <w:tab w:val="clear" w:pos="1080"/>
        <w:tab w:val="clear" w:pos="1440"/>
        <w:tab w:val="clear" w:pos="1800"/>
      </w:tabs>
      <w:autoSpaceDE w:val="0"/>
      <w:autoSpaceDN w:val="0"/>
      <w:spacing w:line="240" w:lineRule="auto"/>
    </w:pPr>
    <w:rPr>
      <w:rFonts w:eastAsiaTheme="minorEastAsia"/>
      <w:sz w:val="22"/>
      <w:lang w:eastAsia="en-US"/>
    </w:rPr>
  </w:style>
  <w:style w:type="paragraph" w:customStyle="1" w:styleId="2Heading">
    <w:name w:val="2Heading"/>
    <w:basedOn w:val="2Para"/>
    <w:next w:val="3Para"/>
    <w:link w:val="2HeadingChar"/>
    <w:rsid w:val="00096065"/>
    <w:pPr>
      <w:keepNext/>
      <w:tabs>
        <w:tab w:val="left" w:pos="720"/>
      </w:tabs>
      <w:ind w:left="720" w:right="2880" w:hanging="720"/>
      <w:outlineLvl w:val="1"/>
    </w:pPr>
    <w:rPr>
      <w:b/>
    </w:rPr>
  </w:style>
  <w:style w:type="paragraph" w:styleId="TOC2">
    <w:name w:val="toc 2"/>
    <w:basedOn w:val="Normal"/>
    <w:next w:val="Normal"/>
    <w:autoRedefine/>
    <w:rsid w:val="00096065"/>
    <w:pPr>
      <w:widowControl/>
      <w:tabs>
        <w:tab w:val="clear" w:pos="360"/>
        <w:tab w:val="clear" w:pos="720"/>
        <w:tab w:val="clear" w:pos="1080"/>
        <w:tab w:val="clear" w:pos="1440"/>
        <w:tab w:val="clear" w:pos="1800"/>
      </w:tabs>
      <w:autoSpaceDE w:val="0"/>
      <w:autoSpaceDN w:val="0"/>
      <w:spacing w:line="240" w:lineRule="auto"/>
      <w:ind w:left="240"/>
    </w:pPr>
    <w:rPr>
      <w:rFonts w:eastAsiaTheme="minorEastAsia"/>
      <w:sz w:val="22"/>
      <w:lang w:eastAsia="en-US"/>
    </w:rPr>
  </w:style>
  <w:style w:type="paragraph" w:customStyle="1" w:styleId="X">
    <w:name w:val="X"/>
    <w:basedOn w:val="Normal"/>
    <w:rsid w:val="00096065"/>
    <w:pPr>
      <w:widowControl/>
      <w:tabs>
        <w:tab w:val="clear" w:pos="360"/>
        <w:tab w:val="clear" w:pos="720"/>
        <w:tab w:val="clear" w:pos="1080"/>
        <w:tab w:val="clear" w:pos="1440"/>
        <w:tab w:val="clear" w:pos="1800"/>
      </w:tabs>
      <w:autoSpaceDE w:val="0"/>
      <w:autoSpaceDN w:val="0"/>
      <w:spacing w:line="240" w:lineRule="auto"/>
      <w:ind w:left="360" w:hanging="360"/>
    </w:pPr>
    <w:rPr>
      <w:rFonts w:eastAsiaTheme="minorEastAsia"/>
      <w:sz w:val="22"/>
      <w:lang w:val="en-US" w:eastAsia="en-US"/>
    </w:rPr>
  </w:style>
  <w:style w:type="paragraph" w:customStyle="1" w:styleId="TabsDefault">
    <w:name w:val="TabsDefault"/>
    <w:rsid w:val="00096065"/>
    <w:pPr>
      <w:tabs>
        <w:tab w:val="left" w:pos="0"/>
        <w:tab w:val="left" w:pos="720"/>
        <w:tab w:val="left" w:pos="1440"/>
        <w:tab w:val="left" w:pos="1800"/>
        <w:tab w:val="left" w:pos="2160"/>
        <w:tab w:val="left" w:pos="2520"/>
        <w:tab w:val="left" w:pos="2880"/>
      </w:tabs>
    </w:pPr>
    <w:rPr>
      <w:rFonts w:eastAsiaTheme="minorEastAsia"/>
      <w:sz w:val="24"/>
      <w:szCs w:val="24"/>
      <w:lang w:val="en-US" w:eastAsia="en-US"/>
    </w:rPr>
  </w:style>
  <w:style w:type="character" w:styleId="PageNumber">
    <w:name w:val="page number"/>
    <w:basedOn w:val="DefaultParagraphFont"/>
    <w:rsid w:val="00096065"/>
  </w:style>
  <w:style w:type="paragraph" w:customStyle="1" w:styleId="TitleMain">
    <w:name w:val="TitleMain"/>
    <w:basedOn w:val="Normal"/>
    <w:rsid w:val="00096065"/>
    <w:pPr>
      <w:widowControl/>
      <w:tabs>
        <w:tab w:val="clear" w:pos="360"/>
        <w:tab w:val="clear" w:pos="720"/>
        <w:tab w:val="clear" w:pos="1080"/>
        <w:tab w:val="clear" w:pos="1440"/>
        <w:tab w:val="clear" w:pos="1800"/>
      </w:tabs>
      <w:autoSpaceDE w:val="0"/>
      <w:autoSpaceDN w:val="0"/>
      <w:spacing w:line="240" w:lineRule="auto"/>
      <w:ind w:left="1080" w:right="1080"/>
      <w:jc w:val="center"/>
      <w:outlineLvl w:val="0"/>
    </w:pPr>
    <w:rPr>
      <w:rFonts w:eastAsiaTheme="minorEastAsia"/>
      <w:b/>
      <w:sz w:val="22"/>
      <w:szCs w:val="22"/>
      <w:lang w:eastAsia="en-US"/>
    </w:rPr>
  </w:style>
  <w:style w:type="paragraph" w:customStyle="1" w:styleId="RefPrincipal">
    <w:name w:val="RefPrincipal"/>
    <w:basedOn w:val="Normal"/>
    <w:rsid w:val="00096065"/>
    <w:pPr>
      <w:widowControl/>
      <w:tabs>
        <w:tab w:val="clear" w:pos="360"/>
        <w:tab w:val="clear" w:pos="720"/>
        <w:tab w:val="clear" w:pos="1080"/>
        <w:tab w:val="clear" w:pos="1440"/>
        <w:tab w:val="clear" w:pos="1800"/>
      </w:tabs>
      <w:autoSpaceDE w:val="0"/>
      <w:autoSpaceDN w:val="0"/>
      <w:spacing w:line="240" w:lineRule="auto"/>
    </w:pPr>
    <w:rPr>
      <w:rFonts w:eastAsiaTheme="minorEastAsia"/>
      <w:sz w:val="22"/>
      <w:lang w:eastAsia="en-US"/>
    </w:rPr>
  </w:style>
  <w:style w:type="paragraph" w:customStyle="1" w:styleId="RefRegular">
    <w:name w:val="RefRegular"/>
    <w:basedOn w:val="Normal"/>
    <w:rsid w:val="00096065"/>
    <w:pPr>
      <w:widowControl/>
      <w:tabs>
        <w:tab w:val="clear" w:pos="360"/>
        <w:tab w:val="clear" w:pos="720"/>
        <w:tab w:val="clear" w:pos="1080"/>
        <w:tab w:val="clear" w:pos="1440"/>
        <w:tab w:val="clear" w:pos="1800"/>
      </w:tabs>
      <w:autoSpaceDE w:val="0"/>
      <w:autoSpaceDN w:val="0"/>
      <w:spacing w:line="240" w:lineRule="auto"/>
      <w:ind w:left="331" w:hanging="216"/>
    </w:pPr>
    <w:rPr>
      <w:rFonts w:eastAsiaTheme="minorEastAsia"/>
      <w:sz w:val="22"/>
      <w:lang w:eastAsia="en-US"/>
    </w:rPr>
  </w:style>
  <w:style w:type="paragraph" w:customStyle="1" w:styleId="ParaIndt1">
    <w:name w:val="ParaIndt_1"/>
    <w:basedOn w:val="Normal"/>
    <w:rsid w:val="00096065"/>
    <w:pPr>
      <w:widowControl/>
      <w:tabs>
        <w:tab w:val="clear" w:pos="360"/>
        <w:tab w:val="clear" w:pos="720"/>
        <w:tab w:val="clear" w:pos="1080"/>
        <w:tab w:val="clear" w:pos="1440"/>
        <w:tab w:val="clear" w:pos="1800"/>
      </w:tabs>
      <w:autoSpaceDE w:val="0"/>
      <w:autoSpaceDN w:val="0"/>
      <w:spacing w:before="260" w:after="260" w:line="240" w:lineRule="auto"/>
      <w:ind w:left="720"/>
    </w:pPr>
    <w:rPr>
      <w:rFonts w:eastAsiaTheme="minorEastAsia"/>
      <w:sz w:val="22"/>
      <w:lang w:eastAsia="en-US"/>
    </w:rPr>
  </w:style>
  <w:style w:type="paragraph" w:customStyle="1" w:styleId="ParaTab1">
    <w:name w:val="ParaTab_1"/>
    <w:basedOn w:val="Normal"/>
    <w:rsid w:val="00096065"/>
    <w:pPr>
      <w:widowControl/>
      <w:tabs>
        <w:tab w:val="clear" w:pos="360"/>
        <w:tab w:val="clear" w:pos="720"/>
        <w:tab w:val="clear" w:pos="1080"/>
        <w:tab w:val="clear" w:pos="1440"/>
        <w:tab w:val="clear" w:pos="1800"/>
      </w:tabs>
      <w:autoSpaceDE w:val="0"/>
      <w:autoSpaceDN w:val="0"/>
      <w:spacing w:line="240" w:lineRule="auto"/>
      <w:ind w:firstLine="720"/>
    </w:pPr>
    <w:rPr>
      <w:rFonts w:eastAsiaTheme="minorEastAsia"/>
      <w:sz w:val="22"/>
      <w:lang w:eastAsia="en-US"/>
    </w:rPr>
  </w:style>
  <w:style w:type="paragraph" w:customStyle="1" w:styleId="ListV">
    <w:name w:val="List_V"/>
    <w:basedOn w:val="Normal"/>
    <w:rsid w:val="00096065"/>
    <w:pPr>
      <w:widowControl/>
      <w:tabs>
        <w:tab w:val="clear" w:pos="720"/>
        <w:tab w:val="clear" w:pos="1080"/>
        <w:tab w:val="clear" w:pos="1440"/>
        <w:tab w:val="clear" w:pos="1800"/>
        <w:tab w:val="num" w:pos="360"/>
      </w:tabs>
      <w:autoSpaceDE w:val="0"/>
      <w:autoSpaceDN w:val="0"/>
      <w:spacing w:line="240" w:lineRule="auto"/>
      <w:ind w:left="360" w:hanging="360"/>
    </w:pPr>
    <w:rPr>
      <w:rFonts w:eastAsiaTheme="minorEastAsia"/>
      <w:sz w:val="22"/>
      <w:lang w:eastAsia="en-US"/>
    </w:rPr>
  </w:style>
  <w:style w:type="paragraph" w:customStyle="1" w:styleId="EncAttach">
    <w:name w:val="EncAttach"/>
    <w:basedOn w:val="Normal"/>
    <w:rsid w:val="00096065"/>
    <w:pPr>
      <w:widowControl/>
      <w:tabs>
        <w:tab w:val="clear" w:pos="360"/>
        <w:tab w:val="clear" w:pos="720"/>
        <w:tab w:val="clear" w:pos="1080"/>
        <w:tab w:val="clear" w:pos="1440"/>
        <w:tab w:val="clear" w:pos="1800"/>
        <w:tab w:val="num" w:pos="1560"/>
      </w:tabs>
      <w:autoSpaceDE w:val="0"/>
      <w:autoSpaceDN w:val="0"/>
      <w:spacing w:line="240" w:lineRule="auto"/>
      <w:ind w:left="504" w:hanging="504"/>
    </w:pPr>
    <w:rPr>
      <w:rFonts w:eastAsiaTheme="minorEastAsia"/>
      <w:sz w:val="22"/>
      <w:lang w:eastAsia="en-US"/>
    </w:rPr>
  </w:style>
  <w:style w:type="paragraph" w:customStyle="1" w:styleId="ListExSum">
    <w:name w:val="List_ExSum"/>
    <w:basedOn w:val="Normal"/>
    <w:link w:val="ListExSumChar"/>
    <w:rsid w:val="00096065"/>
    <w:pPr>
      <w:widowControl/>
      <w:tabs>
        <w:tab w:val="clear" w:pos="720"/>
        <w:tab w:val="clear" w:pos="1080"/>
        <w:tab w:val="clear" w:pos="1440"/>
        <w:tab w:val="clear" w:pos="1800"/>
        <w:tab w:val="num" w:pos="360"/>
      </w:tabs>
      <w:autoSpaceDE w:val="0"/>
      <w:autoSpaceDN w:val="0"/>
      <w:spacing w:line="240" w:lineRule="auto"/>
      <w:ind w:left="720" w:hanging="360"/>
    </w:pPr>
    <w:rPr>
      <w:rFonts w:eastAsiaTheme="minorEastAsia"/>
      <w:sz w:val="22"/>
      <w:lang w:eastAsia="en-US"/>
    </w:rPr>
  </w:style>
  <w:style w:type="character" w:customStyle="1" w:styleId="ListExSumChar">
    <w:name w:val="List_ExSum Char"/>
    <w:basedOn w:val="DefaultParagraphFont"/>
    <w:link w:val="ListExSum"/>
    <w:rsid w:val="00096065"/>
    <w:rPr>
      <w:rFonts w:eastAsiaTheme="minorEastAsia"/>
      <w:sz w:val="22"/>
      <w:szCs w:val="24"/>
      <w:lang w:eastAsia="en-US"/>
    </w:rPr>
  </w:style>
  <w:style w:type="table" w:customStyle="1" w:styleId="TableGrid1">
    <w:name w:val="Table Grid1"/>
    <w:basedOn w:val="TableNormal"/>
    <w:next w:val="TableGrid"/>
    <w:rsid w:val="00096065"/>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6065"/>
  </w:style>
  <w:style w:type="table" w:customStyle="1" w:styleId="TableGrid2">
    <w:name w:val="Table Grid2"/>
    <w:basedOn w:val="TableNormal"/>
    <w:next w:val="TableGrid"/>
    <w:rsid w:val="00096065"/>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ParaChar">
    <w:name w:val="1Para Char"/>
    <w:basedOn w:val="DefaultParagraphFont"/>
    <w:link w:val="1Para"/>
    <w:rsid w:val="00096065"/>
    <w:rPr>
      <w:rFonts w:eastAsiaTheme="minorEastAsia"/>
      <w:sz w:val="22"/>
      <w:szCs w:val="22"/>
      <w:lang w:eastAsia="en-US"/>
    </w:rPr>
  </w:style>
  <w:style w:type="paragraph" w:customStyle="1" w:styleId="PositionBox">
    <w:name w:val="PositionBox"/>
    <w:basedOn w:val="Normal"/>
    <w:next w:val="Normal"/>
    <w:rsid w:val="00096065"/>
    <w:pPr>
      <w:widowControl/>
      <w:pBdr>
        <w:top w:val="single" w:sz="8" w:space="6" w:color="auto"/>
        <w:left w:val="single" w:sz="8" w:space="6" w:color="auto"/>
        <w:bottom w:val="single" w:sz="8" w:space="6" w:color="auto"/>
        <w:right w:val="single" w:sz="8" w:space="6" w:color="auto"/>
      </w:pBdr>
      <w:shd w:val="pct5" w:color="auto" w:fill="auto"/>
      <w:tabs>
        <w:tab w:val="clear" w:pos="360"/>
        <w:tab w:val="clear" w:pos="720"/>
        <w:tab w:val="clear" w:pos="1080"/>
        <w:tab w:val="clear" w:pos="1440"/>
        <w:tab w:val="clear" w:pos="1800"/>
      </w:tabs>
      <w:adjustRightInd/>
      <w:spacing w:before="120" w:after="120" w:line="240" w:lineRule="auto"/>
      <w:ind w:left="1987" w:right="1930"/>
    </w:pPr>
    <w:rPr>
      <w:rFonts w:eastAsiaTheme="minorEastAsia"/>
      <w:sz w:val="22"/>
      <w:szCs w:val="20"/>
      <w:lang w:eastAsia="en-US"/>
    </w:rPr>
  </w:style>
  <w:style w:type="paragraph" w:customStyle="1" w:styleId="AITitle">
    <w:name w:val="AI Title"/>
    <w:basedOn w:val="Heading6"/>
    <w:next w:val="Normal"/>
    <w:rsid w:val="00096065"/>
    <w:pPr>
      <w:keepNext/>
      <w:pBdr>
        <w:top w:val="single" w:sz="8" w:space="1" w:color="auto"/>
        <w:bottom w:val="single" w:sz="8" w:space="1" w:color="auto"/>
      </w:pBdr>
      <w:overflowPunct/>
      <w:autoSpaceDE/>
      <w:autoSpaceDN/>
      <w:adjustRightInd/>
      <w:spacing w:before="60" w:after="60"/>
      <w:ind w:left="2160" w:right="2160"/>
      <w:jc w:val="center"/>
      <w:textAlignment w:val="auto"/>
    </w:pPr>
    <w:rPr>
      <w:rFonts w:ascii="Times New Roman Bold" w:eastAsiaTheme="minorEastAsia" w:hAnsi="Times New Roman Bold"/>
      <w:b/>
      <w:bCs/>
      <w:noProof w:val="0"/>
      <w:sz w:val="22"/>
      <w:lang w:eastAsia="en-US"/>
    </w:rPr>
  </w:style>
  <w:style w:type="character" w:customStyle="1" w:styleId="Artref">
    <w:name w:val="Art_ref"/>
    <w:rsid w:val="00096065"/>
    <w:rPr>
      <w:color w:val="3366FF"/>
    </w:rPr>
  </w:style>
  <w:style w:type="paragraph" w:customStyle="1" w:styleId="Headingb">
    <w:name w:val="Heading_b"/>
    <w:basedOn w:val="Normal"/>
    <w:next w:val="Normal"/>
    <w:link w:val="HeadingbChar"/>
    <w:rsid w:val="00096065"/>
    <w:pPr>
      <w:keepNext/>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160" w:line="240" w:lineRule="auto"/>
      <w:jc w:val="left"/>
      <w:textAlignment w:val="baseline"/>
    </w:pPr>
    <w:rPr>
      <w:rFonts w:ascii="Times" w:eastAsiaTheme="minorEastAsia" w:hAnsi="Times"/>
      <w:b/>
      <w:sz w:val="24"/>
      <w:szCs w:val="20"/>
      <w:lang w:eastAsia="en-US"/>
    </w:rPr>
  </w:style>
  <w:style w:type="paragraph" w:styleId="BodyText3">
    <w:name w:val="Body Text 3"/>
    <w:basedOn w:val="Normal"/>
    <w:link w:val="BodyText3Char"/>
    <w:rsid w:val="00096065"/>
    <w:pPr>
      <w:widowControl/>
      <w:tabs>
        <w:tab w:val="clear" w:pos="360"/>
        <w:tab w:val="clear" w:pos="720"/>
        <w:tab w:val="clear" w:pos="1080"/>
        <w:tab w:val="clear" w:pos="1440"/>
        <w:tab w:val="clear" w:pos="1800"/>
      </w:tabs>
      <w:autoSpaceDE w:val="0"/>
      <w:autoSpaceDN w:val="0"/>
      <w:spacing w:after="120" w:line="240" w:lineRule="auto"/>
    </w:pPr>
    <w:rPr>
      <w:rFonts w:eastAsiaTheme="minorEastAsia"/>
      <w:sz w:val="16"/>
      <w:szCs w:val="16"/>
      <w:lang w:eastAsia="en-US"/>
    </w:rPr>
  </w:style>
  <w:style w:type="character" w:customStyle="1" w:styleId="BodyText3Char">
    <w:name w:val="Body Text 3 Char"/>
    <w:basedOn w:val="DefaultParagraphFont"/>
    <w:link w:val="BodyText3"/>
    <w:rsid w:val="00096065"/>
    <w:rPr>
      <w:rFonts w:eastAsiaTheme="minorEastAsia"/>
      <w:sz w:val="16"/>
      <w:szCs w:val="16"/>
      <w:lang w:eastAsia="en-US"/>
    </w:rPr>
  </w:style>
  <w:style w:type="paragraph" w:styleId="BodyText2">
    <w:name w:val="Body Text 2"/>
    <w:basedOn w:val="Normal"/>
    <w:link w:val="BodyText2Char"/>
    <w:rsid w:val="00096065"/>
    <w:pPr>
      <w:widowControl/>
      <w:tabs>
        <w:tab w:val="clear" w:pos="360"/>
        <w:tab w:val="clear" w:pos="720"/>
        <w:tab w:val="clear" w:pos="1080"/>
        <w:tab w:val="clear" w:pos="1440"/>
        <w:tab w:val="clear" w:pos="1800"/>
      </w:tabs>
      <w:autoSpaceDE w:val="0"/>
      <w:autoSpaceDN w:val="0"/>
      <w:spacing w:after="120" w:line="480" w:lineRule="auto"/>
    </w:pPr>
    <w:rPr>
      <w:rFonts w:eastAsiaTheme="minorEastAsia"/>
      <w:sz w:val="20"/>
      <w:lang w:eastAsia="en-US"/>
    </w:rPr>
  </w:style>
  <w:style w:type="character" w:customStyle="1" w:styleId="BodyText2Char">
    <w:name w:val="Body Text 2 Char"/>
    <w:basedOn w:val="DefaultParagraphFont"/>
    <w:link w:val="BodyText2"/>
    <w:rsid w:val="00096065"/>
    <w:rPr>
      <w:rFonts w:eastAsiaTheme="minorEastAsia"/>
      <w:szCs w:val="24"/>
      <w:lang w:eastAsia="en-US"/>
    </w:rPr>
  </w:style>
  <w:style w:type="paragraph" w:customStyle="1" w:styleId="PositionNote">
    <w:name w:val="PositionNote"/>
    <w:basedOn w:val="Normal"/>
    <w:rsid w:val="00096065"/>
    <w:pPr>
      <w:widowControl/>
      <w:tabs>
        <w:tab w:val="clear" w:pos="360"/>
        <w:tab w:val="clear" w:pos="720"/>
        <w:tab w:val="clear" w:pos="1080"/>
        <w:tab w:val="clear" w:pos="1440"/>
        <w:tab w:val="clear" w:pos="1800"/>
      </w:tabs>
      <w:adjustRightInd/>
      <w:spacing w:line="240" w:lineRule="auto"/>
      <w:ind w:left="1800" w:right="1756"/>
    </w:pPr>
    <w:rPr>
      <w:rFonts w:eastAsiaTheme="minorEastAsia"/>
      <w:bCs/>
      <w:i/>
      <w:iCs/>
      <w:sz w:val="22"/>
      <w:szCs w:val="20"/>
      <w:lang w:val="en-US" w:eastAsia="en-US"/>
    </w:rPr>
  </w:style>
  <w:style w:type="character" w:customStyle="1" w:styleId="HeadingbChar">
    <w:name w:val="Heading_b Char"/>
    <w:link w:val="Headingb"/>
    <w:locked/>
    <w:rsid w:val="00096065"/>
    <w:rPr>
      <w:rFonts w:ascii="Times" w:eastAsiaTheme="minorEastAsia" w:hAnsi="Times"/>
      <w:b/>
      <w:sz w:val="24"/>
      <w:lang w:eastAsia="en-US"/>
    </w:rPr>
  </w:style>
  <w:style w:type="paragraph" w:customStyle="1" w:styleId="Call">
    <w:name w:val="Call"/>
    <w:basedOn w:val="Normal"/>
    <w:next w:val="Normal"/>
    <w:link w:val="CallChar"/>
    <w:rsid w:val="00096065"/>
    <w:pPr>
      <w:keepNext/>
      <w:keepLines/>
      <w:widowControl/>
      <w:tabs>
        <w:tab w:val="clear" w:pos="360"/>
        <w:tab w:val="clear" w:pos="720"/>
        <w:tab w:val="clear" w:pos="1080"/>
        <w:tab w:val="clear" w:pos="1440"/>
        <w:tab w:val="clear" w:pos="1800"/>
        <w:tab w:val="left" w:pos="794"/>
        <w:tab w:val="left" w:pos="1191"/>
        <w:tab w:val="left" w:pos="1588"/>
        <w:tab w:val="left" w:pos="1985"/>
      </w:tabs>
      <w:overflowPunct w:val="0"/>
      <w:autoSpaceDE w:val="0"/>
      <w:autoSpaceDN w:val="0"/>
      <w:spacing w:before="160" w:line="240" w:lineRule="auto"/>
      <w:ind w:left="794"/>
      <w:jc w:val="left"/>
      <w:textAlignment w:val="baseline"/>
    </w:pPr>
    <w:rPr>
      <w:rFonts w:eastAsiaTheme="minorEastAsia"/>
      <w:i/>
      <w:sz w:val="24"/>
      <w:szCs w:val="20"/>
      <w:lang w:eastAsia="en-US"/>
    </w:rPr>
  </w:style>
  <w:style w:type="paragraph" w:customStyle="1" w:styleId="Tabletext">
    <w:name w:val="Table_text"/>
    <w:basedOn w:val="Normal"/>
    <w:uiPriority w:val="99"/>
    <w:rsid w:val="00096065"/>
    <w:pPr>
      <w:widowControl/>
      <w:tabs>
        <w:tab w:val="clear" w:pos="360"/>
        <w:tab w:val="clear" w:pos="720"/>
        <w:tab w:val="clear" w:pos="1080"/>
        <w:tab w:val="clear" w:pos="1440"/>
        <w:tab w:val="clear" w:pos="18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line="240" w:lineRule="auto"/>
      <w:jc w:val="left"/>
      <w:textAlignment w:val="baseline"/>
    </w:pPr>
    <w:rPr>
      <w:rFonts w:eastAsiaTheme="minorEastAsia"/>
      <w:sz w:val="22"/>
      <w:szCs w:val="20"/>
      <w:lang w:eastAsia="en-US"/>
    </w:rPr>
  </w:style>
  <w:style w:type="character" w:customStyle="1" w:styleId="CallChar">
    <w:name w:val="Call Char"/>
    <w:link w:val="Call"/>
    <w:locked/>
    <w:rsid w:val="00096065"/>
    <w:rPr>
      <w:rFonts w:eastAsiaTheme="minorEastAsia"/>
      <w:i/>
      <w:sz w:val="24"/>
      <w:lang w:eastAsia="en-US"/>
    </w:rPr>
  </w:style>
  <w:style w:type="character" w:customStyle="1" w:styleId="hps">
    <w:name w:val="hps"/>
    <w:rsid w:val="00096065"/>
  </w:style>
  <w:style w:type="paragraph" w:styleId="PlainText">
    <w:name w:val="Plain Text"/>
    <w:basedOn w:val="Normal"/>
    <w:link w:val="PlainTextChar"/>
    <w:uiPriority w:val="99"/>
    <w:unhideWhenUsed/>
    <w:rsid w:val="00096065"/>
    <w:pPr>
      <w:widowControl/>
      <w:tabs>
        <w:tab w:val="clear" w:pos="360"/>
        <w:tab w:val="clear" w:pos="720"/>
        <w:tab w:val="clear" w:pos="1080"/>
        <w:tab w:val="clear" w:pos="1440"/>
        <w:tab w:val="clear" w:pos="1800"/>
      </w:tabs>
      <w:adjustRightInd/>
      <w:spacing w:line="240" w:lineRule="auto"/>
      <w:jc w:val="left"/>
    </w:pPr>
    <w:rPr>
      <w:rFonts w:ascii="Calibri" w:hAnsi="Calibri"/>
      <w:sz w:val="22"/>
      <w:szCs w:val="21"/>
      <w:lang w:eastAsia="en-US"/>
    </w:rPr>
  </w:style>
  <w:style w:type="character" w:customStyle="1" w:styleId="PlainTextChar">
    <w:name w:val="Plain Text Char"/>
    <w:basedOn w:val="DefaultParagraphFont"/>
    <w:link w:val="PlainText"/>
    <w:uiPriority w:val="99"/>
    <w:rsid w:val="00096065"/>
    <w:rPr>
      <w:rFonts w:ascii="Calibri" w:hAnsi="Calibri"/>
      <w:sz w:val="22"/>
      <w:szCs w:val="21"/>
      <w:lang w:eastAsia="en-US"/>
    </w:rPr>
  </w:style>
  <w:style w:type="character" w:customStyle="1" w:styleId="Artdef">
    <w:name w:val="Art_def"/>
    <w:rsid w:val="00096065"/>
    <w:rPr>
      <w:rFonts w:ascii="Times New Roman" w:hAnsi="Times New Roman"/>
      <w:b/>
    </w:rPr>
  </w:style>
  <w:style w:type="paragraph" w:customStyle="1" w:styleId="Normalaftertitle">
    <w:name w:val="Normal after title"/>
    <w:basedOn w:val="Normal"/>
    <w:next w:val="Normal"/>
    <w:link w:val="NormalaftertitleChar"/>
    <w:qFormat/>
    <w:rsid w:val="00096065"/>
    <w:pPr>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80" w:line="240" w:lineRule="auto"/>
      <w:jc w:val="left"/>
      <w:textAlignment w:val="baseline"/>
    </w:pPr>
    <w:rPr>
      <w:rFonts w:eastAsiaTheme="minorEastAsia"/>
      <w:sz w:val="24"/>
      <w:szCs w:val="20"/>
      <w:lang w:eastAsia="en-US"/>
    </w:rPr>
  </w:style>
  <w:style w:type="paragraph" w:customStyle="1" w:styleId="Reasons">
    <w:name w:val="Reasons"/>
    <w:basedOn w:val="Normal"/>
    <w:qFormat/>
    <w:rsid w:val="00096065"/>
    <w:pPr>
      <w:widowControl/>
      <w:tabs>
        <w:tab w:val="clear" w:pos="360"/>
        <w:tab w:val="clear" w:pos="720"/>
        <w:tab w:val="clear" w:pos="1080"/>
        <w:tab w:val="clear" w:pos="1440"/>
        <w:tab w:val="clear" w:pos="1800"/>
        <w:tab w:val="left" w:pos="1134"/>
        <w:tab w:val="left" w:pos="1588"/>
        <w:tab w:val="left" w:pos="1985"/>
      </w:tabs>
      <w:overflowPunct w:val="0"/>
      <w:autoSpaceDE w:val="0"/>
      <w:autoSpaceDN w:val="0"/>
      <w:spacing w:before="120" w:line="240" w:lineRule="auto"/>
      <w:jc w:val="left"/>
      <w:textAlignment w:val="baseline"/>
    </w:pPr>
    <w:rPr>
      <w:rFonts w:eastAsiaTheme="minorEastAsia"/>
      <w:sz w:val="24"/>
      <w:szCs w:val="20"/>
      <w:lang w:eastAsia="en-US"/>
    </w:rPr>
  </w:style>
  <w:style w:type="paragraph" w:customStyle="1" w:styleId="ResNo">
    <w:name w:val="Res_No"/>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480" w:line="240" w:lineRule="auto"/>
      <w:jc w:val="center"/>
      <w:textAlignment w:val="baseline"/>
    </w:pPr>
    <w:rPr>
      <w:rFonts w:eastAsiaTheme="minorEastAsia"/>
      <w:caps/>
      <w:sz w:val="28"/>
      <w:szCs w:val="20"/>
      <w:lang w:eastAsia="en-US"/>
    </w:rPr>
  </w:style>
  <w:style w:type="paragraph" w:customStyle="1" w:styleId="Restitle">
    <w:name w:val="Res_title"/>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line="240" w:lineRule="auto"/>
      <w:jc w:val="center"/>
      <w:textAlignment w:val="baseline"/>
    </w:pPr>
    <w:rPr>
      <w:rFonts w:ascii="Times New Roman Bold" w:eastAsiaTheme="minorEastAsia" w:hAnsi="Times New Roman Bold"/>
      <w:b/>
      <w:sz w:val="28"/>
      <w:szCs w:val="20"/>
      <w:lang w:eastAsia="en-US"/>
    </w:rPr>
  </w:style>
  <w:style w:type="character" w:customStyle="1" w:styleId="NoteChar">
    <w:name w:val="Note Char"/>
    <w:link w:val="Note"/>
    <w:locked/>
    <w:rsid w:val="00096065"/>
    <w:rPr>
      <w:rFonts w:eastAsiaTheme="minorEastAsia"/>
      <w:i/>
      <w:sz w:val="22"/>
      <w:szCs w:val="24"/>
      <w:lang w:eastAsia="en-US"/>
    </w:rPr>
  </w:style>
  <w:style w:type="paragraph" w:customStyle="1" w:styleId="Pos2ndlevel">
    <w:name w:val="Pos 2nd level"/>
    <w:basedOn w:val="2Para"/>
    <w:link w:val="Pos2ndlevelChar"/>
    <w:qFormat/>
    <w:rsid w:val="00096065"/>
    <w:pPr>
      <w:tabs>
        <w:tab w:val="num" w:pos="1440"/>
      </w:tabs>
    </w:pPr>
  </w:style>
  <w:style w:type="paragraph" w:customStyle="1" w:styleId="LEJHeading1">
    <w:name w:val="LEJ Heading 1"/>
    <w:basedOn w:val="1Heading"/>
    <w:link w:val="LEJHeading1Char"/>
    <w:qFormat/>
    <w:rsid w:val="00096065"/>
    <w:pPr>
      <w:adjustRightInd w:val="0"/>
      <w:ind w:right="0"/>
      <w:jc w:val="left"/>
      <w:outlineLvl w:val="9"/>
    </w:pPr>
  </w:style>
  <w:style w:type="character" w:customStyle="1" w:styleId="2ParaChar">
    <w:name w:val="2Para Char"/>
    <w:link w:val="2Para"/>
    <w:rsid w:val="00096065"/>
    <w:rPr>
      <w:rFonts w:eastAsiaTheme="minorEastAsia"/>
      <w:sz w:val="22"/>
      <w:szCs w:val="22"/>
      <w:lang w:eastAsia="en-US"/>
    </w:rPr>
  </w:style>
  <w:style w:type="character" w:customStyle="1" w:styleId="Pos2ndlevelChar">
    <w:name w:val="Pos 2nd level Char"/>
    <w:basedOn w:val="2ParaChar"/>
    <w:link w:val="Pos2ndlevel"/>
    <w:rsid w:val="00096065"/>
    <w:rPr>
      <w:rFonts w:eastAsiaTheme="minorEastAsia"/>
      <w:sz w:val="22"/>
      <w:szCs w:val="22"/>
      <w:lang w:eastAsia="en-US"/>
    </w:rPr>
  </w:style>
  <w:style w:type="character" w:customStyle="1" w:styleId="TOC1Char">
    <w:name w:val="TOC 1 Char"/>
    <w:link w:val="TOC1"/>
    <w:uiPriority w:val="39"/>
    <w:rsid w:val="00096065"/>
    <w:rPr>
      <w:rFonts w:eastAsiaTheme="minorEastAsia"/>
      <w:sz w:val="22"/>
      <w:szCs w:val="24"/>
      <w:lang w:eastAsia="en-US"/>
    </w:rPr>
  </w:style>
  <w:style w:type="character" w:customStyle="1" w:styleId="1HeadingChar">
    <w:name w:val="1Heading Char"/>
    <w:link w:val="1Heading"/>
    <w:rsid w:val="00096065"/>
    <w:rPr>
      <w:rFonts w:eastAsiaTheme="minorEastAsia"/>
      <w:b/>
      <w:caps/>
      <w:sz w:val="22"/>
      <w:szCs w:val="22"/>
      <w:lang w:eastAsia="en-US"/>
    </w:rPr>
  </w:style>
  <w:style w:type="character" w:customStyle="1" w:styleId="LEJHeading1Char">
    <w:name w:val="LEJ Heading 1 Char"/>
    <w:basedOn w:val="1HeadingChar"/>
    <w:link w:val="LEJHeading1"/>
    <w:rsid w:val="00096065"/>
    <w:rPr>
      <w:rFonts w:eastAsiaTheme="minorEastAsia"/>
      <w:b/>
      <w:caps/>
      <w:sz w:val="22"/>
      <w:szCs w:val="22"/>
      <w:lang w:eastAsia="en-US"/>
    </w:rPr>
  </w:style>
  <w:style w:type="paragraph" w:customStyle="1" w:styleId="LEJtempheading2ndlevel">
    <w:name w:val="LEJ temp heading 2nd level"/>
    <w:basedOn w:val="LEJtempstyle2ndlevel"/>
    <w:link w:val="LEJtempheading2ndlevelChar"/>
    <w:qFormat/>
    <w:rsid w:val="00096065"/>
  </w:style>
  <w:style w:type="paragraph" w:customStyle="1" w:styleId="LEJtempstyle2ndlevel">
    <w:name w:val="LEJ temp style 2nd level"/>
    <w:basedOn w:val="2Para"/>
    <w:link w:val="LEJtempstyle2ndlevelChar"/>
    <w:qFormat/>
    <w:rsid w:val="00096065"/>
    <w:pPr>
      <w:tabs>
        <w:tab w:val="clear" w:pos="1440"/>
        <w:tab w:val="num" w:pos="709"/>
        <w:tab w:val="left" w:pos="6804"/>
      </w:tabs>
      <w:ind w:left="709" w:right="2517" w:hanging="709"/>
    </w:pPr>
    <w:rPr>
      <w:b/>
      <w:bCs/>
    </w:rPr>
  </w:style>
  <w:style w:type="character" w:customStyle="1" w:styleId="2HeadingChar">
    <w:name w:val="2Heading Char"/>
    <w:basedOn w:val="2ParaChar"/>
    <w:link w:val="2Heading"/>
    <w:rsid w:val="00096065"/>
    <w:rPr>
      <w:rFonts w:eastAsiaTheme="minorEastAsia"/>
      <w:b/>
      <w:sz w:val="22"/>
      <w:szCs w:val="22"/>
      <w:lang w:eastAsia="en-US"/>
    </w:rPr>
  </w:style>
  <w:style w:type="character" w:customStyle="1" w:styleId="LEJtempheading2ndlevelChar">
    <w:name w:val="LEJ temp heading 2nd level Char"/>
    <w:basedOn w:val="2HeadingChar"/>
    <w:link w:val="LEJtempheading2ndlevel"/>
    <w:rsid w:val="00096065"/>
    <w:rPr>
      <w:rFonts w:eastAsiaTheme="minorEastAsia"/>
      <w:b/>
      <w:bCs/>
      <w:sz w:val="22"/>
      <w:szCs w:val="22"/>
      <w:lang w:eastAsia="en-US"/>
    </w:rPr>
  </w:style>
  <w:style w:type="character" w:customStyle="1" w:styleId="LEJtempstyle2ndlevelChar">
    <w:name w:val="LEJ temp style 2nd level Char"/>
    <w:basedOn w:val="2ParaChar"/>
    <w:link w:val="LEJtempstyle2ndlevel"/>
    <w:rsid w:val="00096065"/>
    <w:rPr>
      <w:rFonts w:eastAsiaTheme="minorEastAsia"/>
      <w:b/>
      <w:bCs/>
      <w:sz w:val="22"/>
      <w:szCs w:val="22"/>
      <w:lang w:eastAsia="en-US"/>
    </w:rPr>
  </w:style>
  <w:style w:type="character" w:customStyle="1" w:styleId="FootnoteChar">
    <w:name w:val="Footnote Char"/>
    <w:basedOn w:val="DefaultParagraphFont"/>
    <w:link w:val="Footnote"/>
    <w:rsid w:val="00096065"/>
    <w:rPr>
      <w:sz w:val="16"/>
    </w:rPr>
  </w:style>
  <w:style w:type="paragraph" w:styleId="NoSpacing">
    <w:name w:val="No Spacing"/>
    <w:uiPriority w:val="1"/>
    <w:qFormat/>
    <w:rsid w:val="00096065"/>
    <w:rPr>
      <w:rFonts w:ascii="Calibri" w:eastAsia="Calibri" w:hAnsi="Calibri"/>
      <w:sz w:val="22"/>
      <w:szCs w:val="22"/>
      <w:lang w:val="en-CA" w:eastAsia="en-US"/>
    </w:rPr>
  </w:style>
  <w:style w:type="paragraph" w:customStyle="1" w:styleId="Indent">
    <w:name w:val="Indent"/>
    <w:basedOn w:val="Normal"/>
    <w:rsid w:val="00096065"/>
    <w:pPr>
      <w:tabs>
        <w:tab w:val="clear" w:pos="360"/>
        <w:tab w:val="clear" w:pos="720"/>
        <w:tab w:val="clear" w:pos="1080"/>
        <w:tab w:val="clear" w:pos="1440"/>
        <w:tab w:val="clear" w:pos="1800"/>
        <w:tab w:val="left" w:pos="300"/>
        <w:tab w:val="left" w:pos="600"/>
        <w:tab w:val="left" w:pos="900"/>
        <w:tab w:val="left" w:pos="1200"/>
      </w:tabs>
      <w:adjustRightInd/>
      <w:ind w:left="300" w:hanging="300"/>
    </w:pPr>
    <w:rPr>
      <w:rFonts w:eastAsiaTheme="minorEastAsia"/>
      <w:bCs/>
      <w:szCs w:val="20"/>
      <w:lang w:eastAsia="en-US"/>
    </w:rPr>
  </w:style>
  <w:style w:type="numbering" w:customStyle="1" w:styleId="NoList2">
    <w:name w:val="No List2"/>
    <w:next w:val="NoList"/>
    <w:uiPriority w:val="99"/>
    <w:semiHidden/>
    <w:unhideWhenUsed/>
    <w:rsid w:val="00096065"/>
  </w:style>
  <w:style w:type="table" w:customStyle="1" w:styleId="TableGrid3">
    <w:name w:val="Table Grid3"/>
    <w:basedOn w:val="TableNormal"/>
    <w:next w:val="TableGrid"/>
    <w:rsid w:val="00096065"/>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096065"/>
    <w:pPr>
      <w:widowControl/>
      <w:tabs>
        <w:tab w:val="clear" w:pos="360"/>
        <w:tab w:val="clear" w:pos="720"/>
        <w:tab w:val="clear" w:pos="1080"/>
        <w:tab w:val="clear" w:pos="1440"/>
        <w:tab w:val="clear" w:pos="1800"/>
      </w:tabs>
      <w:adjustRightInd/>
      <w:spacing w:after="160" w:line="240" w:lineRule="exact"/>
      <w:jc w:val="left"/>
    </w:pPr>
    <w:rPr>
      <w:rFonts w:ascii="Arial" w:eastAsia="Times New Roman" w:hAnsi="Arial"/>
      <w:sz w:val="20"/>
      <w:szCs w:val="20"/>
      <w:lang w:val="fr-FR"/>
    </w:rPr>
  </w:style>
  <w:style w:type="paragraph" w:customStyle="1" w:styleId="Char1">
    <w:name w:val="Char1"/>
    <w:basedOn w:val="Normal"/>
    <w:rsid w:val="00096065"/>
    <w:pPr>
      <w:widowControl/>
      <w:tabs>
        <w:tab w:val="clear" w:pos="360"/>
        <w:tab w:val="clear" w:pos="720"/>
        <w:tab w:val="clear" w:pos="1080"/>
        <w:tab w:val="clear" w:pos="1440"/>
        <w:tab w:val="clear" w:pos="1800"/>
      </w:tabs>
      <w:adjustRightInd/>
      <w:spacing w:after="160" w:line="240" w:lineRule="exact"/>
      <w:jc w:val="left"/>
    </w:pPr>
    <w:rPr>
      <w:rFonts w:ascii="Arial" w:eastAsia="Times New Roman" w:hAnsi="Arial"/>
      <w:sz w:val="20"/>
      <w:szCs w:val="20"/>
      <w:lang w:val="fr-FR"/>
    </w:rPr>
  </w:style>
  <w:style w:type="paragraph" w:customStyle="1" w:styleId="Default">
    <w:name w:val="Default"/>
    <w:rsid w:val="00096065"/>
    <w:pPr>
      <w:autoSpaceDE w:val="0"/>
      <w:autoSpaceDN w:val="0"/>
      <w:adjustRightInd w:val="0"/>
    </w:pPr>
    <w:rPr>
      <w:rFonts w:eastAsia="Times New Roman"/>
      <w:color w:val="000000"/>
      <w:sz w:val="24"/>
      <w:szCs w:val="24"/>
    </w:rPr>
  </w:style>
  <w:style w:type="paragraph" w:customStyle="1" w:styleId="enumlev1">
    <w:name w:val="enumlev1"/>
    <w:basedOn w:val="Normal"/>
    <w:link w:val="enumlev1Char"/>
    <w:qFormat/>
    <w:rsid w:val="00096065"/>
    <w:pPr>
      <w:widowControl/>
      <w:tabs>
        <w:tab w:val="clear" w:pos="360"/>
        <w:tab w:val="clear" w:pos="720"/>
        <w:tab w:val="clear" w:pos="1080"/>
        <w:tab w:val="clear" w:pos="1440"/>
        <w:tab w:val="clear" w:pos="1800"/>
        <w:tab w:val="left" w:pos="1134"/>
        <w:tab w:val="left" w:pos="1871"/>
        <w:tab w:val="left" w:pos="2608"/>
        <w:tab w:val="left" w:pos="3345"/>
      </w:tabs>
      <w:overflowPunct w:val="0"/>
      <w:autoSpaceDE w:val="0"/>
      <w:autoSpaceDN w:val="0"/>
      <w:spacing w:before="80" w:line="240" w:lineRule="auto"/>
      <w:ind w:left="1134" w:hanging="1134"/>
      <w:jc w:val="left"/>
      <w:textAlignment w:val="baseline"/>
    </w:pPr>
    <w:rPr>
      <w:rFonts w:eastAsia="Times New Roman"/>
      <w:sz w:val="24"/>
      <w:szCs w:val="20"/>
      <w:lang w:eastAsia="en-US"/>
    </w:rPr>
  </w:style>
  <w:style w:type="character" w:customStyle="1" w:styleId="BRNormal">
    <w:name w:val="BR_Normal"/>
    <w:basedOn w:val="DefaultParagraphFont"/>
    <w:uiPriority w:val="1"/>
    <w:qFormat/>
    <w:rsid w:val="00096065"/>
  </w:style>
  <w:style w:type="paragraph" w:customStyle="1" w:styleId="Annexref">
    <w:name w:val="Annex_ref"/>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120" w:after="280" w:line="240" w:lineRule="auto"/>
      <w:jc w:val="center"/>
      <w:textAlignment w:val="baseline"/>
    </w:pPr>
    <w:rPr>
      <w:rFonts w:eastAsia="Times New Roman"/>
      <w:sz w:val="24"/>
      <w:szCs w:val="20"/>
      <w:lang w:eastAsia="en-US"/>
    </w:rPr>
  </w:style>
  <w:style w:type="paragraph" w:customStyle="1" w:styleId="AnnexNo">
    <w:name w:val="Annex_No"/>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480" w:after="80" w:line="240" w:lineRule="auto"/>
      <w:jc w:val="center"/>
      <w:textAlignment w:val="baseline"/>
    </w:pPr>
    <w:rPr>
      <w:rFonts w:eastAsia="Times New Roman"/>
      <w:caps/>
      <w:sz w:val="28"/>
      <w:szCs w:val="20"/>
      <w:lang w:eastAsia="en-US"/>
    </w:rPr>
  </w:style>
  <w:style w:type="paragraph" w:customStyle="1" w:styleId="Annextitle">
    <w:name w:val="Annex_title"/>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after="280" w:line="240" w:lineRule="auto"/>
      <w:jc w:val="center"/>
      <w:textAlignment w:val="baseline"/>
    </w:pPr>
    <w:rPr>
      <w:rFonts w:ascii="Times New Roman Bold" w:eastAsia="Times New Roman" w:hAnsi="Times New Roman Bold"/>
      <w:b/>
      <w:sz w:val="28"/>
      <w:szCs w:val="20"/>
      <w:lang w:eastAsia="en-US"/>
    </w:rPr>
  </w:style>
  <w:style w:type="paragraph" w:customStyle="1" w:styleId="FigureNo">
    <w:name w:val="Figure_No"/>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480" w:after="120" w:line="240" w:lineRule="auto"/>
      <w:jc w:val="center"/>
      <w:textAlignment w:val="baseline"/>
    </w:pPr>
    <w:rPr>
      <w:rFonts w:eastAsia="Times New Roman"/>
      <w:caps/>
      <w:sz w:val="20"/>
      <w:szCs w:val="20"/>
      <w:lang w:eastAsia="en-US"/>
    </w:rPr>
  </w:style>
  <w:style w:type="paragraph" w:customStyle="1" w:styleId="Figuretitle">
    <w:name w:val="Figure_title"/>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after="480" w:line="240" w:lineRule="auto"/>
      <w:jc w:val="center"/>
      <w:textAlignment w:val="baseline"/>
    </w:pPr>
    <w:rPr>
      <w:rFonts w:ascii="Times New Roman Bold" w:eastAsia="Times New Roman" w:hAnsi="Times New Roman Bold"/>
      <w:b/>
      <w:sz w:val="20"/>
      <w:szCs w:val="20"/>
      <w:lang w:eastAsia="en-US"/>
    </w:rPr>
  </w:style>
  <w:style w:type="paragraph" w:customStyle="1" w:styleId="Proposal">
    <w:name w:val="Proposal"/>
    <w:basedOn w:val="Normal"/>
    <w:next w:val="Normal"/>
    <w:rsid w:val="00096065"/>
    <w:pPr>
      <w:keepNext/>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line="240" w:lineRule="auto"/>
      <w:jc w:val="left"/>
      <w:textAlignment w:val="baseline"/>
    </w:pPr>
    <w:rPr>
      <w:rFonts w:eastAsia="Times New Roman" w:hAnsi="Times New Roman Bold"/>
      <w:b/>
      <w:sz w:val="24"/>
      <w:szCs w:val="20"/>
      <w:lang w:eastAsia="en-US"/>
    </w:rPr>
  </w:style>
  <w:style w:type="character" w:customStyle="1" w:styleId="Tablefreq">
    <w:name w:val="Table_freq"/>
    <w:basedOn w:val="DefaultParagraphFont"/>
    <w:rsid w:val="00096065"/>
    <w:rPr>
      <w:b/>
      <w:color w:val="auto"/>
      <w:sz w:val="20"/>
    </w:rPr>
  </w:style>
  <w:style w:type="paragraph" w:customStyle="1" w:styleId="Tablehead">
    <w:name w:val="Table_head"/>
    <w:basedOn w:val="Normal"/>
    <w:rsid w:val="00096065"/>
    <w:pPr>
      <w:keepNext/>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80" w:after="80" w:line="240" w:lineRule="auto"/>
      <w:jc w:val="center"/>
      <w:textAlignment w:val="baseline"/>
    </w:pPr>
    <w:rPr>
      <w:rFonts w:ascii="Times New Roman Bold" w:eastAsia="Times New Roman" w:hAnsi="Times New Roman Bold" w:cs="Times New Roman Bold"/>
      <w:b/>
      <w:sz w:val="20"/>
      <w:szCs w:val="20"/>
      <w:lang w:eastAsia="en-US"/>
    </w:rPr>
  </w:style>
  <w:style w:type="paragraph" w:customStyle="1" w:styleId="TableTextS5">
    <w:name w:val="Table_TextS5"/>
    <w:basedOn w:val="Normal"/>
    <w:rsid w:val="00096065"/>
    <w:pPr>
      <w:widowControl/>
      <w:tabs>
        <w:tab w:val="clear" w:pos="360"/>
        <w:tab w:val="clear" w:pos="720"/>
        <w:tab w:val="clear" w:pos="1080"/>
        <w:tab w:val="clear" w:pos="1440"/>
        <w:tab w:val="clear" w:pos="1800"/>
        <w:tab w:val="left" w:pos="170"/>
        <w:tab w:val="left" w:pos="567"/>
        <w:tab w:val="left" w:pos="737"/>
        <w:tab w:val="left" w:pos="2977"/>
        <w:tab w:val="left" w:pos="3266"/>
      </w:tabs>
      <w:overflowPunct w:val="0"/>
      <w:autoSpaceDE w:val="0"/>
      <w:autoSpaceDN w:val="0"/>
      <w:spacing w:before="40" w:after="40" w:line="240" w:lineRule="auto"/>
      <w:jc w:val="left"/>
      <w:textAlignment w:val="baseline"/>
    </w:pPr>
    <w:rPr>
      <w:rFonts w:eastAsia="Times New Roman"/>
      <w:sz w:val="20"/>
      <w:szCs w:val="20"/>
      <w:lang w:eastAsia="en-US"/>
    </w:rPr>
  </w:style>
  <w:style w:type="paragraph" w:customStyle="1" w:styleId="Tabletitle">
    <w:name w:val="Table_title"/>
    <w:basedOn w:val="Normal"/>
    <w:next w:val="Normal"/>
    <w:rsid w:val="00096065"/>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after="120" w:line="240" w:lineRule="auto"/>
      <w:jc w:val="center"/>
      <w:textAlignment w:val="baseline"/>
    </w:pPr>
    <w:rPr>
      <w:rFonts w:ascii="Times New Roman Bold" w:eastAsia="Times New Roman" w:hAnsi="Times New Roman Bold"/>
      <w:b/>
      <w:sz w:val="20"/>
      <w:szCs w:val="20"/>
      <w:lang w:eastAsia="en-US"/>
    </w:rPr>
  </w:style>
  <w:style w:type="character" w:customStyle="1" w:styleId="href">
    <w:name w:val="href"/>
    <w:basedOn w:val="DefaultParagraphFont"/>
    <w:rsid w:val="00096065"/>
  </w:style>
  <w:style w:type="paragraph" w:customStyle="1" w:styleId="enumlev2">
    <w:name w:val="enumlev2"/>
    <w:basedOn w:val="enumlev1"/>
    <w:rsid w:val="00096065"/>
    <w:pPr>
      <w:ind w:left="1871" w:hanging="737"/>
    </w:pPr>
  </w:style>
  <w:style w:type="paragraph" w:customStyle="1" w:styleId="Maintitle">
    <w:name w:val="Main title"/>
    <w:basedOn w:val="Normal"/>
    <w:rsid w:val="00096065"/>
    <w:pPr>
      <w:widowControl/>
      <w:tabs>
        <w:tab w:val="clear" w:pos="360"/>
        <w:tab w:val="clear" w:pos="720"/>
        <w:tab w:val="clear" w:pos="1080"/>
        <w:tab w:val="clear" w:pos="1440"/>
        <w:tab w:val="clear" w:pos="1800"/>
      </w:tabs>
      <w:adjustRightInd/>
      <w:snapToGrid w:val="0"/>
      <w:spacing w:line="240" w:lineRule="auto"/>
      <w:ind w:left="1080" w:right="1080"/>
      <w:jc w:val="center"/>
    </w:pPr>
    <w:rPr>
      <w:rFonts w:eastAsia="Times New Roman"/>
      <w:b/>
      <w:sz w:val="22"/>
      <w:szCs w:val="20"/>
      <w:lang w:eastAsia="en-US"/>
    </w:rPr>
  </w:style>
  <w:style w:type="paragraph" w:customStyle="1" w:styleId="2para0">
    <w:name w:val="2para"/>
    <w:basedOn w:val="3para0"/>
    <w:rsid w:val="00096065"/>
    <w:pPr>
      <w:tabs>
        <w:tab w:val="num" w:pos="720"/>
        <w:tab w:val="left" w:pos="1440"/>
      </w:tabs>
      <w:outlineLvl w:val="1"/>
    </w:pPr>
  </w:style>
  <w:style w:type="paragraph" w:customStyle="1" w:styleId="3para0">
    <w:name w:val="3para"/>
    <w:basedOn w:val="Normal"/>
    <w:rsid w:val="00096065"/>
    <w:pPr>
      <w:widowControl/>
      <w:tabs>
        <w:tab w:val="clear" w:pos="360"/>
        <w:tab w:val="clear" w:pos="720"/>
        <w:tab w:val="clear" w:pos="1080"/>
        <w:tab w:val="clear" w:pos="1800"/>
        <w:tab w:val="num" w:pos="1440"/>
      </w:tabs>
      <w:adjustRightInd/>
      <w:spacing w:after="240" w:line="240" w:lineRule="auto"/>
      <w:outlineLvl w:val="2"/>
    </w:pPr>
    <w:rPr>
      <w:rFonts w:eastAsia="Times New Roman"/>
      <w:sz w:val="22"/>
      <w:szCs w:val="20"/>
      <w:lang w:eastAsia="en-US"/>
    </w:rPr>
  </w:style>
  <w:style w:type="paragraph" w:customStyle="1" w:styleId="4para0">
    <w:name w:val="4para"/>
    <w:basedOn w:val="3para0"/>
    <w:rsid w:val="00096065"/>
    <w:pPr>
      <w:tabs>
        <w:tab w:val="left" w:pos="1440"/>
      </w:tabs>
    </w:pPr>
  </w:style>
  <w:style w:type="paragraph" w:customStyle="1" w:styleId="5para0">
    <w:name w:val="5para"/>
    <w:basedOn w:val="3para0"/>
    <w:rsid w:val="00096065"/>
  </w:style>
  <w:style w:type="paragraph" w:customStyle="1" w:styleId="6para0">
    <w:name w:val="6para"/>
    <w:basedOn w:val="3para0"/>
    <w:rsid w:val="00096065"/>
    <w:pPr>
      <w:outlineLvl w:val="5"/>
    </w:pPr>
  </w:style>
  <w:style w:type="paragraph" w:customStyle="1" w:styleId="7para0">
    <w:name w:val="7para"/>
    <w:basedOn w:val="3para0"/>
    <w:rsid w:val="00096065"/>
    <w:pPr>
      <w:tabs>
        <w:tab w:val="left" w:pos="1440"/>
        <w:tab w:val="num" w:pos="1800"/>
      </w:tabs>
      <w:outlineLvl w:val="6"/>
    </w:pPr>
  </w:style>
  <w:style w:type="paragraph" w:customStyle="1" w:styleId="Agendaitemtitle">
    <w:name w:val="Agenda item title"/>
    <w:basedOn w:val="Normal"/>
    <w:rsid w:val="00096065"/>
    <w:pPr>
      <w:widowControl/>
      <w:tabs>
        <w:tab w:val="clear" w:pos="360"/>
        <w:tab w:val="clear" w:pos="720"/>
        <w:tab w:val="clear" w:pos="1080"/>
        <w:tab w:val="clear" w:pos="1440"/>
        <w:tab w:val="clear" w:pos="1800"/>
        <w:tab w:val="left" w:pos="0"/>
        <w:tab w:val="left" w:pos="1570"/>
        <w:tab w:val="left" w:pos="1857"/>
      </w:tabs>
      <w:adjustRightInd/>
      <w:spacing w:line="240" w:lineRule="auto"/>
      <w:ind w:left="1570" w:hanging="1570"/>
    </w:pPr>
    <w:rPr>
      <w:rFonts w:eastAsia="Times New Roman"/>
      <w:b/>
      <w:sz w:val="22"/>
      <w:szCs w:val="20"/>
      <w:lang w:eastAsia="en-US"/>
    </w:rPr>
  </w:style>
  <w:style w:type="character" w:styleId="Emphasis">
    <w:name w:val="Emphasis"/>
    <w:qFormat/>
    <w:rsid w:val="00096065"/>
    <w:rPr>
      <w:i/>
      <w:iCs/>
    </w:rPr>
  </w:style>
  <w:style w:type="paragraph" w:customStyle="1" w:styleId="para1">
    <w:name w:val="para 1"/>
    <w:basedOn w:val="BodyText2"/>
    <w:link w:val="para1Char"/>
    <w:rsid w:val="00096065"/>
    <w:pPr>
      <w:tabs>
        <w:tab w:val="left" w:pos="3402"/>
        <w:tab w:val="left" w:pos="6061"/>
        <w:tab w:val="left" w:pos="9038"/>
      </w:tabs>
      <w:autoSpaceDE/>
      <w:autoSpaceDN/>
      <w:adjustRightInd/>
      <w:spacing w:before="60" w:after="60" w:line="240" w:lineRule="auto"/>
      <w:ind w:left="709"/>
    </w:pPr>
    <w:rPr>
      <w:rFonts w:ascii="Arial" w:eastAsia="Times New Roman" w:hAnsi="Arial"/>
      <w:sz w:val="22"/>
      <w:szCs w:val="22"/>
    </w:rPr>
  </w:style>
  <w:style w:type="paragraph" w:customStyle="1" w:styleId="IOPPara1Char">
    <w:name w:val="IOP Para 1 Char"/>
    <w:basedOn w:val="Normal"/>
    <w:rsid w:val="00096065"/>
    <w:pPr>
      <w:tabs>
        <w:tab w:val="clear" w:pos="360"/>
        <w:tab w:val="clear" w:pos="720"/>
        <w:tab w:val="clear" w:pos="1080"/>
        <w:tab w:val="clear" w:pos="1800"/>
      </w:tabs>
      <w:adjustRightInd/>
      <w:spacing w:line="240" w:lineRule="auto"/>
    </w:pPr>
    <w:rPr>
      <w:rFonts w:ascii="Arial" w:eastAsia="Times New Roman" w:hAnsi="Arial"/>
      <w:snapToGrid w:val="0"/>
      <w:color w:val="000000"/>
      <w:sz w:val="22"/>
      <w:szCs w:val="20"/>
      <w:lang w:eastAsia="en-US"/>
    </w:rPr>
  </w:style>
  <w:style w:type="paragraph" w:customStyle="1" w:styleId="IOPPara1">
    <w:name w:val="IOP Para 1"/>
    <w:basedOn w:val="Normal"/>
    <w:rsid w:val="00096065"/>
    <w:pPr>
      <w:keepLines/>
      <w:tabs>
        <w:tab w:val="clear" w:pos="360"/>
        <w:tab w:val="clear" w:pos="720"/>
        <w:tab w:val="clear" w:pos="1080"/>
        <w:tab w:val="clear" w:pos="1440"/>
        <w:tab w:val="clear" w:pos="1800"/>
        <w:tab w:val="left" w:pos="-1560"/>
      </w:tabs>
      <w:adjustRightInd/>
      <w:spacing w:before="120" w:after="40" w:line="240" w:lineRule="auto"/>
      <w:ind w:left="1418"/>
    </w:pPr>
    <w:rPr>
      <w:rFonts w:ascii="Arial" w:eastAsia="Times New Roman" w:hAnsi="Arial"/>
      <w:snapToGrid w:val="0"/>
      <w:color w:val="000000"/>
      <w:sz w:val="20"/>
      <w:szCs w:val="20"/>
      <w:lang w:eastAsia="en-US"/>
    </w:rPr>
  </w:style>
  <w:style w:type="character" w:customStyle="1" w:styleId="para1Char">
    <w:name w:val="para 1 Char"/>
    <w:link w:val="para1"/>
    <w:rsid w:val="00096065"/>
    <w:rPr>
      <w:rFonts w:ascii="Arial" w:eastAsia="Times New Roman" w:hAnsi="Arial"/>
      <w:sz w:val="22"/>
      <w:szCs w:val="22"/>
      <w:lang w:eastAsia="en-US"/>
    </w:rPr>
  </w:style>
  <w:style w:type="paragraph" w:customStyle="1" w:styleId="POINT">
    <w:name w:val="POINT"/>
    <w:basedOn w:val="Normal"/>
    <w:next w:val="Normal"/>
    <w:autoRedefine/>
    <w:rsid w:val="00096065"/>
    <w:pPr>
      <w:widowControl/>
      <w:tabs>
        <w:tab w:val="clear" w:pos="360"/>
        <w:tab w:val="clear" w:pos="720"/>
        <w:tab w:val="clear" w:pos="1080"/>
        <w:tab w:val="clear" w:pos="1440"/>
        <w:tab w:val="clear" w:pos="1800"/>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s>
      <w:adjustRightInd/>
      <w:spacing w:before="60" w:after="60" w:line="240" w:lineRule="auto"/>
    </w:pPr>
    <w:rPr>
      <w:rFonts w:ascii="Arial" w:eastAsia="Times New Roman" w:hAnsi="Arial"/>
      <w:color w:val="000000"/>
      <w:sz w:val="22"/>
      <w:szCs w:val="20"/>
      <w:lang w:eastAsia="en-GB"/>
    </w:rPr>
  </w:style>
  <w:style w:type="paragraph" w:styleId="DocumentMap">
    <w:name w:val="Document Map"/>
    <w:basedOn w:val="Normal"/>
    <w:link w:val="DocumentMapChar"/>
    <w:uiPriority w:val="99"/>
    <w:unhideWhenUsed/>
    <w:rsid w:val="00096065"/>
    <w:pPr>
      <w:widowControl/>
      <w:tabs>
        <w:tab w:val="clear" w:pos="360"/>
        <w:tab w:val="clear" w:pos="720"/>
        <w:tab w:val="clear" w:pos="1080"/>
        <w:tab w:val="clear" w:pos="1440"/>
        <w:tab w:val="clear" w:pos="1800"/>
      </w:tabs>
      <w:adjustRightInd/>
      <w:spacing w:line="240" w:lineRule="auto"/>
      <w:jc w:val="left"/>
    </w:pPr>
    <w:rPr>
      <w:rFonts w:ascii="Tahoma" w:eastAsia="Times New Roman" w:hAnsi="Tahoma" w:cs="Tahoma"/>
      <w:sz w:val="16"/>
      <w:szCs w:val="16"/>
      <w:lang w:val="en-US" w:eastAsia="en-US"/>
    </w:rPr>
  </w:style>
  <w:style w:type="character" w:customStyle="1" w:styleId="DocumentMapChar">
    <w:name w:val="Document Map Char"/>
    <w:basedOn w:val="DefaultParagraphFont"/>
    <w:link w:val="DocumentMap"/>
    <w:uiPriority w:val="99"/>
    <w:rsid w:val="00096065"/>
    <w:rPr>
      <w:rFonts w:ascii="Tahoma" w:eastAsia="Times New Roman" w:hAnsi="Tahoma" w:cs="Tahoma"/>
      <w:sz w:val="16"/>
      <w:szCs w:val="16"/>
      <w:lang w:val="en-US" w:eastAsia="en-US"/>
    </w:rPr>
  </w:style>
  <w:style w:type="character" w:customStyle="1" w:styleId="ArtrefBold">
    <w:name w:val="Art_ref + Bold"/>
    <w:rsid w:val="00096065"/>
    <w:rPr>
      <w:b/>
      <w:bCs/>
      <w:color w:val="auto"/>
    </w:rPr>
  </w:style>
  <w:style w:type="paragraph" w:customStyle="1" w:styleId="Note2">
    <w:name w:val="Note2"/>
    <w:basedOn w:val="Note"/>
    <w:link w:val="Note2Char"/>
    <w:qFormat/>
    <w:rsid w:val="00096065"/>
    <w:pPr>
      <w:tabs>
        <w:tab w:val="left" w:pos="284"/>
        <w:tab w:val="left" w:pos="1134"/>
        <w:tab w:val="left" w:pos="1871"/>
        <w:tab w:val="left" w:pos="2268"/>
      </w:tabs>
      <w:overflowPunct w:val="0"/>
      <w:autoSpaceDE w:val="0"/>
      <w:autoSpaceDN w:val="0"/>
      <w:adjustRightInd w:val="0"/>
      <w:spacing w:before="80" w:after="0"/>
      <w:ind w:firstLine="0"/>
      <w:textAlignment w:val="baseline"/>
    </w:pPr>
    <w:rPr>
      <w:rFonts w:eastAsia="Times New Roman"/>
      <w:i w:val="0"/>
      <w:sz w:val="20"/>
      <w:szCs w:val="16"/>
    </w:rPr>
  </w:style>
  <w:style w:type="character" w:customStyle="1" w:styleId="Note2Char">
    <w:name w:val="Note2 Char"/>
    <w:link w:val="Note2"/>
    <w:rsid w:val="00096065"/>
    <w:rPr>
      <w:rFonts w:eastAsia="Times New Roman"/>
      <w:szCs w:val="16"/>
      <w:lang w:eastAsia="en-US"/>
    </w:rPr>
  </w:style>
  <w:style w:type="character" w:customStyle="1" w:styleId="ApprefBold">
    <w:name w:val="App_ref + Bold"/>
    <w:qFormat/>
    <w:rsid w:val="00096065"/>
    <w:rPr>
      <w:b/>
      <w:bCs/>
      <w:color w:val="000000"/>
    </w:rPr>
  </w:style>
  <w:style w:type="character" w:styleId="PlaceholderText">
    <w:name w:val="Placeholder Text"/>
    <w:basedOn w:val="DefaultParagraphFont"/>
    <w:uiPriority w:val="99"/>
    <w:semiHidden/>
    <w:rsid w:val="00096065"/>
    <w:rPr>
      <w:color w:val="808080"/>
    </w:rPr>
  </w:style>
  <w:style w:type="paragraph" w:customStyle="1" w:styleId="TableParagraph">
    <w:name w:val="Table Paragraph"/>
    <w:basedOn w:val="Normal"/>
    <w:uiPriority w:val="1"/>
    <w:qFormat/>
    <w:rsid w:val="00096065"/>
    <w:pPr>
      <w:tabs>
        <w:tab w:val="clear" w:pos="360"/>
        <w:tab w:val="clear" w:pos="720"/>
        <w:tab w:val="clear" w:pos="1080"/>
        <w:tab w:val="clear" w:pos="1440"/>
        <w:tab w:val="clear" w:pos="1800"/>
      </w:tabs>
      <w:autoSpaceDE w:val="0"/>
      <w:autoSpaceDN w:val="0"/>
      <w:adjustRightInd/>
      <w:spacing w:before="37" w:line="240" w:lineRule="auto"/>
      <w:ind w:left="93"/>
      <w:jc w:val="left"/>
    </w:pPr>
    <w:rPr>
      <w:rFonts w:eastAsia="Times New Roman"/>
      <w:sz w:val="22"/>
      <w:szCs w:val="22"/>
      <w:lang w:val="en-US" w:eastAsia="en-US"/>
    </w:rPr>
  </w:style>
  <w:style w:type="character" w:customStyle="1" w:styleId="NormalaftertitleChar">
    <w:name w:val="Normal after title Char"/>
    <w:basedOn w:val="DefaultParagraphFont"/>
    <w:link w:val="Normalaftertitle"/>
    <w:rsid w:val="00096065"/>
    <w:rPr>
      <w:rFonts w:eastAsiaTheme="minorEastAsia"/>
      <w:sz w:val="24"/>
      <w:lang w:eastAsia="en-US"/>
    </w:rPr>
  </w:style>
  <w:style w:type="character" w:customStyle="1" w:styleId="enumlev1Char">
    <w:name w:val="enumlev1 Char"/>
    <w:basedOn w:val="DefaultParagraphFont"/>
    <w:link w:val="enumlev1"/>
    <w:locked/>
    <w:rsid w:val="00096065"/>
    <w:rPr>
      <w:rFonts w:eastAsia="Times New Roman"/>
      <w:sz w:val="24"/>
      <w:lang w:eastAsia="en-US"/>
    </w:rPr>
  </w:style>
  <w:style w:type="paragraph" w:customStyle="1" w:styleId="EmptyCellLayoutStyle">
    <w:name w:val="EmptyCellLayoutStyle"/>
    <w:rsid w:val="00096065"/>
    <w:pPr>
      <w:spacing w:after="160" w:line="259" w:lineRule="auto"/>
    </w:pPr>
    <w:rPr>
      <w:rFonts w:eastAsia="Times New Roman"/>
      <w:sz w:val="2"/>
      <w:lang w:val="en-CA"/>
    </w:rPr>
  </w:style>
  <w:style w:type="paragraph" w:styleId="Title">
    <w:name w:val="Title"/>
    <w:basedOn w:val="Normal"/>
    <w:link w:val="TitleChar"/>
    <w:qFormat/>
    <w:rsid w:val="003F1FB8"/>
    <w:pPr>
      <w:tabs>
        <w:tab w:val="clear" w:pos="360"/>
        <w:tab w:val="clear" w:pos="720"/>
        <w:tab w:val="clear" w:pos="1080"/>
        <w:tab w:val="clear" w:pos="1440"/>
        <w:tab w:val="clear" w:pos="1800"/>
      </w:tabs>
      <w:autoSpaceDE w:val="0"/>
      <w:autoSpaceDN w:val="0"/>
      <w:spacing w:line="360" w:lineRule="atLeast"/>
      <w:jc w:val="center"/>
      <w:textAlignment w:val="baseline"/>
    </w:pPr>
    <w:rPr>
      <w:rFonts w:eastAsia="Times New Roman"/>
      <w:b/>
      <w:bCs/>
      <w:sz w:val="24"/>
      <w:lang w:val="en-US" w:eastAsia="en-US"/>
    </w:rPr>
  </w:style>
  <w:style w:type="character" w:customStyle="1" w:styleId="TitleChar">
    <w:name w:val="Title Char"/>
    <w:basedOn w:val="DefaultParagraphFont"/>
    <w:link w:val="Title"/>
    <w:rsid w:val="003F1FB8"/>
    <w:rPr>
      <w:rFonts w:eastAsia="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3363">
      <w:bodyDiv w:val="1"/>
      <w:marLeft w:val="0"/>
      <w:marRight w:val="0"/>
      <w:marTop w:val="0"/>
      <w:marBottom w:val="0"/>
      <w:divBdr>
        <w:top w:val="none" w:sz="0" w:space="0" w:color="auto"/>
        <w:left w:val="none" w:sz="0" w:space="0" w:color="auto"/>
        <w:bottom w:val="none" w:sz="0" w:space="0" w:color="auto"/>
        <w:right w:val="none" w:sz="0" w:space="0" w:color="auto"/>
      </w:divBdr>
    </w:div>
    <w:div w:id="93748111">
      <w:bodyDiv w:val="1"/>
      <w:marLeft w:val="0"/>
      <w:marRight w:val="0"/>
      <w:marTop w:val="0"/>
      <w:marBottom w:val="0"/>
      <w:divBdr>
        <w:top w:val="none" w:sz="0" w:space="0" w:color="auto"/>
        <w:left w:val="none" w:sz="0" w:space="0" w:color="auto"/>
        <w:bottom w:val="none" w:sz="0" w:space="0" w:color="auto"/>
        <w:right w:val="none" w:sz="0" w:space="0" w:color="auto"/>
      </w:divBdr>
    </w:div>
    <w:div w:id="99032648">
      <w:bodyDiv w:val="1"/>
      <w:marLeft w:val="45"/>
      <w:marRight w:val="45"/>
      <w:marTop w:val="45"/>
      <w:marBottom w:val="45"/>
      <w:divBdr>
        <w:top w:val="none" w:sz="0" w:space="0" w:color="auto"/>
        <w:left w:val="none" w:sz="0" w:space="0" w:color="auto"/>
        <w:bottom w:val="none" w:sz="0" w:space="0" w:color="auto"/>
        <w:right w:val="none" w:sz="0" w:space="0" w:color="auto"/>
      </w:divBdr>
      <w:divsChild>
        <w:div w:id="1679770499">
          <w:marLeft w:val="0"/>
          <w:marRight w:val="0"/>
          <w:marTop w:val="0"/>
          <w:marBottom w:val="75"/>
          <w:divBdr>
            <w:top w:val="none" w:sz="0" w:space="0" w:color="auto"/>
            <w:left w:val="none" w:sz="0" w:space="0" w:color="auto"/>
            <w:bottom w:val="none" w:sz="0" w:space="0" w:color="auto"/>
            <w:right w:val="none" w:sz="0" w:space="0" w:color="auto"/>
          </w:divBdr>
        </w:div>
      </w:divsChild>
    </w:div>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23970876">
      <w:bodyDiv w:val="1"/>
      <w:marLeft w:val="0"/>
      <w:marRight w:val="0"/>
      <w:marTop w:val="0"/>
      <w:marBottom w:val="0"/>
      <w:divBdr>
        <w:top w:val="none" w:sz="0" w:space="0" w:color="auto"/>
        <w:left w:val="none" w:sz="0" w:space="0" w:color="auto"/>
        <w:bottom w:val="none" w:sz="0" w:space="0" w:color="auto"/>
        <w:right w:val="none" w:sz="0" w:space="0" w:color="auto"/>
      </w:divBdr>
    </w:div>
    <w:div w:id="335961334">
      <w:bodyDiv w:val="1"/>
      <w:marLeft w:val="0"/>
      <w:marRight w:val="0"/>
      <w:marTop w:val="0"/>
      <w:marBottom w:val="0"/>
      <w:divBdr>
        <w:top w:val="none" w:sz="0" w:space="0" w:color="auto"/>
        <w:left w:val="none" w:sz="0" w:space="0" w:color="auto"/>
        <w:bottom w:val="none" w:sz="0" w:space="0" w:color="auto"/>
        <w:right w:val="none" w:sz="0" w:space="0" w:color="auto"/>
      </w:divBdr>
    </w:div>
    <w:div w:id="37974329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483276144">
      <w:bodyDiv w:val="1"/>
      <w:marLeft w:val="0"/>
      <w:marRight w:val="0"/>
      <w:marTop w:val="0"/>
      <w:marBottom w:val="0"/>
      <w:divBdr>
        <w:top w:val="none" w:sz="0" w:space="0" w:color="auto"/>
        <w:left w:val="none" w:sz="0" w:space="0" w:color="auto"/>
        <w:bottom w:val="none" w:sz="0" w:space="0" w:color="auto"/>
        <w:right w:val="none" w:sz="0" w:space="0" w:color="auto"/>
      </w:divBdr>
    </w:div>
    <w:div w:id="549147346">
      <w:bodyDiv w:val="1"/>
      <w:marLeft w:val="0"/>
      <w:marRight w:val="0"/>
      <w:marTop w:val="0"/>
      <w:marBottom w:val="0"/>
      <w:divBdr>
        <w:top w:val="none" w:sz="0" w:space="0" w:color="auto"/>
        <w:left w:val="none" w:sz="0" w:space="0" w:color="auto"/>
        <w:bottom w:val="none" w:sz="0" w:space="0" w:color="auto"/>
        <w:right w:val="none" w:sz="0" w:space="0" w:color="auto"/>
      </w:divBdr>
    </w:div>
    <w:div w:id="576011397">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729038551">
      <w:bodyDiv w:val="1"/>
      <w:marLeft w:val="0"/>
      <w:marRight w:val="0"/>
      <w:marTop w:val="0"/>
      <w:marBottom w:val="0"/>
      <w:divBdr>
        <w:top w:val="none" w:sz="0" w:space="0" w:color="auto"/>
        <w:left w:val="none" w:sz="0" w:space="0" w:color="auto"/>
        <w:bottom w:val="none" w:sz="0" w:space="0" w:color="auto"/>
        <w:right w:val="none" w:sz="0" w:space="0" w:color="auto"/>
      </w:divBdr>
    </w:div>
    <w:div w:id="765080309">
      <w:bodyDiv w:val="1"/>
      <w:marLeft w:val="0"/>
      <w:marRight w:val="0"/>
      <w:marTop w:val="0"/>
      <w:marBottom w:val="0"/>
      <w:divBdr>
        <w:top w:val="none" w:sz="0" w:space="0" w:color="auto"/>
        <w:left w:val="none" w:sz="0" w:space="0" w:color="auto"/>
        <w:bottom w:val="none" w:sz="0" w:space="0" w:color="auto"/>
        <w:right w:val="none" w:sz="0" w:space="0" w:color="auto"/>
      </w:divBdr>
    </w:div>
    <w:div w:id="879122405">
      <w:bodyDiv w:val="1"/>
      <w:marLeft w:val="0"/>
      <w:marRight w:val="0"/>
      <w:marTop w:val="0"/>
      <w:marBottom w:val="0"/>
      <w:divBdr>
        <w:top w:val="none" w:sz="0" w:space="0" w:color="auto"/>
        <w:left w:val="none" w:sz="0" w:space="0" w:color="auto"/>
        <w:bottom w:val="none" w:sz="0" w:space="0" w:color="auto"/>
        <w:right w:val="none" w:sz="0" w:space="0" w:color="auto"/>
      </w:divBdr>
    </w:div>
    <w:div w:id="1090738158">
      <w:bodyDiv w:val="1"/>
      <w:marLeft w:val="0"/>
      <w:marRight w:val="0"/>
      <w:marTop w:val="0"/>
      <w:marBottom w:val="0"/>
      <w:divBdr>
        <w:top w:val="none" w:sz="0" w:space="0" w:color="auto"/>
        <w:left w:val="none" w:sz="0" w:space="0" w:color="auto"/>
        <w:bottom w:val="none" w:sz="0" w:space="0" w:color="auto"/>
        <w:right w:val="none" w:sz="0" w:space="0" w:color="auto"/>
      </w:divBdr>
    </w:div>
    <w:div w:id="1092362500">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353262414">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384062448">
      <w:bodyDiv w:val="1"/>
      <w:marLeft w:val="0"/>
      <w:marRight w:val="0"/>
      <w:marTop w:val="0"/>
      <w:marBottom w:val="0"/>
      <w:divBdr>
        <w:top w:val="none" w:sz="0" w:space="0" w:color="auto"/>
        <w:left w:val="none" w:sz="0" w:space="0" w:color="auto"/>
        <w:bottom w:val="none" w:sz="0" w:space="0" w:color="auto"/>
        <w:right w:val="none" w:sz="0" w:space="0" w:color="auto"/>
      </w:divBdr>
    </w:div>
    <w:div w:id="1526871287">
      <w:bodyDiv w:val="1"/>
      <w:marLeft w:val="0"/>
      <w:marRight w:val="0"/>
      <w:marTop w:val="0"/>
      <w:marBottom w:val="0"/>
      <w:divBdr>
        <w:top w:val="none" w:sz="0" w:space="0" w:color="auto"/>
        <w:left w:val="none" w:sz="0" w:space="0" w:color="auto"/>
        <w:bottom w:val="none" w:sz="0" w:space="0" w:color="auto"/>
        <w:right w:val="none" w:sz="0" w:space="0" w:color="auto"/>
      </w:divBdr>
    </w:div>
    <w:div w:id="1597901069">
      <w:bodyDiv w:val="1"/>
      <w:marLeft w:val="0"/>
      <w:marRight w:val="0"/>
      <w:marTop w:val="0"/>
      <w:marBottom w:val="0"/>
      <w:divBdr>
        <w:top w:val="none" w:sz="0" w:space="0" w:color="auto"/>
        <w:left w:val="none" w:sz="0" w:space="0" w:color="auto"/>
        <w:bottom w:val="none" w:sz="0" w:space="0" w:color="auto"/>
        <w:right w:val="none" w:sz="0" w:space="0" w:color="auto"/>
      </w:divBdr>
    </w:div>
    <w:div w:id="1598102748">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1705867760">
      <w:bodyDiv w:val="1"/>
      <w:marLeft w:val="0"/>
      <w:marRight w:val="0"/>
      <w:marTop w:val="0"/>
      <w:marBottom w:val="0"/>
      <w:divBdr>
        <w:top w:val="none" w:sz="0" w:space="0" w:color="auto"/>
        <w:left w:val="none" w:sz="0" w:space="0" w:color="auto"/>
        <w:bottom w:val="none" w:sz="0" w:space="0" w:color="auto"/>
        <w:right w:val="none" w:sz="0" w:space="0" w:color="auto"/>
      </w:divBdr>
    </w:div>
    <w:div w:id="1920485043">
      <w:bodyDiv w:val="1"/>
      <w:marLeft w:val="0"/>
      <w:marRight w:val="0"/>
      <w:marTop w:val="0"/>
      <w:marBottom w:val="0"/>
      <w:divBdr>
        <w:top w:val="none" w:sz="0" w:space="0" w:color="auto"/>
        <w:left w:val="none" w:sz="0" w:space="0" w:color="auto"/>
        <w:bottom w:val="none" w:sz="0" w:space="0" w:color="auto"/>
        <w:right w:val="none" w:sz="0" w:space="0" w:color="auto"/>
      </w:divBdr>
    </w:div>
    <w:div w:id="1948194376">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footer" Target="footer5.xml"/><Relationship Id="rId42" Type="http://schemas.openxmlformats.org/officeDocument/2006/relationships/header" Target="header18.xml"/><Relationship Id="rId63" Type="http://schemas.openxmlformats.org/officeDocument/2006/relationships/footer" Target="footer24.xml"/><Relationship Id="rId84" Type="http://schemas.openxmlformats.org/officeDocument/2006/relationships/image" Target="media/image6.png"/><Relationship Id="rId138" Type="http://schemas.openxmlformats.org/officeDocument/2006/relationships/image" Target="media/image17.wmf"/><Relationship Id="rId159" Type="http://schemas.openxmlformats.org/officeDocument/2006/relationships/header" Target="header71.xml"/><Relationship Id="rId170" Type="http://schemas.openxmlformats.org/officeDocument/2006/relationships/image" Target="media/image19.png"/><Relationship Id="rId191" Type="http://schemas.openxmlformats.org/officeDocument/2006/relationships/header" Target="header86.xml"/><Relationship Id="rId205" Type="http://schemas.openxmlformats.org/officeDocument/2006/relationships/customXml" Target="../customXml/item4.xml"/><Relationship Id="rId107" Type="http://schemas.openxmlformats.org/officeDocument/2006/relationships/footer" Target="footer41.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header" Target="header22.xml"/><Relationship Id="rId74" Type="http://schemas.openxmlformats.org/officeDocument/2006/relationships/footer" Target="footer29.xml"/><Relationship Id="rId128" Type="http://schemas.openxmlformats.org/officeDocument/2006/relationships/footer" Target="footer50.xml"/><Relationship Id="rId149" Type="http://schemas.openxmlformats.org/officeDocument/2006/relationships/footer" Target="footer58.xml"/><Relationship Id="rId5" Type="http://schemas.openxmlformats.org/officeDocument/2006/relationships/webSettings" Target="webSettings.xml"/><Relationship Id="rId95" Type="http://schemas.openxmlformats.org/officeDocument/2006/relationships/header" Target="header39.xml"/><Relationship Id="rId160" Type="http://schemas.openxmlformats.org/officeDocument/2006/relationships/footer" Target="footer63.xml"/><Relationship Id="rId181" Type="http://schemas.openxmlformats.org/officeDocument/2006/relationships/header" Target="header81.xml"/><Relationship Id="rId22" Type="http://schemas.openxmlformats.org/officeDocument/2006/relationships/header" Target="header8.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46.xml"/><Relationship Id="rId139" Type="http://schemas.openxmlformats.org/officeDocument/2006/relationships/header" Target="header61.xml"/><Relationship Id="rId85" Type="http://schemas.openxmlformats.org/officeDocument/2006/relationships/image" Target="media/image7.png"/><Relationship Id="rId150" Type="http://schemas.openxmlformats.org/officeDocument/2006/relationships/header" Target="header66.xml"/><Relationship Id="rId171" Type="http://schemas.openxmlformats.org/officeDocument/2006/relationships/header" Target="header76.xml"/><Relationship Id="rId192" Type="http://schemas.openxmlformats.org/officeDocument/2006/relationships/footer" Target="footer78.xml"/><Relationship Id="rId12" Type="http://schemas.openxmlformats.org/officeDocument/2006/relationships/footer" Target="footer1.xml"/><Relationship Id="rId33" Type="http://schemas.openxmlformats.org/officeDocument/2006/relationships/footer" Target="footer11.xml"/><Relationship Id="rId108" Type="http://schemas.openxmlformats.org/officeDocument/2006/relationships/footer" Target="footer42.xml"/><Relationship Id="rId129" Type="http://schemas.openxmlformats.org/officeDocument/2006/relationships/header" Target="header55.xml"/><Relationship Id="rId54" Type="http://schemas.openxmlformats.org/officeDocument/2006/relationships/footer" Target="footer20.xml"/><Relationship Id="rId75" Type="http://schemas.openxmlformats.org/officeDocument/2006/relationships/footer" Target="footer30.xml"/><Relationship Id="rId96" Type="http://schemas.openxmlformats.org/officeDocument/2006/relationships/footer" Target="footer37.xml"/><Relationship Id="rId140" Type="http://schemas.openxmlformats.org/officeDocument/2006/relationships/header" Target="header62.xml"/><Relationship Id="rId161" Type="http://schemas.openxmlformats.org/officeDocument/2006/relationships/footer" Target="footer64.xml"/><Relationship Id="rId182" Type="http://schemas.openxmlformats.org/officeDocument/2006/relationships/footer" Target="footer74.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49.xml"/><Relationship Id="rId44" Type="http://schemas.openxmlformats.org/officeDocument/2006/relationships/footer" Target="footer16.xml"/><Relationship Id="rId65" Type="http://schemas.openxmlformats.org/officeDocument/2006/relationships/header" Target="header28.xml"/><Relationship Id="rId86" Type="http://schemas.openxmlformats.org/officeDocument/2006/relationships/image" Target="media/image8.png"/><Relationship Id="rId130" Type="http://schemas.openxmlformats.org/officeDocument/2006/relationships/header" Target="header56.xml"/><Relationship Id="rId151" Type="http://schemas.openxmlformats.org/officeDocument/2006/relationships/footer" Target="footer59.xml"/><Relationship Id="rId172" Type="http://schemas.openxmlformats.org/officeDocument/2006/relationships/header" Target="header77.xml"/><Relationship Id="rId193" Type="http://schemas.openxmlformats.org/officeDocument/2006/relationships/footer" Target="footer79.xml"/><Relationship Id="rId13" Type="http://schemas.openxmlformats.org/officeDocument/2006/relationships/header" Target="header4.xml"/><Relationship Id="rId109" Type="http://schemas.openxmlformats.org/officeDocument/2006/relationships/image" Target="media/image15.wmf"/><Relationship Id="rId34" Type="http://schemas.openxmlformats.org/officeDocument/2006/relationships/header" Target="header14.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image" Target="media/image13.wmf"/><Relationship Id="rId120" Type="http://schemas.openxmlformats.org/officeDocument/2006/relationships/header" Target="header50.xml"/><Relationship Id="rId141" Type="http://schemas.openxmlformats.org/officeDocument/2006/relationships/footer" Target="footer54.xml"/><Relationship Id="rId7" Type="http://schemas.openxmlformats.org/officeDocument/2006/relationships/endnotes" Target="endnotes.xml"/><Relationship Id="rId162" Type="http://schemas.openxmlformats.org/officeDocument/2006/relationships/header" Target="header72.xml"/><Relationship Id="rId183" Type="http://schemas.openxmlformats.org/officeDocument/2006/relationships/header" Target="header82.xml"/><Relationship Id="rId24" Type="http://schemas.openxmlformats.org/officeDocument/2006/relationships/footer" Target="footer6.xml"/><Relationship Id="rId40" Type="http://schemas.openxmlformats.org/officeDocument/2006/relationships/image" Target="media/image2.wmf"/><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image" Target="media/image9.png"/><Relationship Id="rId110" Type="http://schemas.openxmlformats.org/officeDocument/2006/relationships/header" Target="header45.xml"/><Relationship Id="rId115" Type="http://schemas.openxmlformats.org/officeDocument/2006/relationships/header" Target="header47.xml"/><Relationship Id="rId131" Type="http://schemas.openxmlformats.org/officeDocument/2006/relationships/footer" Target="footer51.xml"/><Relationship Id="rId136" Type="http://schemas.openxmlformats.org/officeDocument/2006/relationships/header" Target="header59.xml"/><Relationship Id="rId157" Type="http://schemas.openxmlformats.org/officeDocument/2006/relationships/footer" Target="footer62.xml"/><Relationship Id="rId178" Type="http://schemas.openxmlformats.org/officeDocument/2006/relationships/header" Target="header80.xml"/><Relationship Id="rId61" Type="http://schemas.openxmlformats.org/officeDocument/2006/relationships/header" Target="header26.xml"/><Relationship Id="rId82" Type="http://schemas.openxmlformats.org/officeDocument/2006/relationships/header" Target="header36.xml"/><Relationship Id="rId152" Type="http://schemas.openxmlformats.org/officeDocument/2006/relationships/header" Target="header67.xml"/><Relationship Id="rId173" Type="http://schemas.openxmlformats.org/officeDocument/2006/relationships/footer" Target="footer69.xml"/><Relationship Id="rId194" Type="http://schemas.openxmlformats.org/officeDocument/2006/relationships/header" Target="header87.xml"/><Relationship Id="rId199" Type="http://schemas.openxmlformats.org/officeDocument/2006/relationships/footer" Target="footer81.xml"/><Relationship Id="rId203" Type="http://schemas.openxmlformats.org/officeDocument/2006/relationships/customXml" Target="../customXml/item2.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5.xml"/><Relationship Id="rId56" Type="http://schemas.openxmlformats.org/officeDocument/2006/relationships/header" Target="header24.xml"/><Relationship Id="rId77" Type="http://schemas.openxmlformats.org/officeDocument/2006/relationships/footer" Target="footer31.xml"/><Relationship Id="rId100" Type="http://schemas.openxmlformats.org/officeDocument/2006/relationships/footer" Target="footer38.xml"/><Relationship Id="rId105" Type="http://schemas.openxmlformats.org/officeDocument/2006/relationships/header" Target="header43.xml"/><Relationship Id="rId126" Type="http://schemas.openxmlformats.org/officeDocument/2006/relationships/header" Target="header53.xml"/><Relationship Id="rId147" Type="http://schemas.openxmlformats.org/officeDocument/2006/relationships/header" Target="header65.xml"/><Relationship Id="rId168" Type="http://schemas.openxmlformats.org/officeDocument/2006/relationships/header" Target="header75.xml"/><Relationship Id="rId8" Type="http://schemas.openxmlformats.org/officeDocument/2006/relationships/image" Target="media/image1.wmf"/><Relationship Id="rId51" Type="http://schemas.openxmlformats.org/officeDocument/2006/relationships/footer" Target="footer18.xml"/><Relationship Id="rId72" Type="http://schemas.openxmlformats.org/officeDocument/2006/relationships/header" Target="header31.xml"/><Relationship Id="rId93" Type="http://schemas.openxmlformats.org/officeDocument/2006/relationships/footer" Target="footer35.xml"/><Relationship Id="rId98" Type="http://schemas.openxmlformats.org/officeDocument/2006/relationships/header" Target="header40.xml"/><Relationship Id="rId121" Type="http://schemas.openxmlformats.org/officeDocument/2006/relationships/footer" Target="footer47.xml"/><Relationship Id="rId142" Type="http://schemas.openxmlformats.org/officeDocument/2006/relationships/footer" Target="footer55.xml"/><Relationship Id="rId163" Type="http://schemas.openxmlformats.org/officeDocument/2006/relationships/footer" Target="footer65.xml"/><Relationship Id="rId184" Type="http://schemas.openxmlformats.org/officeDocument/2006/relationships/header" Target="header83.xml"/><Relationship Id="rId189" Type="http://schemas.openxmlformats.org/officeDocument/2006/relationships/hyperlink" Target="https://www.icao.int/EURNAT/Pages/EUR-and-NAT-Document.aspx"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image" Target="media/image5.png"/><Relationship Id="rId116" Type="http://schemas.openxmlformats.org/officeDocument/2006/relationships/header" Target="header48.xml"/><Relationship Id="rId137" Type="http://schemas.openxmlformats.org/officeDocument/2006/relationships/header" Target="header60.xml"/><Relationship Id="rId158" Type="http://schemas.openxmlformats.org/officeDocument/2006/relationships/header" Target="header70.xm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footer" Target="footer34.xml"/><Relationship Id="rId88" Type="http://schemas.openxmlformats.org/officeDocument/2006/relationships/image" Target="media/image10.png"/><Relationship Id="rId111" Type="http://schemas.openxmlformats.org/officeDocument/2006/relationships/header" Target="header46.xml"/><Relationship Id="rId132" Type="http://schemas.openxmlformats.org/officeDocument/2006/relationships/footer" Target="footer52.xml"/><Relationship Id="rId153" Type="http://schemas.openxmlformats.org/officeDocument/2006/relationships/header" Target="header68.xml"/><Relationship Id="rId174" Type="http://schemas.openxmlformats.org/officeDocument/2006/relationships/footer" Target="footer70.xml"/><Relationship Id="rId179" Type="http://schemas.openxmlformats.org/officeDocument/2006/relationships/footer" Target="footer72.xml"/><Relationship Id="rId195" Type="http://schemas.openxmlformats.org/officeDocument/2006/relationships/footer" Target="footer80.xml"/><Relationship Id="rId190" Type="http://schemas.openxmlformats.org/officeDocument/2006/relationships/header" Target="header85.xml"/><Relationship Id="rId204" Type="http://schemas.openxmlformats.org/officeDocument/2006/relationships/customXml" Target="../customXml/item3.xml"/><Relationship Id="rId15" Type="http://schemas.openxmlformats.org/officeDocument/2006/relationships/hyperlink" Target="http://www.icao.int/safety/fmsp" TargetMode="External"/><Relationship Id="rId36" Type="http://schemas.openxmlformats.org/officeDocument/2006/relationships/footer" Target="footer12.xml"/><Relationship Id="rId57" Type="http://schemas.openxmlformats.org/officeDocument/2006/relationships/footer" Target="footer21.xml"/><Relationship Id="rId106" Type="http://schemas.openxmlformats.org/officeDocument/2006/relationships/header" Target="header44.xml"/><Relationship Id="rId127" Type="http://schemas.openxmlformats.org/officeDocument/2006/relationships/header" Target="header54.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footer" Target="footer19.xml"/><Relationship Id="rId73" Type="http://schemas.openxmlformats.org/officeDocument/2006/relationships/header" Target="header32.xml"/><Relationship Id="rId78" Type="http://schemas.openxmlformats.org/officeDocument/2006/relationships/header" Target="header34.xml"/><Relationship Id="rId94" Type="http://schemas.openxmlformats.org/officeDocument/2006/relationships/footer" Target="footer36.xml"/><Relationship Id="rId99" Type="http://schemas.openxmlformats.org/officeDocument/2006/relationships/header" Target="header41.xml"/><Relationship Id="rId101" Type="http://schemas.openxmlformats.org/officeDocument/2006/relationships/footer" Target="footer39.xml"/><Relationship Id="rId122" Type="http://schemas.openxmlformats.org/officeDocument/2006/relationships/footer" Target="footer48.xml"/><Relationship Id="rId143" Type="http://schemas.openxmlformats.org/officeDocument/2006/relationships/header" Target="header63.xml"/><Relationship Id="rId148" Type="http://schemas.openxmlformats.org/officeDocument/2006/relationships/footer" Target="footer57.xml"/><Relationship Id="rId164" Type="http://schemas.openxmlformats.org/officeDocument/2006/relationships/header" Target="header73.xml"/><Relationship Id="rId169" Type="http://schemas.openxmlformats.org/officeDocument/2006/relationships/footer" Target="footer68.xml"/><Relationship Id="rId185" Type="http://schemas.openxmlformats.org/officeDocument/2006/relationships/footer" Target="footer7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3.xml"/><Relationship Id="rId26" Type="http://schemas.openxmlformats.org/officeDocument/2006/relationships/header" Target="header10.xml"/><Relationship Id="rId47" Type="http://schemas.openxmlformats.org/officeDocument/2006/relationships/image" Target="media/image3.wmf"/><Relationship Id="rId68" Type="http://schemas.openxmlformats.org/officeDocument/2006/relationships/header" Target="header29.xml"/><Relationship Id="rId89" Type="http://schemas.openxmlformats.org/officeDocument/2006/relationships/image" Target="media/image11.png"/><Relationship Id="rId112" Type="http://schemas.openxmlformats.org/officeDocument/2006/relationships/footer" Target="footer43.xml"/><Relationship Id="rId133" Type="http://schemas.openxmlformats.org/officeDocument/2006/relationships/header" Target="header57.xml"/><Relationship Id="rId154" Type="http://schemas.openxmlformats.org/officeDocument/2006/relationships/footer" Target="footer60.xml"/><Relationship Id="rId175" Type="http://schemas.openxmlformats.org/officeDocument/2006/relationships/header" Target="header78.xml"/><Relationship Id="rId196" Type="http://schemas.openxmlformats.org/officeDocument/2006/relationships/header" Target="header88.xml"/><Relationship Id="rId200" Type="http://schemas.openxmlformats.org/officeDocument/2006/relationships/fontTable" Target="fontTable.xml"/><Relationship Id="rId16" Type="http://schemas.openxmlformats.org/officeDocument/2006/relationships/header" Target="header5.xml"/><Relationship Id="rId37" Type="http://schemas.openxmlformats.org/officeDocument/2006/relationships/footer" Target="footer13.xml"/><Relationship Id="rId58" Type="http://schemas.openxmlformats.org/officeDocument/2006/relationships/footer" Target="footer22.xml"/><Relationship Id="rId79" Type="http://schemas.openxmlformats.org/officeDocument/2006/relationships/header" Target="header35.xml"/><Relationship Id="rId102" Type="http://schemas.openxmlformats.org/officeDocument/2006/relationships/image" Target="media/image14.wmf"/><Relationship Id="rId123" Type="http://schemas.openxmlformats.org/officeDocument/2006/relationships/header" Target="header51.xml"/><Relationship Id="rId144" Type="http://schemas.openxmlformats.org/officeDocument/2006/relationships/footer" Target="footer56.xml"/><Relationship Id="rId90" Type="http://schemas.openxmlformats.org/officeDocument/2006/relationships/image" Target="media/image12.png"/><Relationship Id="rId165" Type="http://schemas.openxmlformats.org/officeDocument/2006/relationships/header" Target="header74.xml"/><Relationship Id="rId186" Type="http://schemas.openxmlformats.org/officeDocument/2006/relationships/footer" Target="footer76.xml"/><Relationship Id="rId27" Type="http://schemas.openxmlformats.org/officeDocument/2006/relationships/footer" Target="footer8.xml"/><Relationship Id="rId48" Type="http://schemas.openxmlformats.org/officeDocument/2006/relationships/image" Target="media/image4.png"/><Relationship Id="rId69" Type="http://schemas.openxmlformats.org/officeDocument/2006/relationships/footer" Target="footer27.xml"/><Relationship Id="rId113" Type="http://schemas.openxmlformats.org/officeDocument/2006/relationships/footer" Target="footer44.xml"/><Relationship Id="rId134" Type="http://schemas.openxmlformats.org/officeDocument/2006/relationships/footer" Target="footer53.xml"/><Relationship Id="rId80" Type="http://schemas.openxmlformats.org/officeDocument/2006/relationships/footer" Target="footer32.xml"/><Relationship Id="rId155" Type="http://schemas.openxmlformats.org/officeDocument/2006/relationships/footer" Target="footer61.xml"/><Relationship Id="rId176" Type="http://schemas.openxmlformats.org/officeDocument/2006/relationships/footer" Target="footer71.xml"/><Relationship Id="rId197" Type="http://schemas.openxmlformats.org/officeDocument/2006/relationships/header" Target="header89.xml"/><Relationship Id="rId201" Type="http://schemas.microsoft.com/office/2011/relationships/people" Target="people.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header" Target="header25.xml"/><Relationship Id="rId103" Type="http://schemas.openxmlformats.org/officeDocument/2006/relationships/header" Target="header42.xml"/><Relationship Id="rId124" Type="http://schemas.openxmlformats.org/officeDocument/2006/relationships/footer" Target="footer49.xml"/><Relationship Id="rId70" Type="http://schemas.openxmlformats.org/officeDocument/2006/relationships/header" Target="header30.xml"/><Relationship Id="rId91" Type="http://schemas.openxmlformats.org/officeDocument/2006/relationships/header" Target="header37.xml"/><Relationship Id="rId145" Type="http://schemas.openxmlformats.org/officeDocument/2006/relationships/image" Target="media/image18.wmf"/><Relationship Id="rId166" Type="http://schemas.openxmlformats.org/officeDocument/2006/relationships/footer" Target="footer66.xml"/><Relationship Id="rId187" Type="http://schemas.openxmlformats.org/officeDocument/2006/relationships/header" Target="header84.xm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image" Target="media/image16.wmf"/><Relationship Id="rId60" Type="http://schemas.openxmlformats.org/officeDocument/2006/relationships/footer" Target="footer23.xml"/><Relationship Id="rId81" Type="http://schemas.openxmlformats.org/officeDocument/2006/relationships/footer" Target="footer33.xml"/><Relationship Id="rId135" Type="http://schemas.openxmlformats.org/officeDocument/2006/relationships/header" Target="header58.xml"/><Relationship Id="rId156" Type="http://schemas.openxmlformats.org/officeDocument/2006/relationships/header" Target="header69.xml"/><Relationship Id="rId177" Type="http://schemas.openxmlformats.org/officeDocument/2006/relationships/header" Target="header79.xml"/><Relationship Id="rId198" Type="http://schemas.openxmlformats.org/officeDocument/2006/relationships/header" Target="header90.xml"/><Relationship Id="rId202" Type="http://schemas.openxmlformats.org/officeDocument/2006/relationships/theme" Target="theme/theme1.xml"/><Relationship Id="rId18" Type="http://schemas.openxmlformats.org/officeDocument/2006/relationships/footer" Target="footer3.xml"/><Relationship Id="rId39" Type="http://schemas.openxmlformats.org/officeDocument/2006/relationships/footer" Target="footer14.xml"/><Relationship Id="rId50" Type="http://schemas.openxmlformats.org/officeDocument/2006/relationships/header" Target="header21.xml"/><Relationship Id="rId104" Type="http://schemas.openxmlformats.org/officeDocument/2006/relationships/footer" Target="footer40.xml"/><Relationship Id="rId125" Type="http://schemas.openxmlformats.org/officeDocument/2006/relationships/header" Target="header52.xml"/><Relationship Id="rId146" Type="http://schemas.openxmlformats.org/officeDocument/2006/relationships/header" Target="header64.xml"/><Relationship Id="rId167" Type="http://schemas.openxmlformats.org/officeDocument/2006/relationships/footer" Target="footer67.xml"/><Relationship Id="rId188" Type="http://schemas.openxmlformats.org/officeDocument/2006/relationships/footer" Target="footer77.xml"/><Relationship Id="rId71" Type="http://schemas.openxmlformats.org/officeDocument/2006/relationships/footer" Target="footer28.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2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26B6812349DC4986ACF4E9DCBEA7A7" ma:contentTypeVersion="2" ma:contentTypeDescription="Create a new document." ma:contentTypeScope="" ma:versionID="9e94d19eb70529dea729b4b4218c54bb">
  <xsd:schema xmlns:xsd="http://www.w3.org/2001/XMLSchema" xmlns:xs="http://www.w3.org/2001/XMLSchema" xmlns:p="http://schemas.microsoft.com/office/2006/metadata/properties" xmlns:ns1="http://schemas.microsoft.com/sharepoint/v3" xmlns:ns2="71c4ed83-7e6b-4757-b7cc-250bebff9163" targetNamespace="http://schemas.microsoft.com/office/2006/metadata/properties" ma:root="true" ma:fieldsID="3a8d62b1cce2d229ed6cde807dc74fd4" ns1:_="" ns2:_="">
    <xsd:import namespace="http://schemas.microsoft.com/sharepoint/v3"/>
    <xsd:import namespace="71c4ed83-7e6b-4757-b7cc-250bebff9163"/>
    <xsd:element name="properties">
      <xsd:complexType>
        <xsd:sequence>
          <xsd:element name="documentManagement">
            <xsd:complexType>
              <xsd:all>
                <xsd:element ref="ns1:PublishingStartDate" minOccurs="0"/>
                <xsd:element ref="ns1:PublishingExpirationDate"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c4ed83-7e6b-4757-b7cc-250bebff9163" elementFormDefault="qualified">
    <xsd:import namespace="http://schemas.microsoft.com/office/2006/documentManagement/types"/>
    <xsd:import namespace="http://schemas.microsoft.com/office/infopath/2007/PartnerControls"/>
    <xsd:element name="Notes0" ma:index="10" nillable="true" ma:displayName="Notes" ma:internalName="Notes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Notes0 xmlns="71c4ed83-7e6b-4757-b7cc-250bebff9163" xsi:nil="true"/>
  </documentManagement>
</p:properties>
</file>

<file path=customXml/itemProps1.xml><?xml version="1.0" encoding="utf-8"?>
<ds:datastoreItem xmlns:ds="http://schemas.openxmlformats.org/officeDocument/2006/customXml" ds:itemID="{E820A750-AE96-4D5F-A029-13ECF8F32EEE}">
  <ds:schemaRefs>
    <ds:schemaRef ds:uri="http://schemas.openxmlformats.org/officeDocument/2006/bibliography"/>
  </ds:schemaRefs>
</ds:datastoreItem>
</file>

<file path=customXml/itemProps2.xml><?xml version="1.0" encoding="utf-8"?>
<ds:datastoreItem xmlns:ds="http://schemas.openxmlformats.org/officeDocument/2006/customXml" ds:itemID="{328BD1EC-2D3A-4BC9-8138-DFA1DA501BF2}"/>
</file>

<file path=customXml/itemProps3.xml><?xml version="1.0" encoding="utf-8"?>
<ds:datastoreItem xmlns:ds="http://schemas.openxmlformats.org/officeDocument/2006/customXml" ds:itemID="{C2CFFDDD-30F6-4D4B-B84F-B2318FA43ED8}"/>
</file>

<file path=customXml/itemProps4.xml><?xml version="1.0" encoding="utf-8"?>
<ds:datastoreItem xmlns:ds="http://schemas.openxmlformats.org/officeDocument/2006/customXml" ds:itemID="{B7E5C36E-B077-4987-ADD2-998C008DA9D3}"/>
</file>

<file path=docProps/app.xml><?xml version="1.0" encoding="utf-8"?>
<Properties xmlns="http://schemas.openxmlformats.org/officeDocument/2006/extended-properties" xmlns:vt="http://schemas.openxmlformats.org/officeDocument/2006/docPropsVTypes">
  <Template>Normal.dotm</Template>
  <TotalTime>12</TotalTime>
  <Pages>1</Pages>
  <Words>113465</Words>
  <Characters>637674</Characters>
  <Application>Microsoft Office Word</Application>
  <DocSecurity>0</DocSecurity>
  <Lines>16780</Lines>
  <Paragraphs>6588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Jonasson, Loftur</dc:creator>
  <cp:lastModifiedBy>Jonasson, Loftur</cp:lastModifiedBy>
  <cp:revision>5</cp:revision>
  <cp:lastPrinted>2021-07-29T19:15:00Z</cp:lastPrinted>
  <dcterms:created xsi:type="dcterms:W3CDTF">2021-07-29T19:11:00Z</dcterms:created>
  <dcterms:modified xsi:type="dcterms:W3CDTF">2021-07-29T20:17:00Z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0x010100B826B6812349DC4986ACF4E9DCBEA7A7</vt:lpwstr>
  </property>
</Properties>
</file>