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C0B322" w14:textId="77777777" w:rsidR="00D9052D" w:rsidRDefault="00D9052D" w:rsidP="004948C4">
      <w:pPr>
        <w:pStyle w:val="Maintitle"/>
      </w:pPr>
      <w:r>
        <w:t>FREQUENCY SPECTRUM MANAGEMENT PANEL (FSMP)</w:t>
      </w:r>
    </w:p>
    <w:p w14:paraId="4DA509AD" w14:textId="77777777" w:rsidR="00D9052D" w:rsidRDefault="00D9052D" w:rsidP="004948C4">
      <w:pPr>
        <w:pStyle w:val="Maintitle"/>
      </w:pPr>
    </w:p>
    <w:p w14:paraId="4F710218" w14:textId="77777777" w:rsidR="00D9052D" w:rsidRDefault="00D9052D" w:rsidP="004948C4">
      <w:pPr>
        <w:pStyle w:val="Maintitle"/>
      </w:pPr>
      <w:r>
        <w:t>Eleventh Working Group meeting</w:t>
      </w:r>
    </w:p>
    <w:p w14:paraId="3D6A412A" w14:textId="77777777" w:rsidR="00D9052D" w:rsidRDefault="00D9052D" w:rsidP="004948C4">
      <w:pPr>
        <w:pStyle w:val="Maintitle"/>
      </w:pPr>
    </w:p>
    <w:p w14:paraId="3052B80F" w14:textId="77777777" w:rsidR="00D9052D" w:rsidRDefault="00D9052D" w:rsidP="004948C4">
      <w:pPr>
        <w:pStyle w:val="Maintitle"/>
        <w:rPr>
          <w:bCs/>
          <w:szCs w:val="22"/>
        </w:rPr>
      </w:pPr>
      <w:bookmarkStart w:id="0" w:name="agenda_item"/>
      <w:bookmarkEnd w:id="0"/>
      <w:r>
        <w:rPr>
          <w:bCs/>
          <w:szCs w:val="22"/>
        </w:rPr>
        <w:t>Web Meeting, 1 – 12 March 2021</w:t>
      </w:r>
    </w:p>
    <w:p w14:paraId="706BDC15" w14:textId="77777777" w:rsidR="00770160" w:rsidRDefault="00770160">
      <w:pPr>
        <w:tabs>
          <w:tab w:val="left" w:pos="0"/>
          <w:tab w:val="left" w:pos="1570"/>
          <w:tab w:val="left" w:pos="1857"/>
        </w:tabs>
      </w:pPr>
    </w:p>
    <w:p w14:paraId="74E6FA27" w14:textId="77777777" w:rsidR="00770160" w:rsidRDefault="00770160">
      <w:pPr>
        <w:tabs>
          <w:tab w:val="left" w:pos="0"/>
          <w:tab w:val="left" w:pos="1570"/>
          <w:tab w:val="left" w:pos="1857"/>
        </w:tabs>
      </w:pPr>
    </w:p>
    <w:p w14:paraId="5C1792FE" w14:textId="415E7098" w:rsidR="00770160" w:rsidRDefault="00770160">
      <w:pPr>
        <w:pStyle w:val="Agendaitemtitle"/>
        <w:rPr>
          <w:lang w:val="sv-SE"/>
        </w:rPr>
      </w:pPr>
      <w:r>
        <w:rPr>
          <w:lang w:val="sv-SE"/>
        </w:rPr>
        <w:t>Agenda Item </w:t>
      </w:r>
      <w:r w:rsidR="00A22D49">
        <w:rPr>
          <w:lang w:val="sv-SE"/>
        </w:rPr>
        <w:t>3</w:t>
      </w:r>
      <w:r>
        <w:rPr>
          <w:lang w:val="sv-SE"/>
        </w:rPr>
        <w:t>:</w:t>
      </w:r>
      <w:r>
        <w:rPr>
          <w:lang w:val="sv-SE"/>
        </w:rPr>
        <w:tab/>
      </w:r>
      <w:r w:rsidR="00A22D49" w:rsidRPr="001308EA">
        <w:rPr>
          <w:rFonts w:eastAsia="Calibri"/>
          <w:bCs/>
        </w:rPr>
        <w:t>Radio Altimeter and Wireless Aircraft Intra-Communications (WAIC) issues</w:t>
      </w:r>
    </w:p>
    <w:p w14:paraId="0F6EF89D" w14:textId="77777777" w:rsidR="00770160" w:rsidRDefault="00770160" w:rsidP="004948C4">
      <w:pPr>
        <w:rPr>
          <w:lang w:val="sv-SE"/>
        </w:rPr>
      </w:pPr>
    </w:p>
    <w:p w14:paraId="2F444673" w14:textId="77777777" w:rsidR="00770160" w:rsidRDefault="00770160" w:rsidP="004948C4">
      <w:pPr>
        <w:rPr>
          <w:lang w:val="sv-SE"/>
        </w:rPr>
      </w:pPr>
    </w:p>
    <w:p w14:paraId="694F7215" w14:textId="7A1BF500" w:rsidR="00770160" w:rsidRDefault="00D96AAE">
      <w:pPr>
        <w:pStyle w:val="Maintitle"/>
      </w:pPr>
      <w:r>
        <w:t xml:space="preserve">Information Paper:  </w:t>
      </w:r>
      <w:r w:rsidR="00A22D49">
        <w:t>Study of Interference with Rad</w:t>
      </w:r>
      <w:r w:rsidR="0041461D">
        <w:t>io</w:t>
      </w:r>
      <w:r w:rsidR="00A22D49">
        <w:t xml:space="preserve"> Altimeters from Potential 5G Implementations in the United States</w:t>
      </w:r>
    </w:p>
    <w:p w14:paraId="27D87456" w14:textId="77777777" w:rsidR="00770160" w:rsidRDefault="00770160">
      <w:pPr>
        <w:tabs>
          <w:tab w:val="left" w:pos="6972"/>
        </w:tabs>
      </w:pPr>
    </w:p>
    <w:p w14:paraId="35F3BF84" w14:textId="77777777" w:rsidR="00770160" w:rsidRDefault="00770160">
      <w:pPr>
        <w:tabs>
          <w:tab w:val="left" w:pos="6972"/>
        </w:tabs>
      </w:pPr>
    </w:p>
    <w:p w14:paraId="6306EE3D" w14:textId="6C7C5D80" w:rsidR="00770160" w:rsidRDefault="00770160">
      <w:pPr>
        <w:jc w:val="center"/>
      </w:pPr>
      <w:r>
        <w:t>(Presented by</w:t>
      </w:r>
      <w:bookmarkStart w:id="1" w:name="presented_by"/>
      <w:bookmarkEnd w:id="1"/>
      <w:r>
        <w:t xml:space="preserve"> </w:t>
      </w:r>
      <w:r w:rsidR="00D96AAE">
        <w:t>ICCAIA</w:t>
      </w:r>
      <w:r>
        <w:t>)</w:t>
      </w:r>
    </w:p>
    <w:p w14:paraId="1BEE7859" w14:textId="77777777" w:rsidR="00770160" w:rsidRDefault="00770160"/>
    <w:p w14:paraId="268BAE2C" w14:textId="77777777"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14:paraId="07BFAB5D" w14:textId="77777777">
        <w:trPr>
          <w:cantSplit/>
          <w:trHeight w:hRule="exact" w:val="480"/>
          <w:jc w:val="center"/>
        </w:trPr>
        <w:tc>
          <w:tcPr>
            <w:tcW w:w="7200" w:type="dxa"/>
            <w:vAlign w:val="center"/>
          </w:tcPr>
          <w:p w14:paraId="57A59E88" w14:textId="77777777" w:rsidR="00770160" w:rsidRDefault="00770160">
            <w:pPr>
              <w:jc w:val="center"/>
              <w:rPr>
                <w:sz w:val="24"/>
                <w:lang w:val="en-US"/>
              </w:rPr>
            </w:pPr>
            <w:r>
              <w:rPr>
                <w:b/>
              </w:rPr>
              <w:t>SUMMARY</w:t>
            </w:r>
          </w:p>
        </w:tc>
      </w:tr>
      <w:tr w:rsidR="00770160" w14:paraId="15788195" w14:textId="77777777">
        <w:trPr>
          <w:cantSplit/>
          <w:jc w:val="center"/>
        </w:trPr>
        <w:tc>
          <w:tcPr>
            <w:tcW w:w="7200" w:type="dxa"/>
          </w:tcPr>
          <w:p w14:paraId="5F1DCE19" w14:textId="786BFA71" w:rsidR="00770160" w:rsidRDefault="00ED213B" w:rsidP="004B6D42">
            <w:pPr>
              <w:rPr>
                <w:lang w:val="en-US"/>
              </w:rPr>
            </w:pPr>
            <w:r>
              <w:rPr>
                <w:lang w:val="en-US"/>
              </w:rPr>
              <w:t>R</w:t>
            </w:r>
            <w:r w:rsidR="00A22D49">
              <w:rPr>
                <w:lang w:val="en-US"/>
              </w:rPr>
              <w:t xml:space="preserve">egulatory actions </w:t>
            </w:r>
            <w:r>
              <w:rPr>
                <w:lang w:val="en-US"/>
              </w:rPr>
              <w:t xml:space="preserve">by countries are enabling </w:t>
            </w:r>
            <w:r w:rsidR="00A22D49">
              <w:rPr>
                <w:lang w:val="en-US"/>
              </w:rPr>
              <w:t xml:space="preserve">the introduction of 5G </w:t>
            </w:r>
            <w:r>
              <w:rPr>
                <w:lang w:val="en-US"/>
              </w:rPr>
              <w:t xml:space="preserve">cellular services </w:t>
            </w:r>
            <w:r w:rsidR="00A22D49">
              <w:rPr>
                <w:lang w:val="en-US"/>
              </w:rPr>
              <w:t>in frequency bands near the 4 200 </w:t>
            </w:r>
            <w:r w:rsidR="00A22D49">
              <w:rPr>
                <w:lang w:val="en-US"/>
              </w:rPr>
              <w:noBreakHyphen/>
              <w:t xml:space="preserve"> 4 400 MHz band, raising concerns about potential interference </w:t>
            </w:r>
            <w:r>
              <w:rPr>
                <w:lang w:val="en-US"/>
              </w:rPr>
              <w:t>to</w:t>
            </w:r>
            <w:r w:rsidR="00A22D49">
              <w:rPr>
                <w:lang w:val="en-US"/>
              </w:rPr>
              <w:t xml:space="preserve"> rad</w:t>
            </w:r>
            <w:r>
              <w:rPr>
                <w:lang w:val="en-US"/>
              </w:rPr>
              <w:t>io</w:t>
            </w:r>
            <w:r w:rsidR="00A22D49">
              <w:rPr>
                <w:lang w:val="en-US"/>
              </w:rPr>
              <w:t xml:space="preserve"> altimeters. </w:t>
            </w:r>
            <w:r>
              <w:rPr>
                <w:lang w:val="en-US"/>
              </w:rPr>
              <w:t>For example, r</w:t>
            </w:r>
            <w:r w:rsidR="00A22D49">
              <w:rPr>
                <w:lang w:val="en-US"/>
              </w:rPr>
              <w:t xml:space="preserve">ecent </w:t>
            </w:r>
            <w:r>
              <w:rPr>
                <w:lang w:val="en-US"/>
              </w:rPr>
              <w:t>regulatory activity</w:t>
            </w:r>
            <w:r w:rsidR="00A22D49">
              <w:rPr>
                <w:lang w:val="en-US"/>
              </w:rPr>
              <w:t xml:space="preserve"> in the United States has </w:t>
            </w:r>
            <w:r>
              <w:rPr>
                <w:lang w:val="en-US"/>
              </w:rPr>
              <w:t xml:space="preserve">allowed 5G to be used </w:t>
            </w:r>
            <w:r w:rsidR="00A22D49">
              <w:rPr>
                <w:lang w:val="en-US"/>
              </w:rPr>
              <w:t xml:space="preserve">in the </w:t>
            </w:r>
            <w:r>
              <w:rPr>
                <w:lang w:val="en-US"/>
              </w:rPr>
              <w:t xml:space="preserve">frequency band </w:t>
            </w:r>
            <w:r w:rsidR="00A22D49">
              <w:rPr>
                <w:lang w:val="en-US"/>
              </w:rPr>
              <w:t>3 700 </w:t>
            </w:r>
            <w:r w:rsidR="00A22D49">
              <w:rPr>
                <w:lang w:val="en-US"/>
              </w:rPr>
              <w:noBreakHyphen/>
              <w:t> 3 980</w:t>
            </w:r>
            <w:r>
              <w:rPr>
                <w:lang w:val="en-US"/>
              </w:rPr>
              <w:t xml:space="preserve"> </w:t>
            </w:r>
            <w:r w:rsidR="00A22D49">
              <w:rPr>
                <w:lang w:val="en-US"/>
              </w:rPr>
              <w:t>MHz</w:t>
            </w:r>
            <w:r w:rsidR="00F83F1B">
              <w:rPr>
                <w:lang w:val="en-US"/>
              </w:rPr>
              <w:t xml:space="preserve">. This </w:t>
            </w:r>
            <w:r>
              <w:rPr>
                <w:lang w:val="en-US"/>
              </w:rPr>
              <w:t xml:space="preserve">new usage </w:t>
            </w:r>
            <w:r w:rsidR="00F83F1B">
              <w:rPr>
                <w:lang w:val="en-US"/>
              </w:rPr>
              <w:t xml:space="preserve">led RTCA, Inc. to </w:t>
            </w:r>
            <w:r>
              <w:rPr>
                <w:lang w:val="en-US"/>
              </w:rPr>
              <w:t xml:space="preserve">conduct a study </w:t>
            </w:r>
            <w:r w:rsidR="00F83F1B">
              <w:rPr>
                <w:lang w:val="en-US"/>
              </w:rPr>
              <w:t xml:space="preserve">to determine the extent and severity of any potential risk to </w:t>
            </w:r>
            <w:r>
              <w:rPr>
                <w:lang w:val="en-US"/>
              </w:rPr>
              <w:t xml:space="preserve">public safety from harmful interference to radio </w:t>
            </w:r>
            <w:r w:rsidR="00F83F1B">
              <w:rPr>
                <w:lang w:val="en-US"/>
              </w:rPr>
              <w:t>altimeters</w:t>
            </w:r>
            <w:r>
              <w:rPr>
                <w:lang w:val="en-US"/>
              </w:rPr>
              <w:t xml:space="preserve">.  </w:t>
            </w:r>
            <w:r w:rsidR="008A4C83">
              <w:rPr>
                <w:lang w:val="en-US"/>
              </w:rPr>
              <w:t>Subsequent to the RTCA study, aviation industry stakeholders developed recommendations for 5G mitigations that could be used by 5G systems until new rad</w:t>
            </w:r>
            <w:r w:rsidR="004B6D42">
              <w:rPr>
                <w:lang w:val="en-US"/>
              </w:rPr>
              <w:t>io</w:t>
            </w:r>
            <w:r w:rsidR="008A4C83">
              <w:rPr>
                <w:lang w:val="en-US"/>
              </w:rPr>
              <w:t xml:space="preserve"> altimeter standards can be developed, and equipment compliant with those standards developed and deployed.  This information paper presents the findings of the RTCA study and subsequent efforts to develop recommended </w:t>
            </w:r>
            <w:r w:rsidR="00A958D8">
              <w:rPr>
                <w:lang w:val="en-US"/>
              </w:rPr>
              <w:t xml:space="preserve">5G </w:t>
            </w:r>
            <w:r w:rsidR="008A4C83">
              <w:rPr>
                <w:lang w:val="en-US"/>
              </w:rPr>
              <w:t>mitigations.</w:t>
            </w:r>
            <w:r>
              <w:rPr>
                <w:lang w:val="en-US"/>
              </w:rPr>
              <w:t xml:space="preserve">  </w:t>
            </w:r>
          </w:p>
        </w:tc>
      </w:tr>
    </w:tbl>
    <w:p w14:paraId="4B0FE534" w14:textId="77777777" w:rsidR="00770160" w:rsidRDefault="00770160"/>
    <w:p w14:paraId="3BD8DEF2" w14:textId="77777777" w:rsidR="00770160" w:rsidRPr="004B60E4" w:rsidRDefault="00770160" w:rsidP="004B60E4"/>
    <w:p w14:paraId="09EDC8B4" w14:textId="77777777" w:rsidR="00770160" w:rsidRDefault="00770160" w:rsidP="00CF197B">
      <w:pPr>
        <w:pStyle w:val="1Heading"/>
      </w:pPr>
      <w:r w:rsidRPr="00CF197B">
        <w:t>INTRODUCTION</w:t>
      </w:r>
    </w:p>
    <w:p w14:paraId="02394C41" w14:textId="678091C1" w:rsidR="00770160" w:rsidRDefault="00522A5B" w:rsidP="005C41A5">
      <w:pPr>
        <w:pStyle w:val="2para"/>
      </w:pPr>
      <w:r w:rsidRPr="00522A5B">
        <w:t xml:space="preserve">International regulatory actions </w:t>
      </w:r>
      <w:r w:rsidR="003D5798">
        <w:t xml:space="preserve">by </w:t>
      </w:r>
      <w:r>
        <w:t>multiple administrations</w:t>
      </w:r>
      <w:r w:rsidR="003D5798">
        <w:t xml:space="preserve"> are </w:t>
      </w:r>
      <w:r>
        <w:t>enabl</w:t>
      </w:r>
      <w:r w:rsidR="003D5798">
        <w:t>ing</w:t>
      </w:r>
      <w:r>
        <w:t xml:space="preserve"> </w:t>
      </w:r>
      <w:r w:rsidRPr="00522A5B">
        <w:t xml:space="preserve">the introduction of 5G </w:t>
      </w:r>
      <w:r w:rsidR="003D5798">
        <w:t xml:space="preserve">cellular systems </w:t>
      </w:r>
      <w:r w:rsidRPr="00522A5B">
        <w:t xml:space="preserve">into frequency bands near 4 200 </w:t>
      </w:r>
      <w:r>
        <w:noBreakHyphen/>
      </w:r>
      <w:r w:rsidRPr="00522A5B">
        <w:t xml:space="preserve"> 4 400 MHz</w:t>
      </w:r>
      <w:r w:rsidR="003D5798">
        <w:t>.  The aviation industry has r</w:t>
      </w:r>
      <w:r w:rsidRPr="00522A5B">
        <w:t>ais</w:t>
      </w:r>
      <w:r w:rsidR="003D5798">
        <w:t>ed</w:t>
      </w:r>
      <w:r w:rsidRPr="00522A5B">
        <w:t xml:space="preserve"> concerns about potential interference with rad</w:t>
      </w:r>
      <w:r w:rsidR="003D5798">
        <w:t>io</w:t>
      </w:r>
      <w:r w:rsidRPr="00522A5B">
        <w:t xml:space="preserve"> altimeters</w:t>
      </w:r>
      <w:r w:rsidR="00426A65">
        <w:t xml:space="preserve"> (“RAs”)</w:t>
      </w:r>
      <w:r w:rsidR="003D5798">
        <w:t xml:space="preserve"> </w:t>
      </w:r>
      <w:r w:rsidR="008A4C83">
        <w:t>because existing RAs were developed to comply with standards that were developed when existing services in adjacent frequency bands did not present a risk for harmful interference</w:t>
      </w:r>
      <w:r w:rsidRPr="00522A5B">
        <w:t xml:space="preserve">. </w:t>
      </w:r>
      <w:r w:rsidR="00D32825">
        <w:t xml:space="preserve">In </w:t>
      </w:r>
      <w:r w:rsidR="003D5798">
        <w:t>t</w:t>
      </w:r>
      <w:r w:rsidRPr="00522A5B">
        <w:t>he United States</w:t>
      </w:r>
      <w:r w:rsidR="003D5798">
        <w:t>,</w:t>
      </w:r>
      <w:r w:rsidR="00D32825">
        <w:t xml:space="preserve"> </w:t>
      </w:r>
      <w:r w:rsidR="003D5798">
        <w:t xml:space="preserve">5G cellular systems are permitted to operate </w:t>
      </w:r>
      <w:r w:rsidRPr="00522A5B">
        <w:t xml:space="preserve">in the 3 700 </w:t>
      </w:r>
      <w:r>
        <w:noBreakHyphen/>
      </w:r>
      <w:r w:rsidRPr="00522A5B">
        <w:t xml:space="preserve"> 3 980 MHz band (“C-band”)</w:t>
      </w:r>
      <w:r w:rsidR="00D32825">
        <w:t>.</w:t>
      </w:r>
      <w:r w:rsidR="00D32825">
        <w:rPr>
          <w:rStyle w:val="FootnoteReference"/>
        </w:rPr>
        <w:footnoteReference w:id="1"/>
      </w:r>
      <w:r w:rsidRPr="00522A5B">
        <w:t xml:space="preserve"> </w:t>
      </w:r>
      <w:r w:rsidR="005178A5">
        <w:t xml:space="preserve"> </w:t>
      </w:r>
      <w:r w:rsidRPr="00522A5B">
        <w:t xml:space="preserve">This led RTCA, Inc. to </w:t>
      </w:r>
      <w:r w:rsidR="003D5798">
        <w:t xml:space="preserve">conduct a study </w:t>
      </w:r>
      <w:r w:rsidRPr="00522A5B">
        <w:t>work</w:t>
      </w:r>
      <w:r w:rsidR="003D5798">
        <w:t>ing</w:t>
      </w:r>
      <w:r w:rsidRPr="00522A5B">
        <w:t xml:space="preserve"> with aviation and wireless industry stakeholders to determine the extent and severity of any potential risk to aircraft equipped with </w:t>
      </w:r>
      <w:r w:rsidR="00426A65">
        <w:t>RAs</w:t>
      </w:r>
      <w:r>
        <w:t xml:space="preserve">. The study </w:t>
      </w:r>
      <w:r>
        <w:lastRenderedPageBreak/>
        <w:t xml:space="preserve">was completed with inputs from the aviation industry and 5G technical parameters supplied by the wireless industry to provide a detailed technical report </w:t>
      </w:r>
      <w:r w:rsidR="005178A5">
        <w:t xml:space="preserve">(“RTCA Report”) </w:t>
      </w:r>
      <w:r>
        <w:t xml:space="preserve">confirming the risk of harmful interference </w:t>
      </w:r>
      <w:r w:rsidR="003D5798">
        <w:t>to</w:t>
      </w:r>
      <w:r>
        <w:t xml:space="preserve"> </w:t>
      </w:r>
      <w:r w:rsidR="00426A65">
        <w:t>RA</w:t>
      </w:r>
      <w:r>
        <w:t>s.</w:t>
      </w:r>
      <w:r w:rsidR="005178A5">
        <w:rPr>
          <w:rStyle w:val="FootnoteReference"/>
        </w:rPr>
        <w:footnoteReference w:id="2"/>
      </w:r>
      <w:r>
        <w:t xml:space="preserve"> </w:t>
      </w:r>
      <w:r w:rsidR="008A4C83">
        <w:t xml:space="preserve">The RTCA effort was followed by a </w:t>
      </w:r>
      <w:r w:rsidR="008A4C83" w:rsidRPr="00522A5B">
        <w:t xml:space="preserve">collaboration of aviation stakeholders to develop recommendations for mitigations that can be </w:t>
      </w:r>
      <w:r w:rsidR="008A4C83">
        <w:t>implemented</w:t>
      </w:r>
      <w:r w:rsidR="008A4C83" w:rsidRPr="00522A5B">
        <w:t xml:space="preserve"> </w:t>
      </w:r>
      <w:r w:rsidRPr="00522A5B">
        <w:t xml:space="preserve">to maintain safe operation of </w:t>
      </w:r>
      <w:r w:rsidR="003D5798">
        <w:t>aircraft</w:t>
      </w:r>
      <w:r w:rsidRPr="00522A5B">
        <w:t xml:space="preserve"> while enabling </w:t>
      </w:r>
      <w:r w:rsidR="003D5798">
        <w:t xml:space="preserve">5G </w:t>
      </w:r>
      <w:proofErr w:type="gramStart"/>
      <w:r w:rsidRPr="00522A5B">
        <w:t>deployment  in</w:t>
      </w:r>
      <w:proofErr w:type="gramEnd"/>
      <w:r w:rsidRPr="00522A5B">
        <w:t xml:space="preserve"> the C-band</w:t>
      </w:r>
      <w:r w:rsidR="00770160">
        <w:t>.</w:t>
      </w:r>
      <w:r w:rsidR="00ED5462">
        <w:rPr>
          <w:rStyle w:val="FootnoteReference"/>
        </w:rPr>
        <w:footnoteReference w:id="3"/>
      </w:r>
    </w:p>
    <w:p w14:paraId="4C877263" w14:textId="2F485EBD" w:rsidR="00426A65" w:rsidRDefault="003D5798" w:rsidP="00FF569B">
      <w:pPr>
        <w:pStyle w:val="2para"/>
      </w:pPr>
      <w:r>
        <w:t xml:space="preserve">Unfortunately, mitigations proposed by the </w:t>
      </w:r>
      <w:r w:rsidR="008A4C83">
        <w:t xml:space="preserve">aviation industry </w:t>
      </w:r>
      <w:r>
        <w:t xml:space="preserve">have not been </w:t>
      </w:r>
      <w:r w:rsidR="008A4C83">
        <w:t xml:space="preserve">adopted </w:t>
      </w:r>
      <w:r>
        <w:t>by any country</w:t>
      </w:r>
      <w:r w:rsidR="00340F71">
        <w:t xml:space="preserve">.  As a result, ICCAIA has concerns with the potential impact to public and aviation safety, especially given the long time it takes to develop new standards and </w:t>
      </w:r>
      <w:proofErr w:type="spellStart"/>
      <w:r w:rsidR="008A4C83">
        <w:t>and</w:t>
      </w:r>
      <w:proofErr w:type="spellEnd"/>
      <w:r w:rsidR="008A4C83">
        <w:t xml:space="preserve"> deploy compliant equipment </w:t>
      </w:r>
      <w:r w:rsidR="00340F71">
        <w:t xml:space="preserve">to make radio altimeters resilient to terrestrial signals.  </w:t>
      </w:r>
    </w:p>
    <w:p w14:paraId="7496FDDE" w14:textId="42D80110" w:rsidR="00426A65" w:rsidRDefault="009C2A86" w:rsidP="00FF569B">
      <w:pPr>
        <w:pStyle w:val="2para"/>
      </w:pPr>
      <w:r>
        <w:t xml:space="preserve">RTCA, Inc. Special Committee 239 and EUROCAE Working Group 119 formed a joint committee that is reconsidering current minimum operational performance standards </w:t>
      </w:r>
      <w:r w:rsidR="00340F71">
        <w:t xml:space="preserve">(MOPS) </w:t>
      </w:r>
      <w:r>
        <w:t xml:space="preserve">for RAs that accounts for emerging </w:t>
      </w:r>
      <w:r w:rsidR="00340F71">
        <w:t xml:space="preserve">technologies that could impact radio altimeter performance.  It is expected that </w:t>
      </w:r>
      <w:r>
        <w:t xml:space="preserve">new MOPS will need to work in concert with ICAO SARPS </w:t>
      </w:r>
      <w:r w:rsidR="00340F71">
        <w:t xml:space="preserve">development </w:t>
      </w:r>
      <w:r>
        <w:t>to ensure the continued safe international operation of RA</w:t>
      </w:r>
      <w:r w:rsidR="008A4C83">
        <w:t>-</w:t>
      </w:r>
      <w:r>
        <w:t>equipped aircraft.</w:t>
      </w:r>
    </w:p>
    <w:p w14:paraId="6B2F0931" w14:textId="77777777" w:rsidR="00770160" w:rsidRPr="00AE2297" w:rsidRDefault="00770160">
      <w:pPr>
        <w:pStyle w:val="1Heading"/>
      </w:pPr>
      <w:r w:rsidRPr="00AE2297">
        <w:t>DISCUSSION</w:t>
      </w:r>
    </w:p>
    <w:p w14:paraId="5F9B2E84" w14:textId="5F545E02" w:rsidR="00E766BD" w:rsidRDefault="009C2A86" w:rsidP="00AE2297">
      <w:pPr>
        <w:pStyle w:val="2Heading"/>
      </w:pPr>
      <w:r>
        <w:t>Background</w:t>
      </w:r>
    </w:p>
    <w:p w14:paraId="36F891A6" w14:textId="750D2748" w:rsidR="00E766BD" w:rsidRPr="00340F71" w:rsidRDefault="002C70A5" w:rsidP="00340F71">
      <w:r>
        <w:t xml:space="preserve">The continued and accelerating global growth in demand for wireless telecommunications services has led to an increasing pressure to allocate more radio frequency spectrum for use by </w:t>
      </w:r>
      <w:r w:rsidR="00340F71">
        <w:t>cellular/</w:t>
      </w:r>
      <w:r>
        <w:t>IMT</w:t>
      </w:r>
      <w:r w:rsidR="00340F71">
        <w:t xml:space="preserve"> services</w:t>
      </w:r>
      <w:r>
        <w:t xml:space="preserve">. This, in turn, has </w:t>
      </w:r>
      <w:r w:rsidR="00340F71">
        <w:t>created</w:t>
      </w:r>
      <w:r>
        <w:t xml:space="preserve"> concerns about the impact </w:t>
      </w:r>
      <w:r w:rsidR="00340F71">
        <w:t xml:space="preserve">on aviation and public safety due to this new usage.  </w:t>
      </w:r>
    </w:p>
    <w:p w14:paraId="035E8EB2" w14:textId="77777777" w:rsidR="00E766BD" w:rsidRDefault="00E766BD" w:rsidP="00E766BD"/>
    <w:p w14:paraId="643C22BF" w14:textId="085CF59A" w:rsidR="00FF569B" w:rsidRPr="00941AE5" w:rsidRDefault="00FF569B" w:rsidP="008C3C68">
      <w:pPr>
        <w:pStyle w:val="3para"/>
      </w:pPr>
      <w:r w:rsidRPr="00E766BD">
        <w:rPr>
          <w:i/>
          <w:iCs/>
        </w:rPr>
        <w:t>FSMP Job Card</w:t>
      </w:r>
      <w:r w:rsidR="00920C27" w:rsidRPr="00E766BD">
        <w:rPr>
          <w:i/>
          <w:iCs/>
        </w:rPr>
        <w:t>s</w:t>
      </w:r>
      <w:r>
        <w:t xml:space="preserve"> – Developments in the ITU-R seeking additional spectrum for IMT culminated in resolutions at WRC-15 that </w:t>
      </w:r>
      <w:r w:rsidR="00864FA0">
        <w:t>indicated expanded use of mid-band spectrum for IMT services.</w:t>
      </w:r>
      <w:r w:rsidR="00864FA0">
        <w:rPr>
          <w:rStyle w:val="FootnoteReference"/>
        </w:rPr>
        <w:footnoteReference w:id="4"/>
      </w:r>
      <w:r w:rsidR="00864FA0">
        <w:t xml:space="preserve"> Additionally, </w:t>
      </w:r>
      <w:r w:rsidR="00920C27">
        <w:t xml:space="preserve">Resolution COM4/1 authorized the Aeronautical Mobile Route Service use of the </w:t>
      </w:r>
      <w:r w:rsidR="00920C27" w:rsidRPr="00E766BD">
        <w:rPr>
          <w:lang w:val="en-US"/>
        </w:rPr>
        <w:t>4 200 </w:t>
      </w:r>
      <w:r w:rsidR="00920C27" w:rsidRPr="00E766BD">
        <w:rPr>
          <w:lang w:val="en-US"/>
        </w:rPr>
        <w:noBreakHyphen/>
        <w:t> 4 400 MHz band (“RA band”) for Wireless Avionics Intra-Communication (“WAIC”) Systems, subject to the establishment of WAIC SARPs in the ICAO Convention.</w:t>
      </w:r>
      <w:r w:rsidR="00920C27">
        <w:rPr>
          <w:rStyle w:val="FootnoteReference"/>
          <w:lang w:val="en-US"/>
        </w:rPr>
        <w:footnoteReference w:id="5"/>
      </w:r>
      <w:r w:rsidR="00920C27" w:rsidRPr="00E766BD">
        <w:rPr>
          <w:lang w:val="en-US"/>
        </w:rPr>
        <w:t xml:space="preserve"> These proposed changes to </w:t>
      </w:r>
      <w:r w:rsidR="00AC1598" w:rsidRPr="00E766BD">
        <w:rPr>
          <w:lang w:val="en-US"/>
        </w:rPr>
        <w:t xml:space="preserve">frequency spectrum in and around the RA band raised concern in the FSMP that RA might experience harmful interference if </w:t>
      </w:r>
      <w:r w:rsidR="007D1AF6" w:rsidRPr="00E766BD">
        <w:rPr>
          <w:lang w:val="en-US"/>
        </w:rPr>
        <w:t>service rules for new entrants in these bands were not constrained by existing international standards. To this end, the FSMP issued two related job cards, FSMP.006.01 - “</w:t>
      </w:r>
      <w:r w:rsidR="007D1AF6" w:rsidRPr="00E766BD">
        <w:rPr>
          <w:i/>
          <w:iCs/>
          <w:lang w:val="en-US"/>
        </w:rPr>
        <w:t>Develop radio frequency and interference rejection characteristics for radio altimeters</w:t>
      </w:r>
      <w:r w:rsidR="007D1AF6" w:rsidRPr="00E766BD">
        <w:rPr>
          <w:lang w:val="en-US"/>
        </w:rPr>
        <w:t>” and FSMP.007.01 – “</w:t>
      </w:r>
      <w:r w:rsidR="007D1AF6" w:rsidRPr="00E766BD">
        <w:rPr>
          <w:i/>
          <w:iCs/>
          <w:lang w:val="en-US"/>
        </w:rPr>
        <w:t xml:space="preserve">Develop and maintain SARPs and guidance to </w:t>
      </w:r>
      <w:r w:rsidR="007D1AF6" w:rsidRPr="00E766BD">
        <w:rPr>
          <w:i/>
          <w:iCs/>
          <w:lang w:val="en-US"/>
        </w:rPr>
        <w:lastRenderedPageBreak/>
        <w:t>prevent WAIC / Radio Altimeter interference,</w:t>
      </w:r>
      <w:r w:rsidR="007D1AF6" w:rsidRPr="00E766BD">
        <w:rPr>
          <w:lang w:val="en-US"/>
        </w:rPr>
        <w:t>” in November 2016 to establish SARPs for RAs and WAIC systems intended to prevent harmful interference to RAs.</w:t>
      </w:r>
      <w:r w:rsidR="007D1AF6">
        <w:rPr>
          <w:rStyle w:val="FootnoteReference"/>
          <w:lang w:val="en-US"/>
        </w:rPr>
        <w:footnoteReference w:id="6"/>
      </w:r>
      <w:r w:rsidR="00951CAA" w:rsidRPr="00E766BD">
        <w:rPr>
          <w:vertAlign w:val="superscript"/>
          <w:lang w:val="en-US"/>
        </w:rPr>
        <w:t>,</w:t>
      </w:r>
      <w:r w:rsidR="00951CAA">
        <w:rPr>
          <w:rStyle w:val="FootnoteReference"/>
          <w:lang w:val="en-US"/>
        </w:rPr>
        <w:footnoteReference w:id="7"/>
      </w:r>
      <w:r w:rsidR="00951CAA" w:rsidRPr="00E766BD">
        <w:rPr>
          <w:lang w:val="en-US"/>
        </w:rPr>
        <w:t xml:space="preserve"> </w:t>
      </w:r>
      <w:r w:rsidR="00DE115A">
        <w:rPr>
          <w:lang w:val="en-US"/>
        </w:rPr>
        <w:t xml:space="preserve"> </w:t>
      </w:r>
    </w:p>
    <w:p w14:paraId="53C919BC" w14:textId="5A655461" w:rsidR="00941AE5" w:rsidRDefault="00941AE5" w:rsidP="008C3C68">
      <w:r w:rsidRPr="00A91791">
        <w:t>Job card FSMP.006.01 provides the following problem statement:</w:t>
      </w:r>
    </w:p>
    <w:p w14:paraId="55390597" w14:textId="7C62F948" w:rsidR="008C3C68" w:rsidRPr="00941AE5" w:rsidRDefault="008C3C68" w:rsidP="008C3C68"/>
    <w:p w14:paraId="597B7B99" w14:textId="483D9780" w:rsidR="00941AE5" w:rsidRPr="00941AE5" w:rsidRDefault="00941AE5" w:rsidP="00927782">
      <w:pPr>
        <w:ind w:left="720" w:right="720"/>
        <w:rPr>
          <w:i/>
          <w:iCs/>
          <w:lang w:val="en-US"/>
        </w:rPr>
      </w:pPr>
      <w:r w:rsidRPr="00941AE5">
        <w:rPr>
          <w:i/>
          <w:iCs/>
          <w:lang w:val="en-US"/>
        </w:rPr>
        <w:t>Recent ITU activities have threatened aeronautical systems operating in the 4200-4400 MHz band by considering the introduction of mobile broadband systems in adjacent frequency bands. Existing ITU-R documentation, and related documentation such as RTCA DO-155 Minimum Performance Standard Airborne Low-Range Radar Altimeters, describe some performance characteristics for radio altimeters, however additional/refined details are necessary to enable a proper assessment of suitable protection requirements for systems operating on adjacent frequency bands. Without standardized frequency and interference performance characteristics, there is no way to specify suitable protection from interference from services operating in adjacent frequency bands. This creates safety risks to flying aircraft operating radio altimeters, especially noting that non-</w:t>
      </w:r>
      <w:proofErr w:type="spellStart"/>
      <w:r w:rsidRPr="00941AE5">
        <w:rPr>
          <w:i/>
          <w:iCs/>
          <w:lang w:val="en-US"/>
        </w:rPr>
        <w:t>aeronautcial</w:t>
      </w:r>
      <w:proofErr w:type="spellEnd"/>
      <w:r w:rsidRPr="00941AE5">
        <w:rPr>
          <w:i/>
          <w:iCs/>
          <w:lang w:val="en-US"/>
        </w:rPr>
        <w:t xml:space="preserve"> systems can now operate at the adjacent frequency bands.</w:t>
      </w:r>
    </w:p>
    <w:p w14:paraId="5AFD2509" w14:textId="7DE9EC1A" w:rsidR="00941AE5" w:rsidRDefault="00941AE5" w:rsidP="00941AE5">
      <w:pPr>
        <w:ind w:left="720" w:right="388"/>
      </w:pPr>
    </w:p>
    <w:p w14:paraId="6E4E5244" w14:textId="0409EC38" w:rsidR="00941AE5" w:rsidRDefault="00A91791" w:rsidP="008A4C83">
      <w:pPr>
        <w:ind w:right="388"/>
      </w:pPr>
      <w:r>
        <w:t xml:space="preserve">The intent of this job card was to stimulate </w:t>
      </w:r>
      <w:r w:rsidR="00941AE5">
        <w:t xml:space="preserve">investigations to determine the susceptibility of RAs to interference from </w:t>
      </w:r>
      <w:r w:rsidR="00B80247">
        <w:t>potential signals from bands adjacent to the RA band.</w:t>
      </w:r>
      <w:r>
        <w:t xml:space="preserve"> </w:t>
      </w:r>
    </w:p>
    <w:p w14:paraId="6E3FB2DA" w14:textId="77777777" w:rsidR="00B53D3D" w:rsidRDefault="00B53D3D" w:rsidP="00B53D3D"/>
    <w:p w14:paraId="47A3AF5E" w14:textId="1C43EB19" w:rsidR="000C1CFD" w:rsidRDefault="000C1CFD" w:rsidP="00B33240">
      <w:pPr>
        <w:pStyle w:val="2Heading"/>
      </w:pPr>
      <w:r>
        <w:t>Multi-Stakeholder Studies</w:t>
      </w:r>
    </w:p>
    <w:p w14:paraId="3FA70A12" w14:textId="50B4ADC8" w:rsidR="002549CF" w:rsidRPr="00B33240" w:rsidRDefault="002549CF" w:rsidP="00B33240"/>
    <w:p w14:paraId="035BEF1B" w14:textId="1898D15A" w:rsidR="00293677" w:rsidRDefault="00293677" w:rsidP="00293677">
      <w:pPr>
        <w:pStyle w:val="3para"/>
        <w:keepLines/>
      </w:pPr>
      <w:proofErr w:type="spellStart"/>
      <w:r>
        <w:rPr>
          <w:i/>
          <w:iCs/>
        </w:rPr>
        <w:t>Estblishment</w:t>
      </w:r>
      <w:proofErr w:type="spellEnd"/>
      <w:r>
        <w:rPr>
          <w:i/>
          <w:iCs/>
        </w:rPr>
        <w:t xml:space="preserve"> of the Joint Committee</w:t>
      </w:r>
      <w:r>
        <w:t xml:space="preserve"> – EUROCAE established Working Group 119 (“WG-119”) in February 2020 to updated RA MOPS to address robustness against the existing and planned future RF environments. Similarly, RTCA, Inc. established Special Committee 239 (“SC-239”) in April 2020. </w:t>
      </w:r>
      <w:r w:rsidR="003A6F7E">
        <w:t xml:space="preserve">The </w:t>
      </w:r>
      <w:r>
        <w:t>committees join</w:t>
      </w:r>
      <w:r w:rsidR="00310B04">
        <w:t>ed</w:t>
      </w:r>
      <w:r>
        <w:t xml:space="preserve"> efforts to establish a joint committee</w:t>
      </w:r>
      <w:r w:rsidR="00310B04">
        <w:t xml:space="preserve"> </w:t>
      </w:r>
      <w:r>
        <w:t xml:space="preserve">that would update existing RA MOPS. </w:t>
      </w:r>
    </w:p>
    <w:p w14:paraId="0E8711DB" w14:textId="0F2EE319" w:rsidR="00BE683C" w:rsidRPr="00090352" w:rsidRDefault="000C1CFD" w:rsidP="00BE683C">
      <w:pPr>
        <w:pStyle w:val="3para"/>
        <w:rPr>
          <w:lang w:val="en-US"/>
        </w:rPr>
      </w:pPr>
      <w:r w:rsidRPr="00BE683C">
        <w:rPr>
          <w:i/>
          <w:iCs/>
        </w:rPr>
        <w:t>RTCA MSG</w:t>
      </w:r>
      <w:r w:rsidR="002549CF">
        <w:t xml:space="preserve"> – </w:t>
      </w:r>
      <w:r w:rsidR="00293677">
        <w:t xml:space="preserve">Immediately after establishing SC-239, </w:t>
      </w:r>
      <w:r w:rsidR="002549CF">
        <w:t xml:space="preserve">RTCA, Inc. </w:t>
      </w:r>
      <w:r w:rsidR="006A34C1">
        <w:t xml:space="preserve">filed a letter with the FCC </w:t>
      </w:r>
      <w:r w:rsidR="00293677">
        <w:t>invit</w:t>
      </w:r>
      <w:r w:rsidR="006A34C1">
        <w:t>ing</w:t>
      </w:r>
      <w:r w:rsidR="00293677">
        <w:t xml:space="preserve"> all stakeholders to join a multi-stakeholder</w:t>
      </w:r>
      <w:r w:rsidR="00434954">
        <w:t xml:space="preserve"> group</w:t>
      </w:r>
      <w:r w:rsidR="00293677">
        <w:t xml:space="preserve"> </w:t>
      </w:r>
      <w:r w:rsidR="00FE0FBE">
        <w:t xml:space="preserve">(“MSG”) </w:t>
      </w:r>
      <w:r w:rsidR="00293677">
        <w:t xml:space="preserve">as </w:t>
      </w:r>
      <w:r w:rsidR="002239B6">
        <w:t>recommend</w:t>
      </w:r>
      <w:r w:rsidR="00293677">
        <w:t xml:space="preserve"> </w:t>
      </w:r>
      <w:r w:rsidR="006A34C1">
        <w:t>in the Order.</w:t>
      </w:r>
      <w:r w:rsidR="006A34C1">
        <w:rPr>
          <w:rStyle w:val="FootnoteReference"/>
        </w:rPr>
        <w:footnoteReference w:id="8"/>
      </w:r>
      <w:r w:rsidR="006A34C1">
        <w:t xml:space="preserve"> </w:t>
      </w:r>
      <w:r w:rsidR="00434954">
        <w:t xml:space="preserve">The goal of the RTCA MSG was to work with aviation and wireless industry technical personnel to </w:t>
      </w:r>
      <w:r w:rsidR="002064DF">
        <w:t>“</w:t>
      </w:r>
      <w:r w:rsidR="00434954">
        <w:t>examine matters relevant to coexistence between anticipated 5G operators and other flexible use licensees in the 3700-3980 MHz band and incumbent safety-of-life radio altimeters in the 4000-4200 MHz band</w:t>
      </w:r>
      <w:r w:rsidR="002064DF">
        <w:t>.”</w:t>
      </w:r>
      <w:r w:rsidR="002064DF">
        <w:rPr>
          <w:rStyle w:val="FootnoteReference"/>
        </w:rPr>
        <w:footnoteReference w:id="9"/>
      </w:r>
      <w:r w:rsidR="00C45899">
        <w:t xml:space="preserve"> </w:t>
      </w:r>
      <w:r w:rsidR="00BE683C" w:rsidRPr="00BE683C">
        <w:rPr>
          <w:lang w:val="en-US"/>
        </w:rPr>
        <w:t>The RTCA MSG perform</w:t>
      </w:r>
      <w:r w:rsidR="002239B6">
        <w:rPr>
          <w:lang w:val="en-US"/>
        </w:rPr>
        <w:t>ed</w:t>
      </w:r>
      <w:r w:rsidR="00BE683C" w:rsidRPr="00BE683C">
        <w:rPr>
          <w:lang w:val="en-US"/>
        </w:rPr>
        <w:t xml:space="preserve"> a detailed analysis of the </w:t>
      </w:r>
      <w:r w:rsidR="00F06EA3" w:rsidRPr="00264D1A">
        <w:rPr>
          <w:lang w:val="en-US"/>
        </w:rPr>
        <w:t>risk of harmful interference to RAs based on service rules in the FCC Order</w:t>
      </w:r>
      <w:r w:rsidR="00BE683C" w:rsidRPr="00BE683C">
        <w:rPr>
          <w:lang w:val="en-US"/>
        </w:rPr>
        <w:t>, RA technical parameters provided by th</w:t>
      </w:r>
      <w:r w:rsidR="00BE683C" w:rsidRPr="00090352">
        <w:rPr>
          <w:lang w:val="en-US"/>
        </w:rPr>
        <w:t>e aviation industry, and 5G parameters provided by the wireless industry.</w:t>
      </w:r>
    </w:p>
    <w:p w14:paraId="5513DA5C" w14:textId="1A89FA34" w:rsidR="00BF2E05" w:rsidRDefault="00296DF3" w:rsidP="00BE683C">
      <w:pPr>
        <w:pStyle w:val="2Heading"/>
      </w:pPr>
      <w:r>
        <w:t xml:space="preserve">The </w:t>
      </w:r>
      <w:r w:rsidR="00E766BD">
        <w:t>RTCA MSG Report</w:t>
      </w:r>
    </w:p>
    <w:p w14:paraId="2FEA3F33" w14:textId="0CCC42FE" w:rsidR="00F06EA3" w:rsidRDefault="0064443F" w:rsidP="00D96AAE">
      <w:pPr>
        <w:pStyle w:val="3para"/>
      </w:pPr>
      <w:r>
        <w:t xml:space="preserve">The RTCA MSG produced </w:t>
      </w:r>
      <w:r w:rsidR="00F06EA3">
        <w:t xml:space="preserve">a </w:t>
      </w:r>
      <w:r>
        <w:t xml:space="preserve">report </w:t>
      </w:r>
      <w:r w:rsidR="003E4CAE">
        <w:t xml:space="preserve">(“Report” or “RTCA Report”) </w:t>
      </w:r>
      <w:r w:rsidR="00A67424">
        <w:t xml:space="preserve">in October 2020 </w:t>
      </w:r>
      <w:r>
        <w:t xml:space="preserve">that presented detailed analysis of the risk of harmful interference to commercial RAs operating in a range of realistic operational scenarios. The report </w:t>
      </w:r>
      <w:r w:rsidR="00A67424">
        <w:t xml:space="preserve">is the only publicly available analysis of this risk that uses RA </w:t>
      </w:r>
      <w:r w:rsidR="00A67424">
        <w:lastRenderedPageBreak/>
        <w:t xml:space="preserve">technical parameters provided by aviation industry subject matter experts and 5G technical parameters provided by wireless industry subject matter experts. </w:t>
      </w:r>
      <w:r w:rsidR="00F06EA3" w:rsidRPr="00264D1A">
        <w:rPr>
          <w:lang w:val="en-US"/>
        </w:rPr>
        <w:t>The RTCA Report describ</w:t>
      </w:r>
      <w:r w:rsidR="00F06EA3">
        <w:rPr>
          <w:lang w:val="en-US"/>
        </w:rPr>
        <w:t>es</w:t>
      </w:r>
      <w:r w:rsidR="00F06EA3" w:rsidRPr="00264D1A">
        <w:rPr>
          <w:lang w:val="en-US"/>
        </w:rPr>
        <w:t xml:space="preserve"> the potential impact of harmful interference to RAs on aircraft operations, the methodology used in both the analysis of 5G emissions and empirical determination of RA interference tolerance thresholds, and the aircraft operational scenarios considered in the analysis. </w:t>
      </w:r>
      <w:r w:rsidR="004A0EDD">
        <w:t>It then present</w:t>
      </w:r>
      <w:r w:rsidR="00D53485">
        <w:t>s</w:t>
      </w:r>
      <w:r w:rsidR="004A0EDD">
        <w:t xml:space="preserve"> the results of AVSI interference tolerance threshold testing and the RTCA MSG interference analysis. Finally, the RTCA Report presents the findings and conclusions of the study concerning the risk of harmful interference, without recommending any mitigations that might eliminate this risk.</w:t>
      </w:r>
    </w:p>
    <w:p w14:paraId="31235212" w14:textId="77777777" w:rsidR="0006041E" w:rsidRPr="00264D1A" w:rsidRDefault="0006041E" w:rsidP="0006041E">
      <w:pPr>
        <w:pStyle w:val="3para"/>
        <w:rPr>
          <w:lang w:val="en-US"/>
        </w:rPr>
      </w:pPr>
      <w:r w:rsidRPr="00264D1A">
        <w:rPr>
          <w:i/>
          <w:iCs/>
          <w:lang w:val="en-US"/>
        </w:rPr>
        <w:t>Report Scope</w:t>
      </w:r>
      <w:r w:rsidRPr="00264D1A">
        <w:rPr>
          <w:lang w:val="en-US"/>
        </w:rPr>
        <w:t xml:space="preserve"> – The scope of the RTCA Report was specifically limited to a study of 5G telecommunications operations in the 3.7-3.98 GHz band, which may be encountered in the United States in accordance with the FCC Order. It did not consider potential 5G deployments being suggested in different parts of the world with potentially different technical characteristics. Furthermore, the intent was only to assess the risk of harmful interference and did not develop or recommend specific mitigations that may or may not be necessary.</w:t>
      </w:r>
    </w:p>
    <w:p w14:paraId="33105807" w14:textId="77777777" w:rsidR="0006041E" w:rsidRPr="00264D1A" w:rsidRDefault="0006041E" w:rsidP="0006041E">
      <w:pPr>
        <w:pStyle w:val="3para"/>
        <w:rPr>
          <w:lang w:val="en-US"/>
        </w:rPr>
      </w:pPr>
      <w:r w:rsidRPr="00264D1A">
        <w:rPr>
          <w:i/>
          <w:iCs/>
          <w:lang w:val="en-US"/>
        </w:rPr>
        <w:t>Impact of Harmful Interference</w:t>
      </w:r>
      <w:r w:rsidRPr="00264D1A">
        <w:rPr>
          <w:lang w:val="en-US"/>
        </w:rPr>
        <w:t xml:space="preserve"> – The RTCA Report described the potential impact of harmful interference on RA-equipped aircraft including such consequences as loss of situational awareness, controlled flight into terrain, and loss of safety systems (TCAS/ACAS, PWS, and TAWS). RA failure modes and their associated operational impact and severity were summarized in Table 5</w:t>
      </w:r>
      <w:r w:rsidRPr="00264D1A">
        <w:rPr>
          <w:lang w:val="en-US"/>
        </w:rPr>
        <w:noBreakHyphen/>
        <w:t>1, in which two of eleven identified failures were deemed Catastrophic.</w:t>
      </w:r>
    </w:p>
    <w:p w14:paraId="150DD611" w14:textId="77777777" w:rsidR="0006041E" w:rsidRPr="00264D1A" w:rsidRDefault="0006041E" w:rsidP="0006041E">
      <w:pPr>
        <w:pStyle w:val="3para"/>
        <w:rPr>
          <w:lang w:val="en-US"/>
        </w:rPr>
      </w:pPr>
      <w:r w:rsidRPr="00264D1A">
        <w:rPr>
          <w:i/>
          <w:iCs/>
          <w:lang w:val="en-US"/>
        </w:rPr>
        <w:t>Interference Analysis Methodology</w:t>
      </w:r>
      <w:r>
        <w:rPr>
          <w:i/>
          <w:iCs/>
          <w:lang w:val="en-US"/>
        </w:rPr>
        <w:t xml:space="preserve"> and Assumptions</w:t>
      </w:r>
      <w:r w:rsidRPr="00264D1A">
        <w:rPr>
          <w:lang w:val="en-US"/>
        </w:rPr>
        <w:t xml:space="preserve"> – The analysis was conducted in two steps: (1) a parametric interference model was developed for various operational scenarios to compute the expected received interference power at a victim RA and then (2) this power was compared to interference tolerance thresholds determined from empirical measurements of representative RAs. The basic model was described by the equation</w:t>
      </w:r>
    </w:p>
    <w:p w14:paraId="4EDA15A1" w14:textId="77777777" w:rsidR="0006041E" w:rsidRPr="00264D1A" w:rsidRDefault="008D4878" w:rsidP="0006041E">
      <w:pPr>
        <w:jc w:val="cente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RX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source</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source</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prop</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RA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RX</m:t>
              </m:r>
            </m:sub>
          </m:sSub>
        </m:oMath>
      </m:oMathPara>
    </w:p>
    <w:p w14:paraId="1F7C97F5" w14:textId="77777777" w:rsidR="0006041E" w:rsidRPr="00264D1A" w:rsidRDefault="0006041E" w:rsidP="0006041E">
      <w:pPr>
        <w:rPr>
          <w:lang w:val="en-US"/>
        </w:rPr>
      </w:pPr>
    </w:p>
    <w:p w14:paraId="09DE5D03" w14:textId="1D930ACC" w:rsidR="0006041E" w:rsidRPr="00264D1A" w:rsidRDefault="00D96AAE" w:rsidP="0006041E">
      <w:pPr>
        <w:rPr>
          <w:lang w:val="en-US"/>
        </w:rPr>
      </w:pPr>
      <w:r>
        <w:rPr>
          <w:lang w:val="en-US"/>
        </w:rPr>
        <w:t>2.3.5</w:t>
      </w:r>
      <w:r>
        <w:rPr>
          <w:lang w:val="en-US"/>
        </w:rPr>
        <w:tab/>
      </w:r>
      <w:r>
        <w:rPr>
          <w:lang w:val="en-US"/>
        </w:rPr>
        <w:tab/>
      </w:r>
      <w:r w:rsidR="0006041E" w:rsidRPr="00264D1A">
        <w:rPr>
          <w:lang w:val="en-US"/>
        </w:rPr>
        <w:t>Where the output power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source</m:t>
            </m:r>
          </m:sub>
        </m:sSub>
        <m:r>
          <w:rPr>
            <w:rFonts w:ascii="Cambria Math" w:hAnsi="Cambria Math"/>
            <w:lang w:val="en-US"/>
          </w:rPr>
          <m:t>)</m:t>
        </m:r>
      </m:oMath>
      <w:r w:rsidR="0006041E" w:rsidRPr="00264D1A">
        <w:rPr>
          <w:lang w:val="en-US"/>
        </w:rPr>
        <w:t xml:space="preserve"> and gain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source</m:t>
            </m:r>
          </m:sub>
        </m:sSub>
      </m:oMath>
      <w:r w:rsidR="0006041E" w:rsidRPr="00264D1A">
        <w:rPr>
          <w:lang w:val="en-US"/>
        </w:rPr>
        <w:t>) of the 5G transmitter (base station and/or user equipment) are attenuated by the propagation from source to the RA receiving antenna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prop</m:t>
            </m:r>
          </m:sub>
        </m:sSub>
      </m:oMath>
      <w:r w:rsidR="0006041E" w:rsidRPr="00264D1A">
        <w:rPr>
          <w:lang w:val="en-US"/>
        </w:rPr>
        <w:t>) for the scenario being analyzed. The interference power is referenced to the input of the RA unit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RX</m:t>
            </m:r>
          </m:sub>
        </m:sSub>
      </m:oMath>
      <w:r w:rsidR="0006041E" w:rsidRPr="00264D1A">
        <w:rPr>
          <w:lang w:val="en-US"/>
        </w:rPr>
        <w:t>) by accounting for the RA antenna gain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RA</m:t>
            </m:r>
          </m:sub>
        </m:sSub>
      </m:oMath>
      <w:r w:rsidR="0006041E" w:rsidRPr="00264D1A">
        <w:rPr>
          <w:lang w:val="en-US"/>
        </w:rPr>
        <w:t>) and aircraft cabling losses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RX</m:t>
            </m:r>
          </m:sub>
        </m:sSub>
      </m:oMath>
      <w:r w:rsidR="0006041E" w:rsidRPr="00264D1A">
        <w:rPr>
          <w:lang w:val="en-US"/>
        </w:rPr>
        <w:t>).</w:t>
      </w:r>
    </w:p>
    <w:p w14:paraId="32A2E8C0" w14:textId="77777777" w:rsidR="0006041E" w:rsidRPr="00264D1A" w:rsidRDefault="0006041E" w:rsidP="0006041E">
      <w:pPr>
        <w:rPr>
          <w:lang w:val="en-US"/>
        </w:rPr>
      </w:pPr>
    </w:p>
    <w:p w14:paraId="2EC7CB1E" w14:textId="2D11E916" w:rsidR="0006041E" w:rsidRDefault="00D96AAE" w:rsidP="0006041E">
      <w:pPr>
        <w:rPr>
          <w:lang w:val="en-US"/>
        </w:rPr>
      </w:pPr>
      <w:r>
        <w:rPr>
          <w:lang w:val="en-US"/>
        </w:rPr>
        <w:t>2.3.6</w:t>
      </w:r>
      <w:r>
        <w:rPr>
          <w:lang w:val="en-US"/>
        </w:rPr>
        <w:tab/>
      </w:r>
      <w:r>
        <w:rPr>
          <w:lang w:val="en-US"/>
        </w:rPr>
        <w:tab/>
      </w:r>
      <w:r w:rsidR="0006041E" w:rsidRPr="00264D1A">
        <w:rPr>
          <w:lang w:val="en-US"/>
        </w:rPr>
        <w:t>A parameterized model was used to allow adjustment of 5G emitter source parameters from the assumed values obtained from publicly available sources to more accurate values based on information obtained from wireless industry subject matter experts. This allowed higher fidelity of the interference power analysis to conditions anticipated from new 5G operations in the 3 700 – 3 980 MHz band in a range of scenarios. Two scenarios based on actual aircraft operations and existing mobile wireless base station locations were also analyzed in the RTCA Report to provide a real-world context: (1) a fixed-wing aircraft conducting an instrument approach procedure, and (2) a medical evacuation helicopter landing at elevated heliports at urban hospitals. Additionally, the effect of multiple user equipment transmitters located both onboard a RA-equipped aircraft and below the aircraft in the field of view of the RA antenna were considered.</w:t>
      </w:r>
    </w:p>
    <w:p w14:paraId="41C80EAC" w14:textId="77777777" w:rsidR="0006041E" w:rsidRDefault="0006041E" w:rsidP="0006041E">
      <w:pPr>
        <w:rPr>
          <w:lang w:val="en-US"/>
        </w:rPr>
      </w:pPr>
    </w:p>
    <w:p w14:paraId="32E7AEFB" w14:textId="2327B494" w:rsidR="0006041E" w:rsidRDefault="00D96AAE" w:rsidP="0006041E">
      <w:pPr>
        <w:rPr>
          <w:lang w:val="en-US"/>
        </w:rPr>
      </w:pPr>
      <w:r>
        <w:rPr>
          <w:lang w:val="en-US"/>
        </w:rPr>
        <w:t>2.3.7</w:t>
      </w:r>
      <w:r>
        <w:rPr>
          <w:lang w:val="en-US"/>
        </w:rPr>
        <w:tab/>
      </w:r>
      <w:r>
        <w:rPr>
          <w:lang w:val="en-US"/>
        </w:rPr>
        <w:tab/>
      </w:r>
      <w:r w:rsidR="0006041E">
        <w:rPr>
          <w:lang w:val="en-US"/>
        </w:rPr>
        <w:t xml:space="preserve">Interference analysis used the propagation model described in Recommendations ITU-R P.528. </w:t>
      </w:r>
      <w:r w:rsidR="0006041E" w:rsidRPr="006C2BA8">
        <w:rPr>
          <w:lang w:val="en-US"/>
        </w:rPr>
        <w:t>For interference scenarios considering downlink emissions from 5G base stations, the time availability is assumed to be 1%</w:t>
      </w:r>
      <w:r w:rsidR="0006041E">
        <w:rPr>
          <w:lang w:val="en-US"/>
        </w:rPr>
        <w:t xml:space="preserve"> and 50% for uplink from user equipment (UE) on the ground. Modeling of 5G base station emission sources considered both Advanced Antenna Systems (AAS) and</w:t>
      </w:r>
      <w:r w:rsidR="0006041E" w:rsidRPr="006C2BA8">
        <w:t xml:space="preserve"> </w:t>
      </w:r>
      <w:r w:rsidR="0006041E">
        <w:rPr>
          <w:lang w:val="en-US"/>
        </w:rPr>
        <w:t>f</w:t>
      </w:r>
      <w:r w:rsidR="0006041E" w:rsidRPr="006C2BA8">
        <w:rPr>
          <w:lang w:val="en-US"/>
        </w:rPr>
        <w:t>ixed-</w:t>
      </w:r>
      <w:r w:rsidR="0006041E">
        <w:rPr>
          <w:lang w:val="en-US"/>
        </w:rPr>
        <w:t>b</w:t>
      </w:r>
      <w:r w:rsidR="0006041E" w:rsidRPr="006C2BA8">
        <w:rPr>
          <w:lang w:val="en-US"/>
        </w:rPr>
        <w:t xml:space="preserve">eam </w:t>
      </w:r>
      <w:r w:rsidR="0006041E">
        <w:rPr>
          <w:lang w:val="en-US"/>
        </w:rPr>
        <w:t>s</w:t>
      </w:r>
      <w:r w:rsidR="0006041E" w:rsidRPr="006C2BA8">
        <w:rPr>
          <w:lang w:val="en-US"/>
        </w:rPr>
        <w:t>ectoral</w:t>
      </w:r>
      <w:r w:rsidR="0006041E">
        <w:rPr>
          <w:lang w:val="en-US"/>
        </w:rPr>
        <w:t xml:space="preserve"> antennae patterns </w:t>
      </w:r>
      <w:r w:rsidR="0006041E">
        <w:rPr>
          <w:lang w:val="en-US"/>
        </w:rPr>
        <w:lastRenderedPageBreak/>
        <w:t>and technical parameters. Ground-based UE was simulated by a random distribution of indoor and outdoor emitters. While current regulation does not permit actively transmitting UE on board aircraft, there is no fail-safe means to prevent it. So interference from UE on board aircraft was analyzed by modeling a distribution of UE transmitting on board an RA-equipped aircraft with different levels of front-end coupling for different types of aircraft based on values from empirical studies.</w:t>
      </w:r>
    </w:p>
    <w:p w14:paraId="7D30AC7F" w14:textId="77777777" w:rsidR="0006041E" w:rsidRDefault="0006041E" w:rsidP="0006041E">
      <w:pPr>
        <w:rPr>
          <w:lang w:val="en-US"/>
        </w:rPr>
      </w:pPr>
    </w:p>
    <w:p w14:paraId="4F5671C2" w14:textId="299106A0" w:rsidR="0006041E" w:rsidRDefault="00D96AAE" w:rsidP="0006041E">
      <w:pPr>
        <w:rPr>
          <w:lang w:val="en-US"/>
        </w:rPr>
      </w:pPr>
      <w:r>
        <w:rPr>
          <w:lang w:val="en-US"/>
        </w:rPr>
        <w:t>2.3.8</w:t>
      </w:r>
      <w:r>
        <w:rPr>
          <w:lang w:val="en-US"/>
        </w:rPr>
        <w:tab/>
      </w:r>
      <w:r>
        <w:rPr>
          <w:lang w:val="en-US"/>
        </w:rPr>
        <w:tab/>
      </w:r>
      <w:r w:rsidR="0006041E">
        <w:rPr>
          <w:lang w:val="en-US"/>
        </w:rPr>
        <w:t>Rad</w:t>
      </w:r>
      <w:ins w:id="2" w:author="Cramer (US), Joseph" w:date="2021-02-25T10:52:00Z">
        <w:r w:rsidR="00FE0FBE">
          <w:rPr>
            <w:lang w:val="en-US"/>
          </w:rPr>
          <w:t>io</w:t>
        </w:r>
      </w:ins>
      <w:del w:id="3" w:author="Cramer (US), Joseph" w:date="2021-02-25T10:52:00Z">
        <w:r w:rsidR="0006041E" w:rsidDel="00FE0FBE">
          <w:rPr>
            <w:lang w:val="en-US"/>
          </w:rPr>
          <w:delText>ar</w:delText>
        </w:r>
      </w:del>
      <w:r w:rsidR="0006041E">
        <w:rPr>
          <w:lang w:val="en-US"/>
        </w:rPr>
        <w:t xml:space="preserve"> altimeters can be installed with different antenna that may have different performance characteristics when considering signals outside the frequency band for which they were designed. Thus a representative receive antenna pattern was measured for fundamental emissions in the frequency band 3 700 – 3 980 MHz. Furthermore, the aircraft operational envelope was considered for each analysis case to determine acceptable limits on pitch and roll angles.</w:t>
      </w:r>
    </w:p>
    <w:p w14:paraId="4256EF6D" w14:textId="77777777" w:rsidR="0006041E" w:rsidRDefault="0006041E" w:rsidP="0006041E">
      <w:pPr>
        <w:rPr>
          <w:lang w:val="en-US"/>
        </w:rPr>
      </w:pPr>
    </w:p>
    <w:p w14:paraId="1C2BFB2C" w14:textId="5F0C3595" w:rsidR="0006041E" w:rsidRDefault="00D96AAE" w:rsidP="0006041E">
      <w:pPr>
        <w:rPr>
          <w:lang w:val="en-US"/>
        </w:rPr>
      </w:pPr>
      <w:r>
        <w:rPr>
          <w:lang w:val="en-US"/>
        </w:rPr>
        <w:t>2.3.9</w:t>
      </w:r>
      <w:r>
        <w:rPr>
          <w:lang w:val="en-US"/>
        </w:rPr>
        <w:tab/>
      </w:r>
      <w:r>
        <w:rPr>
          <w:lang w:val="en-US"/>
        </w:rPr>
        <w:tab/>
      </w:r>
      <w:r w:rsidR="0006041E">
        <w:rPr>
          <w:lang w:val="en-US"/>
        </w:rPr>
        <w:t xml:space="preserve">Analysis resulted in a series of plots that characterize the level of 5G interference received by a victim RA as a function of both lateral distance between the source and RA and the aircraft height above ground level. An example is the plot for Usage Category 1 operations and an </w:t>
      </w:r>
      <w:r w:rsidR="0006041E" w:rsidRPr="000C7C3F">
        <w:rPr>
          <w:lang w:val="en-US"/>
        </w:rPr>
        <w:t xml:space="preserve">Urban 16 x 16 AAS </w:t>
      </w:r>
      <w:r w:rsidR="0006041E">
        <w:rPr>
          <w:lang w:val="en-US"/>
        </w:rPr>
        <w:t>base station</w:t>
      </w:r>
      <w:r w:rsidR="0006041E" w:rsidRPr="000C7C3F">
        <w:rPr>
          <w:lang w:val="en-US"/>
        </w:rPr>
        <w:t xml:space="preserve"> at -30° vertical scan</w:t>
      </w:r>
      <w:r w:rsidR="0006041E">
        <w:rPr>
          <w:lang w:val="en-US"/>
        </w:rPr>
        <w:t xml:space="preserve"> that was provided in Figure 10-1 of the RTCA Report and reproduced below.</w:t>
      </w:r>
    </w:p>
    <w:p w14:paraId="5E4F80E7" w14:textId="77777777" w:rsidR="0006041E" w:rsidRDefault="0006041E" w:rsidP="0006041E">
      <w:pPr>
        <w:rPr>
          <w:lang w:val="en-US"/>
        </w:rPr>
      </w:pPr>
    </w:p>
    <w:p w14:paraId="2B11076B" w14:textId="0F27E74B" w:rsidR="0006041E" w:rsidRPr="000C7C3F" w:rsidRDefault="0006041E" w:rsidP="0006041E">
      <w:pPr>
        <w:jc w:val="center"/>
        <w:rPr>
          <w:sz w:val="24"/>
          <w:szCs w:val="24"/>
          <w:lang w:val="en-US" w:eastAsia="zh-CN"/>
        </w:rPr>
      </w:pPr>
      <w:r w:rsidRPr="000C7C3F">
        <w:rPr>
          <w:sz w:val="24"/>
          <w:szCs w:val="24"/>
          <w:lang w:val="en-US" w:eastAsia="zh-CN"/>
        </w:rPr>
        <w:fldChar w:fldCharType="begin"/>
      </w:r>
      <w:r w:rsidR="00362B1C">
        <w:rPr>
          <w:sz w:val="24"/>
          <w:szCs w:val="24"/>
          <w:lang w:val="en-US" w:eastAsia="zh-CN"/>
        </w:rPr>
        <w:instrText xml:space="preserve"> INCLUDEPICTURE "C:\\var\\folders\\0t\\68zlg8ts5sq_4qbmvth_m1_w0000gn\\T\\com.microsoft.Word\\WebArchiveCopyPasteTempFiles\\page73image22506880" \* MERGEFORMAT </w:instrText>
      </w:r>
      <w:r w:rsidRPr="000C7C3F">
        <w:rPr>
          <w:sz w:val="24"/>
          <w:szCs w:val="24"/>
          <w:lang w:val="en-US" w:eastAsia="zh-CN"/>
        </w:rPr>
        <w:fldChar w:fldCharType="separate"/>
      </w:r>
      <w:r w:rsidRPr="000C7C3F">
        <w:rPr>
          <w:noProof/>
          <w:sz w:val="24"/>
          <w:szCs w:val="24"/>
          <w:lang w:val="en-CA" w:eastAsia="zh-CN"/>
        </w:rPr>
        <w:drawing>
          <wp:inline distT="0" distB="0" distL="0" distR="0" wp14:anchorId="072E8D9B" wp14:editId="1FFB1AF3">
            <wp:extent cx="5017770" cy="2529205"/>
            <wp:effectExtent l="0" t="0" r="0" b="0"/>
            <wp:docPr id="7" name="Picture 7" descr="page73image2250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73image225068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7770" cy="2529205"/>
                    </a:xfrm>
                    <a:prstGeom prst="rect">
                      <a:avLst/>
                    </a:prstGeom>
                    <a:noFill/>
                    <a:ln>
                      <a:noFill/>
                    </a:ln>
                  </pic:spPr>
                </pic:pic>
              </a:graphicData>
            </a:graphic>
          </wp:inline>
        </w:drawing>
      </w:r>
      <w:r w:rsidRPr="000C7C3F">
        <w:rPr>
          <w:sz w:val="24"/>
          <w:szCs w:val="24"/>
          <w:lang w:val="en-US" w:eastAsia="zh-CN"/>
        </w:rPr>
        <w:fldChar w:fldCharType="end"/>
      </w:r>
    </w:p>
    <w:p w14:paraId="4756641F" w14:textId="77777777" w:rsidR="0006041E" w:rsidRPr="00DE0B11" w:rsidRDefault="0006041E" w:rsidP="0006041E">
      <w:pPr>
        <w:jc w:val="center"/>
        <w:rPr>
          <w:sz w:val="21"/>
          <w:szCs w:val="18"/>
          <w:lang w:val="en-US"/>
        </w:rPr>
      </w:pPr>
      <w:r w:rsidRPr="00DE0B11">
        <w:rPr>
          <w:sz w:val="21"/>
          <w:szCs w:val="18"/>
          <w:lang w:val="en-US"/>
        </w:rPr>
        <w:t>Figure 1: Urban 16 x 16 AAS BS at -30° Vertical Scan, Usage Category 1 (from Fig. 10-1 of RTCA Report)</w:t>
      </w:r>
    </w:p>
    <w:p w14:paraId="584BC157" w14:textId="77777777" w:rsidR="0006041E" w:rsidRDefault="0006041E" w:rsidP="0006041E">
      <w:pPr>
        <w:rPr>
          <w:lang w:val="en-US"/>
        </w:rPr>
      </w:pPr>
    </w:p>
    <w:p w14:paraId="6D451CC4" w14:textId="77777777" w:rsidR="0006041E" w:rsidRPr="00264D1A" w:rsidRDefault="0006041E" w:rsidP="0006041E">
      <w:pPr>
        <w:rPr>
          <w:lang w:val="en-US"/>
        </w:rPr>
      </w:pPr>
      <w:r>
        <w:rPr>
          <w:lang w:val="en-US"/>
        </w:rPr>
        <w:t xml:space="preserve">Similar plots were produced for the variety of 5G base station antenna and Usage Categories considered in the report. The red hashes superimposed on the plot indicate signal levels that exceed the RA threshold tolerance. </w:t>
      </w:r>
    </w:p>
    <w:p w14:paraId="0F6D7634" w14:textId="77777777" w:rsidR="0006041E" w:rsidRPr="00264D1A" w:rsidRDefault="0006041E" w:rsidP="0006041E">
      <w:pPr>
        <w:rPr>
          <w:lang w:val="en-US"/>
        </w:rPr>
      </w:pPr>
    </w:p>
    <w:p w14:paraId="755C6B0D" w14:textId="530F0B7D" w:rsidR="0006041E" w:rsidRDefault="00D96AAE" w:rsidP="00FB6807">
      <w:pPr>
        <w:pStyle w:val="3para"/>
        <w:numPr>
          <w:ilvl w:val="0"/>
          <w:numId w:val="0"/>
        </w:numPr>
        <w:rPr>
          <w:lang w:val="en-US"/>
        </w:rPr>
      </w:pPr>
      <w:r>
        <w:rPr>
          <w:i/>
          <w:iCs/>
          <w:lang w:val="en-US"/>
        </w:rPr>
        <w:t>2.3.10</w:t>
      </w:r>
      <w:r w:rsidR="00FB6807">
        <w:rPr>
          <w:i/>
          <w:iCs/>
          <w:lang w:val="en-US"/>
        </w:rPr>
        <w:tab/>
      </w:r>
      <w:r w:rsidR="0006041E" w:rsidRPr="00264D1A">
        <w:rPr>
          <w:i/>
          <w:iCs/>
          <w:lang w:val="en-US"/>
        </w:rPr>
        <w:t>RA Interference Tolerance Thresholds</w:t>
      </w:r>
      <w:r w:rsidR="0006041E" w:rsidRPr="00264D1A">
        <w:rPr>
          <w:lang w:val="en-US"/>
        </w:rPr>
        <w:t xml:space="preserve"> – The RTCA Report </w:t>
      </w:r>
      <w:r w:rsidR="0006041E">
        <w:rPr>
          <w:lang w:val="en-US"/>
        </w:rPr>
        <w:t xml:space="preserve">addresses the application of RA protection criteria established in Recommendation ITU-R M.2059 to C-band 5G interference before considering empirical interference tolerance thresholds measured by AVSI. The report </w:t>
      </w:r>
      <w:r w:rsidR="0006041E" w:rsidRPr="00264D1A">
        <w:rPr>
          <w:lang w:val="en-US"/>
        </w:rPr>
        <w:t xml:space="preserve">presents interference tolerance threshold as a function of altitude considering both RF energy falling in the RA band and fundamental emissions outside the RA band. </w:t>
      </w:r>
      <w:r w:rsidR="0006041E">
        <w:rPr>
          <w:lang w:val="en-US"/>
        </w:rPr>
        <w:t xml:space="preserve"> AVSI </w:t>
      </w:r>
      <w:r w:rsidR="0006041E" w:rsidRPr="00264D1A">
        <w:rPr>
          <w:lang w:val="en-US"/>
        </w:rPr>
        <w:t>us</w:t>
      </w:r>
      <w:r w:rsidR="0006041E">
        <w:rPr>
          <w:lang w:val="en-US"/>
        </w:rPr>
        <w:t>ed</w:t>
      </w:r>
      <w:r w:rsidR="0006041E" w:rsidRPr="00264D1A">
        <w:rPr>
          <w:lang w:val="en-US"/>
        </w:rPr>
        <w:t xml:space="preserve"> black</w:t>
      </w:r>
      <w:r w:rsidR="0006041E">
        <w:rPr>
          <w:lang w:val="en-US"/>
        </w:rPr>
        <w:t>-</w:t>
      </w:r>
      <w:r w:rsidR="0006041E" w:rsidRPr="00264D1A">
        <w:rPr>
          <w:lang w:val="en-US"/>
        </w:rPr>
        <w:t>box testing that ma</w:t>
      </w:r>
      <w:r w:rsidR="0006041E">
        <w:rPr>
          <w:lang w:val="en-US"/>
        </w:rPr>
        <w:t>de</w:t>
      </w:r>
      <w:r w:rsidR="0006041E" w:rsidRPr="00264D1A">
        <w:rPr>
          <w:lang w:val="en-US"/>
        </w:rPr>
        <w:t xml:space="preserve"> no use of proprietary receiver design information for any </w:t>
      </w:r>
      <w:r w:rsidR="0006041E">
        <w:rPr>
          <w:lang w:val="en-US"/>
        </w:rPr>
        <w:t xml:space="preserve">of the </w:t>
      </w:r>
      <w:r w:rsidR="0006041E" w:rsidRPr="00264D1A">
        <w:rPr>
          <w:lang w:val="en-US"/>
        </w:rPr>
        <w:t>RA model</w:t>
      </w:r>
      <w:r w:rsidR="0006041E">
        <w:rPr>
          <w:lang w:val="en-US"/>
        </w:rPr>
        <w:t>s</w:t>
      </w:r>
      <w:r w:rsidR="0006041E" w:rsidRPr="00264D1A">
        <w:rPr>
          <w:lang w:val="en-US"/>
        </w:rPr>
        <w:t xml:space="preserve"> tested</w:t>
      </w:r>
      <w:r w:rsidR="0006041E">
        <w:rPr>
          <w:lang w:val="en-US"/>
        </w:rPr>
        <w:t>.</w:t>
      </w:r>
      <w:r w:rsidR="0006041E" w:rsidRPr="00264D1A">
        <w:rPr>
          <w:lang w:val="en-US"/>
        </w:rPr>
        <w:t xml:space="preserve"> </w:t>
      </w:r>
      <w:r w:rsidR="0006041E">
        <w:rPr>
          <w:lang w:val="en-US"/>
        </w:rPr>
        <w:t xml:space="preserve">Thus, </w:t>
      </w:r>
      <w:r w:rsidR="0006041E" w:rsidRPr="00264D1A">
        <w:rPr>
          <w:lang w:val="en-US"/>
        </w:rPr>
        <w:t>identification of specific interference mechanisms was outside the scope of the study</w:t>
      </w:r>
      <w:r w:rsidR="0006041E">
        <w:rPr>
          <w:lang w:val="en-US"/>
        </w:rPr>
        <w:t xml:space="preserve"> and direct evaluation of protection criteria for the specific models tested was not possible.</w:t>
      </w:r>
    </w:p>
    <w:p w14:paraId="7583BA78" w14:textId="62F2BD00" w:rsidR="0006041E" w:rsidRDefault="00D96AAE" w:rsidP="0006041E">
      <w:pPr>
        <w:rPr>
          <w:lang w:val="en-US"/>
        </w:rPr>
      </w:pPr>
      <w:r>
        <w:rPr>
          <w:lang w:val="en-US"/>
        </w:rPr>
        <w:t>2.3.11</w:t>
      </w:r>
      <w:r>
        <w:rPr>
          <w:lang w:val="en-US"/>
        </w:rPr>
        <w:tab/>
      </w:r>
      <w:r>
        <w:rPr>
          <w:lang w:val="en-US"/>
        </w:rPr>
        <w:tab/>
      </w:r>
      <w:r w:rsidR="0006041E">
        <w:rPr>
          <w:lang w:val="en-US"/>
        </w:rPr>
        <w:t xml:space="preserve">AVSI performed tests on nine different commercial altimeter models. All altimeters were production units that were fit for installation in certified aircraft and thus met minimum operational performance specifications (MOPS) required by certifying authorities. The models selected for testing included both FMCW </w:t>
      </w:r>
      <w:r w:rsidR="0006041E">
        <w:rPr>
          <w:lang w:val="en-US"/>
        </w:rPr>
        <w:lastRenderedPageBreak/>
        <w:t xml:space="preserve">and pulsed altimeters and represented a range of applications and capabilities, from triple redundant installations on commercial passenger aircraft capable of </w:t>
      </w:r>
      <w:proofErr w:type="spellStart"/>
      <w:r w:rsidR="0006041E">
        <w:rPr>
          <w:lang w:val="en-US"/>
        </w:rPr>
        <w:t>autolanding</w:t>
      </w:r>
      <w:proofErr w:type="spellEnd"/>
      <w:r w:rsidR="0006041E">
        <w:rPr>
          <w:lang w:val="en-US"/>
        </w:rPr>
        <w:t xml:space="preserve"> in difficult environmental conditions, to helicopter and general aviation aircraft. Thus, in order to accommodate performance </w:t>
      </w:r>
      <w:r w:rsidR="0006041E" w:rsidRPr="00264D1A">
        <w:rPr>
          <w:lang w:val="en-US"/>
        </w:rPr>
        <w:t xml:space="preserve">differences </w:t>
      </w:r>
      <w:r w:rsidR="0006041E">
        <w:rPr>
          <w:lang w:val="en-US"/>
        </w:rPr>
        <w:t>exhibited by models designed for these different applications,</w:t>
      </w:r>
      <w:r w:rsidR="0006041E" w:rsidRPr="00264D1A">
        <w:rPr>
          <w:lang w:val="en-US"/>
        </w:rPr>
        <w:t xml:space="preserve"> the </w:t>
      </w:r>
      <w:r w:rsidR="0006041E">
        <w:rPr>
          <w:lang w:val="en-US"/>
        </w:rPr>
        <w:t xml:space="preserve">test results were aggregated </w:t>
      </w:r>
      <w:r w:rsidR="0006041E" w:rsidRPr="00264D1A">
        <w:rPr>
          <w:lang w:val="en-US"/>
        </w:rPr>
        <w:t xml:space="preserve">into three Usage Categories </w:t>
      </w:r>
      <w:r w:rsidR="0006041E">
        <w:rPr>
          <w:lang w:val="en-US"/>
        </w:rPr>
        <w:t xml:space="preserve">defined </w:t>
      </w:r>
      <w:r w:rsidR="0006041E" w:rsidRPr="00264D1A">
        <w:rPr>
          <w:lang w:val="en-US"/>
        </w:rPr>
        <w:t>as follows:</w:t>
      </w:r>
    </w:p>
    <w:p w14:paraId="59958B66" w14:textId="77777777" w:rsidR="0006041E" w:rsidRPr="00264D1A" w:rsidRDefault="0006041E" w:rsidP="0006041E">
      <w:pPr>
        <w:rPr>
          <w:lang w:val="en-US"/>
        </w:rPr>
      </w:pPr>
    </w:p>
    <w:p w14:paraId="5911A0FE" w14:textId="77777777" w:rsidR="0006041E" w:rsidRPr="00264D1A" w:rsidRDefault="0006041E" w:rsidP="0006041E">
      <w:pPr>
        <w:pStyle w:val="ListParagraph"/>
        <w:keepNext/>
        <w:numPr>
          <w:ilvl w:val="0"/>
          <w:numId w:val="35"/>
        </w:numPr>
        <w:rPr>
          <w:lang w:val="en-US"/>
        </w:rPr>
      </w:pPr>
      <w:r w:rsidRPr="00264D1A">
        <w:rPr>
          <w:lang w:val="en-US"/>
        </w:rPr>
        <w:t>Usage Category 1, covering commercial air transport airplanes, both single-aisle and wide-body;</w:t>
      </w:r>
    </w:p>
    <w:p w14:paraId="145A216B" w14:textId="77777777" w:rsidR="0006041E" w:rsidRPr="00264D1A" w:rsidRDefault="0006041E" w:rsidP="0006041E">
      <w:pPr>
        <w:pStyle w:val="ListParagraph"/>
        <w:keepNext/>
        <w:numPr>
          <w:ilvl w:val="0"/>
          <w:numId w:val="35"/>
        </w:numPr>
        <w:rPr>
          <w:lang w:val="en-US"/>
        </w:rPr>
      </w:pPr>
      <w:r w:rsidRPr="00264D1A">
        <w:rPr>
          <w:lang w:val="en-US"/>
        </w:rPr>
        <w:t>Usage Category 2, covering all other fixed-wing aircraft not included in Usage Category 1, including regional, business aviation, and general aviation airplanes; and</w:t>
      </w:r>
    </w:p>
    <w:p w14:paraId="60C0C3FC" w14:textId="77777777" w:rsidR="0006041E" w:rsidRPr="00264D1A" w:rsidRDefault="0006041E" w:rsidP="0006041E">
      <w:pPr>
        <w:pStyle w:val="ListParagraph"/>
        <w:numPr>
          <w:ilvl w:val="0"/>
          <w:numId w:val="35"/>
        </w:numPr>
        <w:rPr>
          <w:lang w:val="en-US"/>
        </w:rPr>
      </w:pPr>
      <w:r w:rsidRPr="00264D1A">
        <w:rPr>
          <w:lang w:val="en-US"/>
        </w:rPr>
        <w:t>Usage Category 3, covering both transport and general aviation helicopters.</w:t>
      </w:r>
    </w:p>
    <w:p w14:paraId="5E2B8AA3" w14:textId="77777777" w:rsidR="0006041E" w:rsidRPr="00264D1A" w:rsidRDefault="0006041E" w:rsidP="0006041E">
      <w:pPr>
        <w:rPr>
          <w:lang w:val="en-US"/>
        </w:rPr>
      </w:pPr>
    </w:p>
    <w:p w14:paraId="4772853A" w14:textId="15498923" w:rsidR="0006041E" w:rsidRDefault="00D96AAE" w:rsidP="0006041E">
      <w:pPr>
        <w:rPr>
          <w:lang w:val="en-US"/>
        </w:rPr>
      </w:pPr>
      <w:r>
        <w:rPr>
          <w:lang w:val="en-US"/>
        </w:rPr>
        <w:t>2.3.12</w:t>
      </w:r>
      <w:r>
        <w:rPr>
          <w:lang w:val="en-US"/>
        </w:rPr>
        <w:tab/>
      </w:r>
      <w:r>
        <w:rPr>
          <w:lang w:val="en-US"/>
        </w:rPr>
        <w:tab/>
      </w:r>
      <w:proofErr w:type="gramStart"/>
      <w:r w:rsidR="0006041E">
        <w:rPr>
          <w:lang w:val="en-US"/>
        </w:rPr>
        <w:t>The</w:t>
      </w:r>
      <w:proofErr w:type="gramEnd"/>
      <w:r w:rsidR="0006041E">
        <w:rPr>
          <w:lang w:val="en-US"/>
        </w:rPr>
        <w:t xml:space="preserve"> altimeters that were allocated to these Usage Categories are summarized in Table 7-1 of the </w:t>
      </w:r>
      <w:r w:rsidR="00301155">
        <w:rPr>
          <w:lang w:val="en-US"/>
        </w:rPr>
        <w:t>RTCA R</w:t>
      </w:r>
      <w:r w:rsidR="0006041E">
        <w:rPr>
          <w:lang w:val="en-US"/>
        </w:rPr>
        <w:t xml:space="preserve">eport. </w:t>
      </w:r>
      <w:r w:rsidR="0006041E" w:rsidRPr="00264D1A">
        <w:rPr>
          <w:lang w:val="en-US"/>
        </w:rPr>
        <w:t xml:space="preserve">Aggregate Interference Tolerance Threshold Masks (“ITMs”) were produced for each category and </w:t>
      </w:r>
      <w:r w:rsidR="0006041E">
        <w:rPr>
          <w:lang w:val="en-US"/>
        </w:rPr>
        <w:t xml:space="preserve">these were </w:t>
      </w:r>
      <w:r w:rsidR="0006041E" w:rsidRPr="00264D1A">
        <w:rPr>
          <w:lang w:val="en-US"/>
        </w:rPr>
        <w:t xml:space="preserve">compared to </w:t>
      </w:r>
      <w:proofErr w:type="gramStart"/>
      <w:r w:rsidR="0006041E">
        <w:rPr>
          <w:lang w:val="en-US"/>
        </w:rPr>
        <w:t>computed</w:t>
      </w:r>
      <w:proofErr w:type="gramEnd"/>
      <w:r w:rsidR="0006041E">
        <w:rPr>
          <w:lang w:val="en-US"/>
        </w:rPr>
        <w:t xml:space="preserve"> </w:t>
      </w:r>
      <w:r w:rsidR="0006041E" w:rsidRPr="00264D1A">
        <w:rPr>
          <w:lang w:val="en-US"/>
        </w:rPr>
        <w:t>5G interference powers for scenarios applicable to each category. This approach allowed all altimeters of a particular class to be analyzed at the same time to determine the worst-case interference conditions all RAs in a category.</w:t>
      </w:r>
    </w:p>
    <w:p w14:paraId="0F6DDF22" w14:textId="77777777" w:rsidR="0006041E" w:rsidRDefault="0006041E" w:rsidP="0006041E">
      <w:pPr>
        <w:rPr>
          <w:lang w:val="en-US"/>
        </w:rPr>
      </w:pPr>
    </w:p>
    <w:p w14:paraId="0515E5C2" w14:textId="452D9794" w:rsidR="0006041E" w:rsidRDefault="00D96AAE" w:rsidP="0006041E">
      <w:pPr>
        <w:rPr>
          <w:lang w:val="en-US"/>
        </w:rPr>
      </w:pPr>
      <w:r>
        <w:rPr>
          <w:lang w:val="en-US"/>
        </w:rPr>
        <w:t>2.3.13</w:t>
      </w:r>
      <w:r>
        <w:rPr>
          <w:lang w:val="en-US"/>
        </w:rPr>
        <w:tab/>
      </w:r>
      <w:r>
        <w:rPr>
          <w:lang w:val="en-US"/>
        </w:rPr>
        <w:tab/>
      </w:r>
      <w:proofErr w:type="gramStart"/>
      <w:r w:rsidR="0006041E">
        <w:rPr>
          <w:lang w:val="en-US"/>
        </w:rPr>
        <w:t>The</w:t>
      </w:r>
      <w:proofErr w:type="gramEnd"/>
      <w:r w:rsidR="0006041E">
        <w:rPr>
          <w:lang w:val="en-US"/>
        </w:rPr>
        <w:t xml:space="preserve"> general approach used in AVSI testing was to simulate </w:t>
      </w:r>
      <w:r w:rsidR="0006041E" w:rsidRPr="00BE7318">
        <w:rPr>
          <w:lang w:val="en-US"/>
        </w:rPr>
        <w:t>operating conditions of each rad</w:t>
      </w:r>
      <w:r w:rsidR="00FE0FBE">
        <w:rPr>
          <w:lang w:val="en-US"/>
        </w:rPr>
        <w:t>io</w:t>
      </w:r>
      <w:r w:rsidR="0006041E" w:rsidRPr="00BE7318">
        <w:rPr>
          <w:lang w:val="en-US"/>
        </w:rPr>
        <w:t xml:space="preserve"> altimeter under test, and then systematically injecting increasing levels of representative 5G interference </w:t>
      </w:r>
      <w:r w:rsidR="0006041E">
        <w:rPr>
          <w:lang w:val="en-US"/>
        </w:rPr>
        <w:t>(</w:t>
      </w:r>
      <w:r w:rsidR="0006041E" w:rsidRPr="00964DEA">
        <w:rPr>
          <w:lang w:val="en-US"/>
        </w:rPr>
        <w:t xml:space="preserve">5G NR Frequency Range 1 test model 1.1) </w:t>
      </w:r>
      <w:r w:rsidR="0006041E" w:rsidRPr="00BE7318">
        <w:rPr>
          <w:lang w:val="en-US"/>
        </w:rPr>
        <w:t>into the altimeter receiver until the altitude output is affected to an unacceptable extent. The existing operation conditions consist of, at a minimum, an altitude return signal with an amplitude corresponding to the loop loss standards given in the MOPS for the test altitude being considered. This is done using one or more optical fiber delay lines along with fixed and variable RF attenuators. Further, for any altimeter models which may be used in dual or triple installations on a single aircraft, the interference from rad</w:t>
      </w:r>
      <w:r w:rsidR="00FE0FBE">
        <w:rPr>
          <w:lang w:val="en-US"/>
        </w:rPr>
        <w:t>io</w:t>
      </w:r>
      <w:r w:rsidR="0006041E" w:rsidRPr="00BE7318">
        <w:rPr>
          <w:lang w:val="en-US"/>
        </w:rPr>
        <w:t xml:space="preserve"> altimeters </w:t>
      </w:r>
      <w:r w:rsidR="00301155" w:rsidRPr="00BE7318">
        <w:rPr>
          <w:lang w:val="en-US"/>
        </w:rPr>
        <w:t xml:space="preserve">co-located </w:t>
      </w:r>
      <w:r w:rsidR="00301155">
        <w:rPr>
          <w:lang w:val="en-US"/>
        </w:rPr>
        <w:t xml:space="preserve">on a single aircraft </w:t>
      </w:r>
      <w:r w:rsidR="0006041E" w:rsidRPr="00BE7318">
        <w:rPr>
          <w:lang w:val="en-US"/>
        </w:rPr>
        <w:t>is represented using one or two voltage-controlled oscillators (</w:t>
      </w:r>
      <w:r w:rsidR="00962FF1">
        <w:rPr>
          <w:lang w:val="en-US"/>
        </w:rPr>
        <w:t>“</w:t>
      </w:r>
      <w:r w:rsidR="0006041E" w:rsidRPr="00BE7318">
        <w:rPr>
          <w:lang w:val="en-US"/>
        </w:rPr>
        <w:t>VCOs</w:t>
      </w:r>
      <w:r w:rsidR="00962FF1">
        <w:rPr>
          <w:lang w:val="en-US"/>
        </w:rPr>
        <w:t>”</w:t>
      </w:r>
      <w:r w:rsidR="0006041E" w:rsidRPr="00BE7318">
        <w:rPr>
          <w:lang w:val="en-US"/>
        </w:rPr>
        <w:t>) to generate FMCW interference waveforms with sweep characteristics and power levels determined based on the transmission and installation parameters of the altimeter under test. Finally, for tests considering low altitude (200 feet in this case) operations at an airport, fourteen additional VCOs are used to model the FMCW interference from the rad</w:t>
      </w:r>
      <w:r w:rsidR="00962FF1">
        <w:rPr>
          <w:lang w:val="en-US"/>
        </w:rPr>
        <w:t>io</w:t>
      </w:r>
      <w:r w:rsidR="0006041E" w:rsidRPr="00BE7318">
        <w:rPr>
          <w:lang w:val="en-US"/>
        </w:rPr>
        <w:t xml:space="preserve"> altimeters installed in other aircraft on the ground, with power levels determined based on an assumed scenario geometry derived from ICAO aerodrome design guidelines</w:t>
      </w:r>
      <w:r w:rsidR="0006041E">
        <w:rPr>
          <w:lang w:val="en-US"/>
        </w:rPr>
        <w:t xml:space="preserve"> and referred to as the Worst-Case Landing Scenario (</w:t>
      </w:r>
      <w:r w:rsidR="00962FF1">
        <w:rPr>
          <w:lang w:val="en-US"/>
        </w:rPr>
        <w:t>“</w:t>
      </w:r>
      <w:r w:rsidR="0006041E">
        <w:rPr>
          <w:lang w:val="en-US"/>
        </w:rPr>
        <w:t>WCLS</w:t>
      </w:r>
      <w:r w:rsidR="00962FF1">
        <w:rPr>
          <w:lang w:val="en-US"/>
        </w:rPr>
        <w:t>”</w:t>
      </w:r>
      <w:r w:rsidR="0006041E">
        <w:rPr>
          <w:lang w:val="en-US"/>
        </w:rPr>
        <w:t>)</w:t>
      </w:r>
      <w:r w:rsidR="0006041E" w:rsidRPr="00BE7318">
        <w:rPr>
          <w:lang w:val="en-US"/>
        </w:rPr>
        <w:t>.</w:t>
      </w:r>
      <w:r w:rsidR="0006041E">
        <w:rPr>
          <w:lang w:val="en-US"/>
        </w:rPr>
        <w:t xml:space="preserve"> The test case that were considered were summarized in Table 7-3 of the RTCA Report as reproduced below.</w:t>
      </w:r>
    </w:p>
    <w:p w14:paraId="341C051D" w14:textId="77777777" w:rsidR="0006041E" w:rsidRDefault="0006041E" w:rsidP="0006041E">
      <w:pPr>
        <w:rPr>
          <w:lang w:val="en-US"/>
        </w:rPr>
      </w:pPr>
    </w:p>
    <w:p w14:paraId="31FD07DF" w14:textId="77777777" w:rsidR="0006041E" w:rsidRPr="00DE0B11" w:rsidRDefault="0006041E" w:rsidP="0006041E">
      <w:pPr>
        <w:jc w:val="center"/>
        <w:rPr>
          <w:sz w:val="21"/>
          <w:szCs w:val="18"/>
          <w:lang w:val="en-US"/>
        </w:rPr>
      </w:pPr>
      <w:r w:rsidRPr="00DE0B11">
        <w:rPr>
          <w:sz w:val="21"/>
          <w:szCs w:val="18"/>
          <w:lang w:val="en-US"/>
        </w:rPr>
        <w:t>Table 1: Interference Tolerance Threshold Test Cases (from Table 7-3 of RTCA Report)</w:t>
      </w:r>
    </w:p>
    <w:tbl>
      <w:tblPr>
        <w:tblStyle w:val="TableGrid"/>
        <w:tblW w:w="0" w:type="auto"/>
        <w:tblInd w:w="715" w:type="dxa"/>
        <w:tblLook w:val="04A0" w:firstRow="1" w:lastRow="0" w:firstColumn="1" w:lastColumn="0" w:noHBand="0" w:noVBand="1"/>
      </w:tblPr>
      <w:tblGrid>
        <w:gridCol w:w="1227"/>
        <w:gridCol w:w="1942"/>
        <w:gridCol w:w="1511"/>
        <w:gridCol w:w="1980"/>
        <w:gridCol w:w="1980"/>
      </w:tblGrid>
      <w:tr w:rsidR="0006041E" w:rsidRPr="00A5056D" w14:paraId="3A0365E4" w14:textId="77777777" w:rsidTr="0065423A">
        <w:tc>
          <w:tcPr>
            <w:tcW w:w="1227" w:type="dxa"/>
          </w:tcPr>
          <w:p w14:paraId="5323C3C9" w14:textId="77777777" w:rsidR="0006041E" w:rsidRPr="00A5056D" w:rsidRDefault="0006041E" w:rsidP="0065423A">
            <w:pPr>
              <w:jc w:val="center"/>
              <w:rPr>
                <w:b/>
                <w:bCs/>
                <w:lang w:val="en-US"/>
              </w:rPr>
            </w:pPr>
            <w:r w:rsidRPr="00A5056D">
              <w:rPr>
                <w:b/>
                <w:bCs/>
                <w:lang w:val="en-US"/>
              </w:rPr>
              <w:t>Usage Category</w:t>
            </w:r>
          </w:p>
        </w:tc>
        <w:tc>
          <w:tcPr>
            <w:tcW w:w="1942" w:type="dxa"/>
          </w:tcPr>
          <w:p w14:paraId="1E1AE4B1" w14:textId="77777777" w:rsidR="0006041E" w:rsidRPr="00A5056D" w:rsidRDefault="0006041E" w:rsidP="0065423A">
            <w:pPr>
              <w:jc w:val="center"/>
              <w:rPr>
                <w:b/>
                <w:bCs/>
                <w:lang w:val="en-US"/>
              </w:rPr>
            </w:pPr>
            <w:r w:rsidRPr="00A5056D">
              <w:rPr>
                <w:b/>
                <w:bCs/>
                <w:lang w:val="en-US"/>
              </w:rPr>
              <w:t>Own-Ship VCO Configuration</w:t>
            </w:r>
          </w:p>
        </w:tc>
        <w:tc>
          <w:tcPr>
            <w:tcW w:w="1511" w:type="dxa"/>
          </w:tcPr>
          <w:p w14:paraId="08C418A5" w14:textId="77777777" w:rsidR="0006041E" w:rsidRPr="00A5056D" w:rsidRDefault="0006041E" w:rsidP="0065423A">
            <w:pPr>
              <w:jc w:val="center"/>
              <w:rPr>
                <w:b/>
                <w:bCs/>
                <w:lang w:val="en-US"/>
              </w:rPr>
            </w:pPr>
            <w:r w:rsidRPr="00A5056D">
              <w:rPr>
                <w:b/>
                <w:bCs/>
                <w:lang w:val="en-US"/>
              </w:rPr>
              <w:t xml:space="preserve">Low Altitude </w:t>
            </w:r>
            <w:r>
              <w:rPr>
                <w:b/>
                <w:bCs/>
                <w:lang w:val="en-US"/>
              </w:rPr>
              <w:br/>
            </w:r>
            <w:r w:rsidRPr="00A5056D">
              <w:rPr>
                <w:b/>
                <w:bCs/>
                <w:lang w:val="en-US"/>
              </w:rPr>
              <w:t>(200 feet)</w:t>
            </w:r>
          </w:p>
        </w:tc>
        <w:tc>
          <w:tcPr>
            <w:tcW w:w="1980" w:type="dxa"/>
          </w:tcPr>
          <w:p w14:paraId="65F22A36" w14:textId="77777777" w:rsidR="0006041E" w:rsidRPr="00A5056D" w:rsidRDefault="0006041E" w:rsidP="0065423A">
            <w:pPr>
              <w:jc w:val="center"/>
              <w:rPr>
                <w:b/>
                <w:bCs/>
                <w:lang w:val="en-US"/>
              </w:rPr>
            </w:pPr>
            <w:r w:rsidRPr="00A5056D">
              <w:rPr>
                <w:b/>
                <w:bCs/>
                <w:lang w:val="en-US"/>
              </w:rPr>
              <w:t>Medium Altitude (1,000 feet)</w:t>
            </w:r>
          </w:p>
        </w:tc>
        <w:tc>
          <w:tcPr>
            <w:tcW w:w="1980" w:type="dxa"/>
          </w:tcPr>
          <w:p w14:paraId="164A4345" w14:textId="77777777" w:rsidR="0006041E" w:rsidRPr="00A5056D" w:rsidRDefault="0006041E" w:rsidP="0065423A">
            <w:pPr>
              <w:jc w:val="center"/>
              <w:rPr>
                <w:b/>
                <w:bCs/>
                <w:lang w:val="en-US"/>
              </w:rPr>
            </w:pPr>
            <w:r w:rsidRPr="00A5056D">
              <w:rPr>
                <w:b/>
                <w:bCs/>
                <w:lang w:val="en-US"/>
              </w:rPr>
              <w:t>High Altitude (Variable)</w:t>
            </w:r>
          </w:p>
        </w:tc>
      </w:tr>
      <w:tr w:rsidR="0006041E" w:rsidRPr="00A5056D" w14:paraId="695307C7" w14:textId="77777777" w:rsidTr="0065423A">
        <w:tc>
          <w:tcPr>
            <w:tcW w:w="1227" w:type="dxa"/>
            <w:vAlign w:val="center"/>
          </w:tcPr>
          <w:p w14:paraId="2F689BAB" w14:textId="77777777" w:rsidR="0006041E" w:rsidRPr="00A5056D" w:rsidRDefault="0006041E" w:rsidP="0065423A">
            <w:pPr>
              <w:jc w:val="center"/>
              <w:rPr>
                <w:lang w:val="en-US"/>
              </w:rPr>
            </w:pPr>
            <w:r w:rsidRPr="00A5056D">
              <w:rPr>
                <w:lang w:val="en-US"/>
              </w:rPr>
              <w:t>1</w:t>
            </w:r>
          </w:p>
        </w:tc>
        <w:tc>
          <w:tcPr>
            <w:tcW w:w="1942" w:type="dxa"/>
            <w:vAlign w:val="center"/>
          </w:tcPr>
          <w:p w14:paraId="5B28BFAB" w14:textId="77777777" w:rsidR="0006041E" w:rsidRPr="00A5056D" w:rsidRDefault="0006041E" w:rsidP="0065423A">
            <w:pPr>
              <w:jc w:val="center"/>
              <w:rPr>
                <w:lang w:val="en-US"/>
              </w:rPr>
            </w:pPr>
            <w:r w:rsidRPr="00A5056D">
              <w:rPr>
                <w:lang w:val="en-US"/>
              </w:rPr>
              <w:t>Large fixed-wing</w:t>
            </w:r>
          </w:p>
        </w:tc>
        <w:tc>
          <w:tcPr>
            <w:tcW w:w="1511" w:type="dxa"/>
            <w:vAlign w:val="center"/>
          </w:tcPr>
          <w:p w14:paraId="454DE713" w14:textId="77777777" w:rsidR="0006041E" w:rsidRPr="00A5056D" w:rsidRDefault="0006041E" w:rsidP="0065423A">
            <w:pPr>
              <w:jc w:val="center"/>
              <w:rPr>
                <w:lang w:val="en-US"/>
              </w:rPr>
            </w:pPr>
            <w:r w:rsidRPr="00A5056D">
              <w:rPr>
                <w:lang w:val="en-US"/>
              </w:rPr>
              <w:t>WCLS</w:t>
            </w:r>
          </w:p>
        </w:tc>
        <w:tc>
          <w:tcPr>
            <w:tcW w:w="1980" w:type="dxa"/>
            <w:vAlign w:val="center"/>
          </w:tcPr>
          <w:p w14:paraId="58A6A994" w14:textId="77777777" w:rsidR="0006041E" w:rsidRPr="00A5056D" w:rsidRDefault="0006041E" w:rsidP="0065423A">
            <w:pPr>
              <w:jc w:val="center"/>
              <w:rPr>
                <w:lang w:val="en-US"/>
              </w:rPr>
            </w:pPr>
            <w:r w:rsidRPr="00A5056D">
              <w:rPr>
                <w:lang w:val="en-US"/>
              </w:rPr>
              <w:t>No off-board VCOs</w:t>
            </w:r>
          </w:p>
        </w:tc>
        <w:tc>
          <w:tcPr>
            <w:tcW w:w="1980" w:type="dxa"/>
            <w:vAlign w:val="center"/>
          </w:tcPr>
          <w:p w14:paraId="0CC47F44" w14:textId="77777777" w:rsidR="0006041E" w:rsidRPr="00A5056D" w:rsidRDefault="0006041E" w:rsidP="0065423A">
            <w:pPr>
              <w:jc w:val="center"/>
              <w:rPr>
                <w:lang w:val="en-US"/>
              </w:rPr>
            </w:pPr>
            <w:r w:rsidRPr="00A5056D">
              <w:rPr>
                <w:lang w:val="en-US"/>
              </w:rPr>
              <w:t>No off-board VCOs</w:t>
            </w:r>
          </w:p>
        </w:tc>
      </w:tr>
      <w:tr w:rsidR="0006041E" w:rsidRPr="00A5056D" w14:paraId="2652FCD9" w14:textId="77777777" w:rsidTr="0065423A">
        <w:tc>
          <w:tcPr>
            <w:tcW w:w="1227" w:type="dxa"/>
            <w:vAlign w:val="center"/>
          </w:tcPr>
          <w:p w14:paraId="315E4059" w14:textId="77777777" w:rsidR="0006041E" w:rsidRPr="00A5056D" w:rsidRDefault="0006041E" w:rsidP="0065423A">
            <w:pPr>
              <w:jc w:val="center"/>
              <w:rPr>
                <w:lang w:val="en-US"/>
              </w:rPr>
            </w:pPr>
            <w:r w:rsidRPr="00A5056D">
              <w:rPr>
                <w:lang w:val="en-US"/>
              </w:rPr>
              <w:t>2</w:t>
            </w:r>
          </w:p>
        </w:tc>
        <w:tc>
          <w:tcPr>
            <w:tcW w:w="1942" w:type="dxa"/>
            <w:vAlign w:val="center"/>
          </w:tcPr>
          <w:p w14:paraId="07D7751F" w14:textId="77777777" w:rsidR="0006041E" w:rsidRPr="00A5056D" w:rsidRDefault="0006041E" w:rsidP="0065423A">
            <w:pPr>
              <w:jc w:val="center"/>
              <w:rPr>
                <w:lang w:val="en-US"/>
              </w:rPr>
            </w:pPr>
            <w:r w:rsidRPr="00A5056D">
              <w:rPr>
                <w:lang w:val="en-US"/>
              </w:rPr>
              <w:t>Small/medium fixed-wing</w:t>
            </w:r>
          </w:p>
        </w:tc>
        <w:tc>
          <w:tcPr>
            <w:tcW w:w="1511" w:type="dxa"/>
            <w:vAlign w:val="center"/>
          </w:tcPr>
          <w:p w14:paraId="6FB4D11E" w14:textId="77777777" w:rsidR="0006041E" w:rsidRPr="00A5056D" w:rsidRDefault="0006041E" w:rsidP="0065423A">
            <w:pPr>
              <w:jc w:val="center"/>
              <w:rPr>
                <w:lang w:val="en-US"/>
              </w:rPr>
            </w:pPr>
            <w:r w:rsidRPr="00A5056D">
              <w:rPr>
                <w:lang w:val="en-US"/>
              </w:rPr>
              <w:t>WCLS</w:t>
            </w:r>
          </w:p>
        </w:tc>
        <w:tc>
          <w:tcPr>
            <w:tcW w:w="1980" w:type="dxa"/>
            <w:vAlign w:val="center"/>
          </w:tcPr>
          <w:p w14:paraId="06C76835" w14:textId="77777777" w:rsidR="0006041E" w:rsidRPr="00A5056D" w:rsidRDefault="0006041E" w:rsidP="0065423A">
            <w:pPr>
              <w:jc w:val="center"/>
              <w:rPr>
                <w:lang w:val="en-US"/>
              </w:rPr>
            </w:pPr>
            <w:r w:rsidRPr="00A5056D">
              <w:rPr>
                <w:lang w:val="en-US"/>
              </w:rPr>
              <w:t>No off-board VCOs</w:t>
            </w:r>
          </w:p>
        </w:tc>
        <w:tc>
          <w:tcPr>
            <w:tcW w:w="1980" w:type="dxa"/>
            <w:vAlign w:val="center"/>
          </w:tcPr>
          <w:p w14:paraId="2AF579EB" w14:textId="77777777" w:rsidR="0006041E" w:rsidRPr="00A5056D" w:rsidRDefault="0006041E" w:rsidP="0065423A">
            <w:pPr>
              <w:jc w:val="center"/>
              <w:rPr>
                <w:lang w:val="en-US"/>
              </w:rPr>
            </w:pPr>
            <w:r w:rsidRPr="00A5056D">
              <w:rPr>
                <w:lang w:val="en-US"/>
              </w:rPr>
              <w:t>No off-board VCOs</w:t>
            </w:r>
          </w:p>
        </w:tc>
      </w:tr>
      <w:tr w:rsidR="0006041E" w:rsidRPr="00A5056D" w14:paraId="07EC6FF5" w14:textId="77777777" w:rsidTr="0065423A">
        <w:trPr>
          <w:trHeight w:val="114"/>
        </w:trPr>
        <w:tc>
          <w:tcPr>
            <w:tcW w:w="1227" w:type="dxa"/>
            <w:vMerge w:val="restart"/>
            <w:vAlign w:val="center"/>
          </w:tcPr>
          <w:p w14:paraId="58BAC774" w14:textId="77777777" w:rsidR="0006041E" w:rsidRPr="00A5056D" w:rsidRDefault="0006041E" w:rsidP="0065423A">
            <w:pPr>
              <w:jc w:val="center"/>
              <w:rPr>
                <w:lang w:val="en-US"/>
              </w:rPr>
            </w:pPr>
            <w:r w:rsidRPr="00A5056D">
              <w:rPr>
                <w:lang w:val="en-US"/>
              </w:rPr>
              <w:t>3</w:t>
            </w:r>
          </w:p>
        </w:tc>
        <w:tc>
          <w:tcPr>
            <w:tcW w:w="1942" w:type="dxa"/>
            <w:vMerge w:val="restart"/>
            <w:vAlign w:val="center"/>
          </w:tcPr>
          <w:p w14:paraId="108296F1" w14:textId="77777777" w:rsidR="0006041E" w:rsidRPr="00A5056D" w:rsidRDefault="0006041E" w:rsidP="0065423A">
            <w:pPr>
              <w:jc w:val="center"/>
              <w:rPr>
                <w:lang w:val="en-US"/>
              </w:rPr>
            </w:pPr>
            <w:r w:rsidRPr="00A5056D">
              <w:rPr>
                <w:lang w:val="en-US"/>
              </w:rPr>
              <w:t>Helicopter</w:t>
            </w:r>
          </w:p>
        </w:tc>
        <w:tc>
          <w:tcPr>
            <w:tcW w:w="1511" w:type="dxa"/>
            <w:vAlign w:val="center"/>
          </w:tcPr>
          <w:p w14:paraId="7CE5614E" w14:textId="77777777" w:rsidR="0006041E" w:rsidRPr="00A5056D" w:rsidRDefault="0006041E" w:rsidP="0065423A">
            <w:pPr>
              <w:jc w:val="center"/>
              <w:rPr>
                <w:lang w:val="en-US"/>
              </w:rPr>
            </w:pPr>
            <w:r w:rsidRPr="00A5056D">
              <w:rPr>
                <w:lang w:val="en-US"/>
              </w:rPr>
              <w:t>WCLS</w:t>
            </w:r>
          </w:p>
        </w:tc>
        <w:tc>
          <w:tcPr>
            <w:tcW w:w="1980" w:type="dxa"/>
            <w:vMerge w:val="restart"/>
            <w:vAlign w:val="center"/>
          </w:tcPr>
          <w:p w14:paraId="06D2F1AA" w14:textId="77777777" w:rsidR="0006041E" w:rsidRPr="00A5056D" w:rsidRDefault="0006041E" w:rsidP="0065423A">
            <w:pPr>
              <w:jc w:val="center"/>
              <w:rPr>
                <w:lang w:val="en-US"/>
              </w:rPr>
            </w:pPr>
            <w:r w:rsidRPr="00A5056D">
              <w:rPr>
                <w:lang w:val="en-US"/>
              </w:rPr>
              <w:t>No off-board VCOs</w:t>
            </w:r>
          </w:p>
        </w:tc>
        <w:tc>
          <w:tcPr>
            <w:tcW w:w="1980" w:type="dxa"/>
            <w:vMerge w:val="restart"/>
            <w:vAlign w:val="center"/>
          </w:tcPr>
          <w:p w14:paraId="658DB1D7" w14:textId="77777777" w:rsidR="0006041E" w:rsidRPr="00A5056D" w:rsidRDefault="0006041E" w:rsidP="0065423A">
            <w:pPr>
              <w:jc w:val="center"/>
              <w:rPr>
                <w:lang w:val="en-US"/>
              </w:rPr>
            </w:pPr>
            <w:r w:rsidRPr="00A5056D">
              <w:rPr>
                <w:lang w:val="en-US"/>
              </w:rPr>
              <w:t>No off-board VCOs</w:t>
            </w:r>
          </w:p>
        </w:tc>
      </w:tr>
      <w:tr w:rsidR="0006041E" w:rsidRPr="00A5056D" w14:paraId="4E2D50F1" w14:textId="77777777" w:rsidTr="0065423A">
        <w:trPr>
          <w:trHeight w:val="114"/>
        </w:trPr>
        <w:tc>
          <w:tcPr>
            <w:tcW w:w="1227" w:type="dxa"/>
            <w:vMerge/>
          </w:tcPr>
          <w:p w14:paraId="148FBE3B" w14:textId="77777777" w:rsidR="0006041E" w:rsidRPr="00A5056D" w:rsidRDefault="0006041E" w:rsidP="0065423A">
            <w:pPr>
              <w:rPr>
                <w:lang w:val="en-US"/>
              </w:rPr>
            </w:pPr>
          </w:p>
        </w:tc>
        <w:tc>
          <w:tcPr>
            <w:tcW w:w="1942" w:type="dxa"/>
            <w:vMerge/>
          </w:tcPr>
          <w:p w14:paraId="6981A80F" w14:textId="77777777" w:rsidR="0006041E" w:rsidRPr="00A5056D" w:rsidRDefault="0006041E" w:rsidP="0065423A">
            <w:pPr>
              <w:rPr>
                <w:lang w:val="en-US"/>
              </w:rPr>
            </w:pPr>
          </w:p>
        </w:tc>
        <w:tc>
          <w:tcPr>
            <w:tcW w:w="1511" w:type="dxa"/>
          </w:tcPr>
          <w:p w14:paraId="2E19445B" w14:textId="77777777" w:rsidR="0006041E" w:rsidRPr="00A5056D" w:rsidRDefault="0006041E" w:rsidP="0065423A">
            <w:pPr>
              <w:jc w:val="center"/>
              <w:rPr>
                <w:lang w:val="en-US"/>
              </w:rPr>
            </w:pPr>
            <w:r w:rsidRPr="00A5056D">
              <w:rPr>
                <w:lang w:val="en-US"/>
              </w:rPr>
              <w:t>No off-board VCOs</w:t>
            </w:r>
          </w:p>
        </w:tc>
        <w:tc>
          <w:tcPr>
            <w:tcW w:w="1980" w:type="dxa"/>
            <w:vMerge/>
          </w:tcPr>
          <w:p w14:paraId="1A602908" w14:textId="77777777" w:rsidR="0006041E" w:rsidRPr="00A5056D" w:rsidRDefault="0006041E" w:rsidP="0065423A">
            <w:pPr>
              <w:rPr>
                <w:lang w:val="en-US"/>
              </w:rPr>
            </w:pPr>
          </w:p>
        </w:tc>
        <w:tc>
          <w:tcPr>
            <w:tcW w:w="1980" w:type="dxa"/>
            <w:vMerge/>
          </w:tcPr>
          <w:p w14:paraId="7612E6CE" w14:textId="77777777" w:rsidR="0006041E" w:rsidRPr="00A5056D" w:rsidRDefault="0006041E" w:rsidP="0065423A">
            <w:pPr>
              <w:rPr>
                <w:lang w:val="en-US"/>
              </w:rPr>
            </w:pPr>
          </w:p>
        </w:tc>
      </w:tr>
    </w:tbl>
    <w:p w14:paraId="3B86FACD" w14:textId="77777777" w:rsidR="0006041E" w:rsidRDefault="0006041E" w:rsidP="0006041E">
      <w:pPr>
        <w:rPr>
          <w:lang w:val="en-US"/>
        </w:rPr>
      </w:pPr>
    </w:p>
    <w:p w14:paraId="44506EBA" w14:textId="6ADDC049" w:rsidR="0006041E" w:rsidRDefault="00D96AAE" w:rsidP="0006041E">
      <w:pPr>
        <w:rPr>
          <w:lang w:val="en-US"/>
        </w:rPr>
      </w:pPr>
      <w:r>
        <w:rPr>
          <w:lang w:val="en-US"/>
        </w:rPr>
        <w:t>2.3.1</w:t>
      </w:r>
      <w:r w:rsidR="00FB6807">
        <w:rPr>
          <w:lang w:val="en-US"/>
        </w:rPr>
        <w:t>4</w:t>
      </w:r>
      <w:r>
        <w:rPr>
          <w:lang w:val="en-US"/>
        </w:rPr>
        <w:tab/>
      </w:r>
      <w:r>
        <w:rPr>
          <w:lang w:val="en-US"/>
        </w:rPr>
        <w:tab/>
      </w:r>
      <w:r w:rsidR="0006041E">
        <w:rPr>
          <w:lang w:val="en-US"/>
        </w:rPr>
        <w:t>Aggregated measurements were interpolated to produce ITMs. As an example, t</w:t>
      </w:r>
      <w:r w:rsidR="0006041E" w:rsidRPr="007D0C98">
        <w:rPr>
          <w:lang w:val="en-US"/>
        </w:rPr>
        <w:t xml:space="preserve">he worst-case measured 5G fundamental emissions </w:t>
      </w:r>
      <w:r w:rsidR="0006041E">
        <w:rPr>
          <w:lang w:val="en-US"/>
        </w:rPr>
        <w:t xml:space="preserve">(centered at </w:t>
      </w:r>
      <w:r w:rsidR="0006041E" w:rsidRPr="007D0C98">
        <w:rPr>
          <w:lang w:val="en-US"/>
        </w:rPr>
        <w:t>3750 MHz</w:t>
      </w:r>
      <w:r w:rsidR="0006041E">
        <w:rPr>
          <w:lang w:val="en-US"/>
        </w:rPr>
        <w:t>)</w:t>
      </w:r>
      <w:r w:rsidR="0006041E" w:rsidRPr="007D0C98">
        <w:rPr>
          <w:lang w:val="en-US"/>
        </w:rPr>
        <w:t xml:space="preserve"> interference tolerance thresholds for Usage Category 1, along with the interpolated ITMs, </w:t>
      </w:r>
      <w:r w:rsidR="0006041E">
        <w:rPr>
          <w:lang w:val="en-US"/>
        </w:rPr>
        <w:t xml:space="preserve">was </w:t>
      </w:r>
      <w:r w:rsidR="0006041E" w:rsidRPr="007D0C98">
        <w:rPr>
          <w:lang w:val="en-US"/>
        </w:rPr>
        <w:t>shown in Figure 9-1</w:t>
      </w:r>
      <w:r w:rsidR="0006041E">
        <w:rPr>
          <w:lang w:val="en-US"/>
        </w:rPr>
        <w:t xml:space="preserve"> of the RTCA Report and is reproduced below.</w:t>
      </w:r>
    </w:p>
    <w:p w14:paraId="5CB4B0C2" w14:textId="77777777" w:rsidR="0006041E" w:rsidRDefault="0006041E" w:rsidP="0006041E">
      <w:pPr>
        <w:rPr>
          <w:lang w:val="en-US"/>
        </w:rPr>
      </w:pPr>
    </w:p>
    <w:p w14:paraId="1AEDDE7E" w14:textId="6F753CEF" w:rsidR="0006041E" w:rsidRDefault="0006041E" w:rsidP="0006041E">
      <w:pPr>
        <w:jc w:val="center"/>
        <w:rPr>
          <w:sz w:val="24"/>
          <w:szCs w:val="24"/>
          <w:lang w:val="en-US" w:eastAsia="zh-CN"/>
        </w:rPr>
      </w:pPr>
      <w:r w:rsidRPr="000C7C3F">
        <w:rPr>
          <w:sz w:val="24"/>
          <w:szCs w:val="24"/>
          <w:lang w:val="en-US" w:eastAsia="zh-CN"/>
        </w:rPr>
        <w:lastRenderedPageBreak/>
        <w:fldChar w:fldCharType="begin"/>
      </w:r>
      <w:r w:rsidR="00362B1C">
        <w:rPr>
          <w:sz w:val="24"/>
          <w:szCs w:val="24"/>
          <w:lang w:val="en-US" w:eastAsia="zh-CN"/>
        </w:rPr>
        <w:instrText xml:space="preserve"> INCLUDEPICTURE "C:\\var\\folders\\0t\\68zlg8ts5sq_4qbmvth_m1_w0000gn\\T\\com.microsoft.Word\\WebArchiveCopyPasteTempFiles\\page63image22243072" \* MERGEFORMAT </w:instrText>
      </w:r>
      <w:r w:rsidRPr="000C7C3F">
        <w:rPr>
          <w:sz w:val="24"/>
          <w:szCs w:val="24"/>
          <w:lang w:val="en-US" w:eastAsia="zh-CN"/>
        </w:rPr>
        <w:fldChar w:fldCharType="separate"/>
      </w:r>
      <w:r w:rsidRPr="000C7C3F">
        <w:rPr>
          <w:noProof/>
          <w:sz w:val="24"/>
          <w:szCs w:val="24"/>
          <w:lang w:val="en-CA" w:eastAsia="zh-CN"/>
        </w:rPr>
        <w:drawing>
          <wp:inline distT="0" distB="0" distL="0" distR="0" wp14:anchorId="7F45931F" wp14:editId="2B2A0AF8">
            <wp:extent cx="5017770" cy="2436495"/>
            <wp:effectExtent l="0" t="0" r="0" b="1905"/>
            <wp:docPr id="8" name="Picture 8" descr="page63image2224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63image222430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7770" cy="2436495"/>
                    </a:xfrm>
                    <a:prstGeom prst="rect">
                      <a:avLst/>
                    </a:prstGeom>
                    <a:noFill/>
                    <a:ln>
                      <a:noFill/>
                    </a:ln>
                  </pic:spPr>
                </pic:pic>
              </a:graphicData>
            </a:graphic>
          </wp:inline>
        </w:drawing>
      </w:r>
      <w:r w:rsidRPr="000C7C3F">
        <w:rPr>
          <w:sz w:val="24"/>
          <w:szCs w:val="24"/>
          <w:lang w:val="en-US" w:eastAsia="zh-CN"/>
        </w:rPr>
        <w:fldChar w:fldCharType="end"/>
      </w:r>
    </w:p>
    <w:p w14:paraId="327D3D59" w14:textId="77777777" w:rsidR="0006041E" w:rsidRPr="00DE0B11" w:rsidRDefault="0006041E" w:rsidP="0006041E">
      <w:pPr>
        <w:jc w:val="center"/>
        <w:rPr>
          <w:sz w:val="21"/>
          <w:szCs w:val="21"/>
          <w:lang w:val="en-US" w:eastAsia="zh-CN"/>
        </w:rPr>
      </w:pPr>
      <w:r w:rsidRPr="00DE0B11">
        <w:rPr>
          <w:sz w:val="21"/>
          <w:szCs w:val="21"/>
          <w:lang w:val="en-US" w:eastAsia="zh-CN"/>
        </w:rPr>
        <w:t>Figure 2: Usage Category 1 ITM for 5G Fundamental Emissions at 3750 MHz (from Fig. 9-1 of RTCA Report)</w:t>
      </w:r>
    </w:p>
    <w:p w14:paraId="09A7544E" w14:textId="77777777" w:rsidR="0006041E" w:rsidRDefault="0006041E" w:rsidP="0006041E">
      <w:pPr>
        <w:rPr>
          <w:lang w:val="en-US" w:eastAsia="zh-CN"/>
        </w:rPr>
      </w:pPr>
    </w:p>
    <w:p w14:paraId="7359E70F" w14:textId="77777777" w:rsidR="0006041E" w:rsidRPr="000C7C3F" w:rsidRDefault="0006041E" w:rsidP="0006041E">
      <w:pPr>
        <w:rPr>
          <w:lang w:val="en-US" w:eastAsia="zh-CN"/>
        </w:rPr>
      </w:pPr>
      <w:r>
        <w:rPr>
          <w:lang w:val="en-US" w:eastAsia="zh-CN"/>
        </w:rPr>
        <w:t>Similar curves were produced for the range of 5G center frequencies and RA Usage Categories.</w:t>
      </w:r>
    </w:p>
    <w:p w14:paraId="5B022987" w14:textId="77777777" w:rsidR="0006041E" w:rsidRDefault="0006041E" w:rsidP="0006041E">
      <w:pPr>
        <w:jc w:val="center"/>
        <w:rPr>
          <w:lang w:val="en-US"/>
        </w:rPr>
      </w:pPr>
    </w:p>
    <w:p w14:paraId="7CFFFC47" w14:textId="77777777" w:rsidR="0006041E" w:rsidRPr="00264D1A" w:rsidRDefault="0006041E" w:rsidP="0006041E">
      <w:pPr>
        <w:rPr>
          <w:lang w:val="en-US"/>
        </w:rPr>
      </w:pPr>
    </w:p>
    <w:p w14:paraId="037E20A4" w14:textId="58269958" w:rsidR="0006041E" w:rsidRDefault="00D96AAE" w:rsidP="00FB6807">
      <w:pPr>
        <w:pStyle w:val="3para"/>
        <w:numPr>
          <w:ilvl w:val="0"/>
          <w:numId w:val="0"/>
        </w:numPr>
        <w:rPr>
          <w:lang w:val="en-US"/>
        </w:rPr>
      </w:pPr>
      <w:r>
        <w:rPr>
          <w:i/>
          <w:iCs/>
          <w:lang w:val="en-US"/>
        </w:rPr>
        <w:t>2.3.1</w:t>
      </w:r>
      <w:r w:rsidR="00FB6807">
        <w:rPr>
          <w:i/>
          <w:iCs/>
          <w:lang w:val="en-US"/>
        </w:rPr>
        <w:t>5</w:t>
      </w:r>
      <w:r w:rsidR="00FB6807">
        <w:rPr>
          <w:i/>
          <w:iCs/>
          <w:lang w:val="en-US"/>
        </w:rPr>
        <w:tab/>
      </w:r>
      <w:r w:rsidR="0006041E" w:rsidRPr="00264D1A">
        <w:rPr>
          <w:i/>
          <w:iCs/>
          <w:lang w:val="en-US"/>
        </w:rPr>
        <w:t>RTCA Report Findings</w:t>
      </w:r>
      <w:r w:rsidR="0006041E" w:rsidRPr="00264D1A">
        <w:rPr>
          <w:lang w:val="en-US"/>
        </w:rPr>
        <w:t xml:space="preserve"> – </w:t>
      </w:r>
      <w:r w:rsidR="0006041E">
        <w:rPr>
          <w:lang w:val="en-US"/>
        </w:rPr>
        <w:t>Finally, for each Usage Category, a summary plot was generated that provided a comparison of the computed 5G interference level with the empirically determined ITMs. An example of such a plot is provided in Figure 10-3 of the RTCA Report and reproduced below.</w:t>
      </w:r>
    </w:p>
    <w:p w14:paraId="18B6D5F9" w14:textId="77777777" w:rsidR="0006041E" w:rsidRDefault="0006041E" w:rsidP="0006041E">
      <w:pPr>
        <w:rPr>
          <w:lang w:val="en-US"/>
        </w:rPr>
      </w:pPr>
    </w:p>
    <w:p w14:paraId="393B733F" w14:textId="3CC510B0" w:rsidR="0006041E" w:rsidRPr="00205A1B" w:rsidRDefault="0006041E" w:rsidP="0006041E">
      <w:pPr>
        <w:jc w:val="center"/>
        <w:rPr>
          <w:sz w:val="24"/>
          <w:szCs w:val="24"/>
          <w:lang w:val="en-US" w:eastAsia="zh-CN"/>
        </w:rPr>
      </w:pPr>
      <w:r w:rsidRPr="00205A1B">
        <w:rPr>
          <w:sz w:val="24"/>
          <w:szCs w:val="24"/>
          <w:lang w:val="en-US" w:eastAsia="zh-CN"/>
        </w:rPr>
        <w:fldChar w:fldCharType="begin"/>
      </w:r>
      <w:r w:rsidR="00362B1C">
        <w:rPr>
          <w:sz w:val="24"/>
          <w:szCs w:val="24"/>
          <w:lang w:val="en-US" w:eastAsia="zh-CN"/>
        </w:rPr>
        <w:instrText xml:space="preserve"> INCLUDEPICTURE "C:\\var\\folders\\0t\\68zlg8ts5sq_4qbmvth_m1_w0000gn\\T\\com.microsoft.Word\\WebArchiveCopyPasteTempFiles\\page74image22467456" \* MERGEFORMAT </w:instrText>
      </w:r>
      <w:r w:rsidRPr="00205A1B">
        <w:rPr>
          <w:sz w:val="24"/>
          <w:szCs w:val="24"/>
          <w:lang w:val="en-US" w:eastAsia="zh-CN"/>
        </w:rPr>
        <w:fldChar w:fldCharType="separate"/>
      </w:r>
      <w:r w:rsidRPr="00205A1B">
        <w:rPr>
          <w:noProof/>
          <w:sz w:val="24"/>
          <w:szCs w:val="24"/>
          <w:lang w:val="en-CA" w:eastAsia="zh-CN"/>
        </w:rPr>
        <w:drawing>
          <wp:inline distT="0" distB="0" distL="0" distR="0" wp14:anchorId="06F38591" wp14:editId="4757CB5D">
            <wp:extent cx="5017770" cy="2274570"/>
            <wp:effectExtent l="0" t="0" r="0" b="0"/>
            <wp:docPr id="9" name="Picture 9" descr="page74image2246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74image224674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7770" cy="2274570"/>
                    </a:xfrm>
                    <a:prstGeom prst="rect">
                      <a:avLst/>
                    </a:prstGeom>
                    <a:noFill/>
                    <a:ln>
                      <a:noFill/>
                    </a:ln>
                  </pic:spPr>
                </pic:pic>
              </a:graphicData>
            </a:graphic>
          </wp:inline>
        </w:drawing>
      </w:r>
      <w:r w:rsidRPr="00205A1B">
        <w:rPr>
          <w:sz w:val="24"/>
          <w:szCs w:val="24"/>
          <w:lang w:val="en-US" w:eastAsia="zh-CN"/>
        </w:rPr>
        <w:fldChar w:fldCharType="end"/>
      </w:r>
    </w:p>
    <w:p w14:paraId="38C0FDCC" w14:textId="77777777" w:rsidR="0006041E" w:rsidRDefault="0006041E" w:rsidP="0006041E">
      <w:pPr>
        <w:jc w:val="center"/>
        <w:rPr>
          <w:lang w:val="en-US"/>
        </w:rPr>
      </w:pPr>
      <w:r>
        <w:rPr>
          <w:lang w:val="en-US"/>
        </w:rPr>
        <w:t xml:space="preserve">Figure 3: </w:t>
      </w:r>
      <w:r w:rsidRPr="00205A1B">
        <w:rPr>
          <w:lang w:val="en-US"/>
        </w:rPr>
        <w:t>Maximum 5G Fundamental Emissions Levels, Usage Category 1</w:t>
      </w:r>
      <w:r>
        <w:rPr>
          <w:lang w:val="en-US"/>
        </w:rPr>
        <w:t xml:space="preserve"> (from Fig. 10-3 of RTCA Report)</w:t>
      </w:r>
    </w:p>
    <w:p w14:paraId="5ED540A4" w14:textId="77777777" w:rsidR="0006041E" w:rsidRPr="00264D1A" w:rsidRDefault="0006041E" w:rsidP="0006041E">
      <w:pPr>
        <w:rPr>
          <w:lang w:val="en-US"/>
        </w:rPr>
      </w:pPr>
    </w:p>
    <w:p w14:paraId="361DC2FF" w14:textId="5BD5A34D" w:rsidR="0006041E" w:rsidRDefault="00D96AAE" w:rsidP="0006041E">
      <w:pPr>
        <w:rPr>
          <w:lang w:val="en-US"/>
        </w:rPr>
      </w:pPr>
      <w:r>
        <w:rPr>
          <w:lang w:val="en-US"/>
        </w:rPr>
        <w:t>2.3.1</w:t>
      </w:r>
      <w:r w:rsidR="00FB6807">
        <w:rPr>
          <w:lang w:val="en-US"/>
        </w:rPr>
        <w:t>6</w:t>
      </w:r>
      <w:r>
        <w:rPr>
          <w:lang w:val="en-US"/>
        </w:rPr>
        <w:tab/>
      </w:r>
      <w:r>
        <w:rPr>
          <w:lang w:val="en-US"/>
        </w:rPr>
        <w:tab/>
      </w:r>
      <w:r w:rsidR="0006041E" w:rsidRPr="00264D1A">
        <w:rPr>
          <w:lang w:val="en-US"/>
        </w:rPr>
        <w:t xml:space="preserve">The RTCA Report concludes that </w:t>
      </w:r>
    </w:p>
    <w:p w14:paraId="2ECE8E4C" w14:textId="77777777" w:rsidR="0006041E" w:rsidRPr="00264D1A" w:rsidRDefault="0006041E" w:rsidP="0006041E">
      <w:pPr>
        <w:rPr>
          <w:lang w:val="en-US"/>
        </w:rPr>
      </w:pPr>
    </w:p>
    <w:p w14:paraId="4535D566" w14:textId="7AA75C89" w:rsidR="0006041E" w:rsidRPr="00264D1A" w:rsidRDefault="0006041E" w:rsidP="0006041E">
      <w:pPr>
        <w:ind w:left="720" w:right="720"/>
        <w:rPr>
          <w:i/>
          <w:iCs/>
          <w:lang w:val="en-US"/>
        </w:rPr>
      </w:pPr>
      <w:r w:rsidRPr="00264D1A">
        <w:rPr>
          <w:i/>
          <w:iCs/>
          <w:lang w:val="en-US"/>
        </w:rPr>
        <w:t xml:space="preserve">The results presented in this report reveal a major risk of harmful interference to radar altimeters on all types of civil and commercial aircraft caused by 5G telecommunications systems in the 3.7–3.98 GHz band in a broad range of operational scenarios. This risk is widespread and has the potential for broad impacts to aviation operations in the United States, </w:t>
      </w:r>
      <w:r w:rsidRPr="00264D1A">
        <w:rPr>
          <w:i/>
          <w:iCs/>
          <w:lang w:val="en-US"/>
        </w:rPr>
        <w:lastRenderedPageBreak/>
        <w:t xml:space="preserve">including the possibility of </w:t>
      </w:r>
      <w:proofErr w:type="gramStart"/>
      <w:r w:rsidRPr="00264D1A">
        <w:rPr>
          <w:i/>
          <w:iCs/>
          <w:lang w:val="en-US"/>
        </w:rPr>
        <w:t>Catastrophic</w:t>
      </w:r>
      <w:proofErr w:type="gramEnd"/>
      <w:r w:rsidRPr="00264D1A">
        <w:rPr>
          <w:i/>
          <w:iCs/>
          <w:lang w:val="en-US"/>
        </w:rPr>
        <w:t xml:space="preserve"> failures leading to multiple fatalities. Further, this risk cannot be adequately mitigated by the aviation industry acting alone.</w:t>
      </w:r>
      <w:r w:rsidRPr="00264D1A">
        <w:rPr>
          <w:rStyle w:val="FootnoteReference"/>
          <w:i/>
          <w:iCs/>
          <w:lang w:val="en-US"/>
        </w:rPr>
        <w:footnoteReference w:id="10"/>
      </w:r>
    </w:p>
    <w:p w14:paraId="3D487116" w14:textId="77777777" w:rsidR="0006041E" w:rsidRPr="00264D1A" w:rsidRDefault="0006041E" w:rsidP="0006041E">
      <w:pPr>
        <w:rPr>
          <w:lang w:val="en-US"/>
        </w:rPr>
      </w:pPr>
    </w:p>
    <w:p w14:paraId="3EF55A1E" w14:textId="77777777" w:rsidR="0006041E" w:rsidRPr="00264D1A" w:rsidRDefault="0006041E" w:rsidP="0006041E">
      <w:pPr>
        <w:rPr>
          <w:lang w:val="en-US"/>
        </w:rPr>
      </w:pPr>
    </w:p>
    <w:p w14:paraId="426A3D4C" w14:textId="094D2017" w:rsidR="002C4A9A" w:rsidRPr="00D96AAE" w:rsidRDefault="00D96AAE" w:rsidP="00D96AAE">
      <w:pPr>
        <w:pStyle w:val="3para"/>
        <w:numPr>
          <w:ilvl w:val="0"/>
          <w:numId w:val="0"/>
        </w:numPr>
        <w:tabs>
          <w:tab w:val="left" w:pos="9360"/>
        </w:tabs>
        <w:ind w:right="360"/>
        <w:rPr>
          <w:lang w:val="en-US"/>
        </w:rPr>
      </w:pPr>
      <w:r>
        <w:rPr>
          <w:i/>
          <w:iCs/>
          <w:lang w:val="en-US"/>
        </w:rPr>
        <w:t>2.4</w:t>
      </w:r>
      <w:r>
        <w:rPr>
          <w:i/>
          <w:iCs/>
          <w:lang w:val="en-US"/>
        </w:rPr>
        <w:tab/>
      </w:r>
      <w:r w:rsidR="00A958D8" w:rsidRPr="00D96AAE">
        <w:rPr>
          <w:b/>
          <w:i/>
          <w:iCs/>
          <w:lang w:val="en-US"/>
        </w:rPr>
        <w:t xml:space="preserve">5G </w:t>
      </w:r>
      <w:r w:rsidR="0006041E" w:rsidRPr="00D96AAE">
        <w:rPr>
          <w:b/>
          <w:i/>
          <w:iCs/>
          <w:lang w:val="en-US"/>
        </w:rPr>
        <w:t>Mitigations</w:t>
      </w:r>
      <w:r w:rsidR="0006041E" w:rsidRPr="00D96AAE">
        <w:rPr>
          <w:lang w:val="en-US"/>
        </w:rPr>
        <w:t xml:space="preserve"> – A letter filed with the FCC by the Aviation Community</w:t>
      </w:r>
      <w:r w:rsidR="0006041E" w:rsidRPr="00D96AAE">
        <w:rPr>
          <w:rStyle w:val="FootnoteReference"/>
          <w:lang w:val="en-US"/>
        </w:rPr>
        <w:footnoteReference w:id="11"/>
      </w:r>
      <w:r w:rsidR="0006041E" w:rsidRPr="00D96AAE">
        <w:rPr>
          <w:lang w:val="en-US"/>
        </w:rPr>
        <w:t xml:space="preserve"> in December 2020 proposed </w:t>
      </w:r>
      <w:r w:rsidR="00A958D8" w:rsidRPr="00D96AAE">
        <w:rPr>
          <w:lang w:val="en-US"/>
        </w:rPr>
        <w:t xml:space="preserve">certain </w:t>
      </w:r>
      <w:r w:rsidR="0006041E" w:rsidRPr="00D96AAE">
        <w:rPr>
          <w:lang w:val="en-US"/>
        </w:rPr>
        <w:t>mitigations as the appropriate basis for serving the public interest in aviation safety.</w:t>
      </w:r>
      <w:r w:rsidR="0006041E" w:rsidRPr="00D96AAE">
        <w:rPr>
          <w:rStyle w:val="FootnoteReference"/>
          <w:lang w:val="en-US"/>
        </w:rPr>
        <w:footnoteReference w:id="12"/>
      </w:r>
      <w:r w:rsidR="0006041E" w:rsidRPr="00D96AAE">
        <w:rPr>
          <w:lang w:val="en-US"/>
        </w:rPr>
        <w:t xml:space="preserve"> </w:t>
      </w:r>
      <w:r w:rsidR="002C4A9A" w:rsidRPr="00D96AAE">
        <w:rPr>
          <w:lang w:val="en-US"/>
        </w:rPr>
        <w:t xml:space="preserve"> </w:t>
      </w:r>
    </w:p>
    <w:p w14:paraId="246794D4" w14:textId="77771251" w:rsidR="002C4A9A" w:rsidRPr="002C4A9A" w:rsidRDefault="002C4A9A" w:rsidP="002C4A9A">
      <w:pPr>
        <w:pStyle w:val="3para"/>
        <w:numPr>
          <w:ilvl w:val="0"/>
          <w:numId w:val="0"/>
        </w:numPr>
        <w:tabs>
          <w:tab w:val="clear" w:pos="1440"/>
          <w:tab w:val="left" w:pos="720"/>
          <w:tab w:val="left" w:pos="9360"/>
        </w:tabs>
        <w:ind w:right="360"/>
        <w:rPr>
          <w:lang w:val="en-US"/>
        </w:rPr>
      </w:pPr>
      <w:r w:rsidRPr="00FB6807">
        <w:rPr>
          <w:lang w:val="en-US"/>
        </w:rPr>
        <w:tab/>
      </w:r>
      <w:r w:rsidRPr="00CD0FB1">
        <w:rPr>
          <w:lang w:val="en-US"/>
        </w:rPr>
        <w:t>The letter plotted Interference Tolerance Thresholds introduced in the RTCA Report in terms of power spectral flux density (“PSFD”) rather than PSD used in the RTCA Report in order to specify flexible use emission limits in terms that removes the dependence on specific emitter-RA geometries used in the RTCA study. The intent was to maximize the solution space available to the wireless industry for implementing mitigations that will prevent harmful interference to RAs.</w:t>
      </w:r>
    </w:p>
    <w:p w14:paraId="658F142D" w14:textId="0485043B" w:rsidR="0006041E" w:rsidRPr="00264D1A" w:rsidRDefault="00D96AAE" w:rsidP="00D96AAE">
      <w:pPr>
        <w:pStyle w:val="3para"/>
        <w:numPr>
          <w:ilvl w:val="0"/>
          <w:numId w:val="0"/>
        </w:numPr>
        <w:rPr>
          <w:lang w:val="en-US"/>
        </w:rPr>
      </w:pPr>
      <w:r>
        <w:rPr>
          <w:lang w:val="en-US"/>
        </w:rPr>
        <w:t>2.4.1</w:t>
      </w:r>
      <w:r>
        <w:rPr>
          <w:lang w:val="en-US"/>
        </w:rPr>
        <w:tab/>
      </w:r>
      <w:r w:rsidR="0006041E" w:rsidRPr="00264D1A">
        <w:rPr>
          <w:lang w:val="en-US"/>
        </w:rPr>
        <w:t>The letter recommends a set of mitigations:</w:t>
      </w:r>
    </w:p>
    <w:p w14:paraId="3D05F60A" w14:textId="31295CE9" w:rsidR="0006041E" w:rsidRPr="00264D1A" w:rsidRDefault="00A958D8" w:rsidP="0006041E">
      <w:pPr>
        <w:pStyle w:val="ListParagraph"/>
        <w:numPr>
          <w:ilvl w:val="0"/>
          <w:numId w:val="36"/>
        </w:numPr>
        <w:spacing w:after="120"/>
        <w:ind w:right="360"/>
        <w:contextualSpacing w:val="0"/>
        <w:rPr>
          <w:lang w:val="en-US"/>
        </w:rPr>
      </w:pPr>
      <w:r>
        <w:rPr>
          <w:lang w:val="en-US"/>
        </w:rPr>
        <w:t xml:space="preserve">5G power spectral flux density levels should not exceed radio altimeter </w:t>
      </w:r>
      <w:r w:rsidR="0006041E" w:rsidRPr="00264D1A">
        <w:rPr>
          <w:lang w:val="en-US"/>
        </w:rPr>
        <w:t>interference threshold limit</w:t>
      </w:r>
      <w:r>
        <w:rPr>
          <w:lang w:val="en-US"/>
        </w:rPr>
        <w:t xml:space="preserve">s.  </w:t>
      </w:r>
    </w:p>
    <w:p w14:paraId="28BCA27E" w14:textId="7133C93F" w:rsidR="0006041E" w:rsidRPr="00264D1A" w:rsidRDefault="0006041E" w:rsidP="0006041E">
      <w:pPr>
        <w:pStyle w:val="ListParagraph"/>
        <w:numPr>
          <w:ilvl w:val="0"/>
          <w:numId w:val="36"/>
        </w:numPr>
        <w:spacing w:after="120"/>
        <w:ind w:right="360"/>
        <w:contextualSpacing w:val="0"/>
        <w:rPr>
          <w:lang w:val="en-US"/>
        </w:rPr>
      </w:pPr>
      <w:r w:rsidRPr="00264D1A">
        <w:rPr>
          <w:lang w:val="en-US"/>
        </w:rPr>
        <w:t xml:space="preserve">Reduce </w:t>
      </w:r>
      <w:r w:rsidR="00A958D8">
        <w:rPr>
          <w:lang w:val="en-US"/>
        </w:rPr>
        <w:t>5G</w:t>
      </w:r>
      <w:r w:rsidRPr="00264D1A">
        <w:rPr>
          <w:lang w:val="en-US"/>
        </w:rPr>
        <w:t xml:space="preserve"> base station conducted spurious emissions limits </w:t>
      </w:r>
      <w:r w:rsidR="00A958D8">
        <w:rPr>
          <w:lang w:val="en-US"/>
        </w:rPr>
        <w:t>into</w:t>
      </w:r>
      <w:r w:rsidRPr="00264D1A">
        <w:rPr>
          <w:lang w:val="en-US"/>
        </w:rPr>
        <w:t xml:space="preserve"> the </w:t>
      </w:r>
      <w:r w:rsidR="00A958D8">
        <w:rPr>
          <w:lang w:val="en-US"/>
        </w:rPr>
        <w:t xml:space="preserve">radio frequency band </w:t>
      </w:r>
      <w:r w:rsidRPr="00264D1A">
        <w:rPr>
          <w:lang w:val="en-US"/>
        </w:rPr>
        <w:t xml:space="preserve">4200-4400 </w:t>
      </w:r>
      <w:proofErr w:type="gramStart"/>
      <w:r w:rsidRPr="00264D1A">
        <w:rPr>
          <w:lang w:val="en-US"/>
        </w:rPr>
        <w:t>MHz  to</w:t>
      </w:r>
      <w:proofErr w:type="gramEnd"/>
      <w:r w:rsidRPr="00264D1A">
        <w:rPr>
          <w:lang w:val="en-US"/>
        </w:rPr>
        <w:t xml:space="preserve"> -48 </w:t>
      </w:r>
      <w:proofErr w:type="spellStart"/>
      <w:r w:rsidRPr="00264D1A">
        <w:rPr>
          <w:lang w:val="en-US"/>
        </w:rPr>
        <w:t>dBm</w:t>
      </w:r>
      <w:proofErr w:type="spellEnd"/>
      <w:r w:rsidRPr="00264D1A">
        <w:rPr>
          <w:lang w:val="en-US"/>
        </w:rPr>
        <w:t>/</w:t>
      </w:r>
      <w:proofErr w:type="spellStart"/>
      <w:r w:rsidRPr="00264D1A">
        <w:rPr>
          <w:lang w:val="en-US"/>
        </w:rPr>
        <w:t>MHz.</w:t>
      </w:r>
      <w:proofErr w:type="spellEnd"/>
    </w:p>
    <w:p w14:paraId="67B292D7" w14:textId="0068193A" w:rsidR="0006041E" w:rsidRPr="00264D1A" w:rsidRDefault="0006041E" w:rsidP="0006041E">
      <w:pPr>
        <w:pStyle w:val="ListParagraph"/>
        <w:numPr>
          <w:ilvl w:val="0"/>
          <w:numId w:val="36"/>
        </w:numPr>
        <w:spacing w:after="120"/>
        <w:ind w:right="360"/>
        <w:contextualSpacing w:val="0"/>
        <w:rPr>
          <w:lang w:val="en-US"/>
        </w:rPr>
      </w:pPr>
      <w:r w:rsidRPr="00264D1A">
        <w:rPr>
          <w:lang w:val="en-US"/>
        </w:rPr>
        <w:t xml:space="preserve">Limit effective isotropic radiated power (“EIRP”) total power of User Equipment (“UE”) operating while on board aircraft to -16 </w:t>
      </w:r>
      <w:proofErr w:type="spellStart"/>
      <w:r w:rsidRPr="00264D1A">
        <w:rPr>
          <w:lang w:val="en-US"/>
        </w:rPr>
        <w:t>dBm</w:t>
      </w:r>
      <w:proofErr w:type="spellEnd"/>
      <w:r w:rsidRPr="00264D1A">
        <w:rPr>
          <w:lang w:val="en-US"/>
        </w:rPr>
        <w:t>.</w:t>
      </w:r>
    </w:p>
    <w:p w14:paraId="48B81E7E" w14:textId="57D7E709" w:rsidR="0006041E" w:rsidRPr="00264D1A" w:rsidRDefault="0006041E" w:rsidP="0006041E">
      <w:pPr>
        <w:pStyle w:val="ListParagraph"/>
        <w:numPr>
          <w:ilvl w:val="0"/>
          <w:numId w:val="36"/>
        </w:numPr>
        <w:ind w:right="360"/>
        <w:rPr>
          <w:lang w:val="en-US"/>
        </w:rPr>
      </w:pPr>
      <w:r w:rsidRPr="00264D1A">
        <w:rPr>
          <w:lang w:val="en-US"/>
        </w:rPr>
        <w:t xml:space="preserve">Reduce </w:t>
      </w:r>
      <w:r w:rsidR="009D27FF">
        <w:rPr>
          <w:lang w:val="en-US"/>
        </w:rPr>
        <w:t>5G</w:t>
      </w:r>
      <w:r w:rsidRPr="00264D1A">
        <w:rPr>
          <w:lang w:val="en-US"/>
        </w:rPr>
        <w:t xml:space="preserve"> UE conducted spurious emissions limits across the 4200-4400 MHz band to -30 </w:t>
      </w:r>
      <w:proofErr w:type="spellStart"/>
      <w:r w:rsidRPr="00264D1A">
        <w:rPr>
          <w:lang w:val="en-US"/>
        </w:rPr>
        <w:t>dBm</w:t>
      </w:r>
      <w:proofErr w:type="spellEnd"/>
      <w:r w:rsidRPr="00264D1A">
        <w:rPr>
          <w:lang w:val="en-US"/>
        </w:rPr>
        <w:t xml:space="preserve">/MHz for UEs </w:t>
      </w:r>
      <w:r w:rsidR="009D27FF">
        <w:rPr>
          <w:lang w:val="en-US"/>
        </w:rPr>
        <w:t>operating on the ground</w:t>
      </w:r>
      <w:r w:rsidRPr="00264D1A">
        <w:rPr>
          <w:lang w:val="en-US"/>
        </w:rPr>
        <w:t xml:space="preserve"> and -57 </w:t>
      </w:r>
      <w:proofErr w:type="spellStart"/>
      <w:r w:rsidRPr="00264D1A">
        <w:rPr>
          <w:lang w:val="en-US"/>
        </w:rPr>
        <w:t>dBm</w:t>
      </w:r>
      <w:proofErr w:type="spellEnd"/>
      <w:r w:rsidRPr="00264D1A">
        <w:rPr>
          <w:lang w:val="en-US"/>
        </w:rPr>
        <w:t>/MHz for UEs on board aircraft.</w:t>
      </w:r>
    </w:p>
    <w:p w14:paraId="5A76A030" w14:textId="77777777" w:rsidR="0006041E" w:rsidRPr="00264D1A" w:rsidRDefault="0006041E" w:rsidP="0006041E">
      <w:pPr>
        <w:rPr>
          <w:lang w:val="en-US"/>
        </w:rPr>
      </w:pPr>
    </w:p>
    <w:p w14:paraId="13EC382B" w14:textId="6CB234A8" w:rsidR="0006041E" w:rsidRPr="00264D1A" w:rsidRDefault="0006041E" w:rsidP="0006041E">
      <w:pPr>
        <w:rPr>
          <w:lang w:val="en-US"/>
        </w:rPr>
      </w:pPr>
      <w:r w:rsidRPr="00264D1A">
        <w:rPr>
          <w:lang w:val="en-US"/>
        </w:rPr>
        <w:t xml:space="preserve">Additionally, the letter recommends </w:t>
      </w:r>
      <w:r>
        <w:rPr>
          <w:lang w:val="en-US"/>
        </w:rPr>
        <w:t xml:space="preserve">that </w:t>
      </w:r>
      <w:r w:rsidRPr="00264D1A">
        <w:rPr>
          <w:lang w:val="en-US"/>
        </w:rPr>
        <w:t xml:space="preserve">RAs deployed on helicopters </w:t>
      </w:r>
      <w:r>
        <w:rPr>
          <w:lang w:val="en-US"/>
        </w:rPr>
        <w:t xml:space="preserve">require additional consideration </w:t>
      </w:r>
      <w:r w:rsidRPr="00264D1A">
        <w:rPr>
          <w:lang w:val="en-US"/>
        </w:rPr>
        <w:t xml:space="preserve">since they operate at low-altitude and potentially in very close proximity to 5G base stations. </w:t>
      </w:r>
    </w:p>
    <w:p w14:paraId="68337E38" w14:textId="77777777" w:rsidR="0006041E" w:rsidRPr="00264D1A" w:rsidRDefault="0006041E" w:rsidP="0006041E">
      <w:pPr>
        <w:rPr>
          <w:lang w:val="en-US"/>
        </w:rPr>
      </w:pPr>
    </w:p>
    <w:p w14:paraId="60BCD77B" w14:textId="7E000367" w:rsidR="0006041E" w:rsidRDefault="00D96AAE" w:rsidP="0006041E">
      <w:pPr>
        <w:rPr>
          <w:lang w:val="en-US"/>
        </w:rPr>
      </w:pPr>
      <w:r>
        <w:rPr>
          <w:lang w:val="en-US"/>
        </w:rPr>
        <w:t>2.4.2</w:t>
      </w:r>
      <w:r>
        <w:rPr>
          <w:lang w:val="en-US"/>
        </w:rPr>
        <w:tab/>
      </w:r>
      <w:r>
        <w:rPr>
          <w:lang w:val="en-US"/>
        </w:rPr>
        <w:tab/>
      </w:r>
      <w:r w:rsidR="0006041E">
        <w:rPr>
          <w:lang w:val="en-US"/>
        </w:rPr>
        <w:t xml:space="preserve">The scope of the RTCA MSG Report was limited to deployment of C-band 5G in the United States and used technical parameters relevant to this case. The risk of harmful interference in other planned 5G deployments must be considered based on the technical parameters relevant for each </w:t>
      </w:r>
      <w:r w:rsidR="002C4A9A">
        <w:rPr>
          <w:lang w:val="en-US"/>
        </w:rPr>
        <w:t>country</w:t>
      </w:r>
      <w:r w:rsidR="0006041E">
        <w:rPr>
          <w:lang w:val="en-US"/>
        </w:rPr>
        <w:t>. However, the RTCA MSG Report provides a useful reference for administrations to consider the impacts of reallocating existing spectrum for 5G cellular services prior to defining service rules for such deployments. At a minimum, aviation regulators and spectrum regulators can use the information in the RTCA Report as a baseline for cooperative planning of a safe introduction of new 5G cellular operations.</w:t>
      </w:r>
    </w:p>
    <w:p w14:paraId="74A49CC5" w14:textId="77777777" w:rsidR="00FB6807" w:rsidRDefault="00FB6807" w:rsidP="0006041E">
      <w:pPr>
        <w:rPr>
          <w:lang w:val="en-US"/>
        </w:rPr>
      </w:pPr>
    </w:p>
    <w:p w14:paraId="6A1F287A" w14:textId="77777777" w:rsidR="00FB6807" w:rsidRPr="0054536D" w:rsidRDefault="00FB6807" w:rsidP="0006041E">
      <w:pPr>
        <w:rPr>
          <w:lang w:val="en-US"/>
        </w:rPr>
      </w:pPr>
    </w:p>
    <w:p w14:paraId="47A37FEC" w14:textId="77777777" w:rsidR="0006041E" w:rsidRPr="00264D1A" w:rsidRDefault="0006041E" w:rsidP="0006041E">
      <w:pPr>
        <w:pStyle w:val="1Heading"/>
        <w:rPr>
          <w:lang w:val="en-US"/>
        </w:rPr>
      </w:pPr>
      <w:r w:rsidRPr="00264D1A">
        <w:rPr>
          <w:lang w:val="en-US"/>
        </w:rPr>
        <w:lastRenderedPageBreak/>
        <w:t>CONCLUSION</w:t>
      </w:r>
    </w:p>
    <w:p w14:paraId="666F4C56" w14:textId="2B72D053" w:rsidR="0006041E" w:rsidRPr="00264D1A" w:rsidRDefault="0006041E" w:rsidP="00FB6807">
      <w:pPr>
        <w:pStyle w:val="2Heading"/>
        <w:numPr>
          <w:ilvl w:val="0"/>
          <w:numId w:val="0"/>
        </w:numPr>
        <w:ind w:right="0"/>
        <w:rPr>
          <w:b w:val="0"/>
          <w:bCs/>
          <w:lang w:val="en-US"/>
        </w:rPr>
      </w:pPr>
      <w:r w:rsidRPr="00264D1A">
        <w:rPr>
          <w:b w:val="0"/>
          <w:bCs/>
          <w:lang w:val="en-US"/>
        </w:rPr>
        <w:t xml:space="preserve">Changes to the frequency spectrum use in the vicinity of the </w:t>
      </w:r>
      <w:r>
        <w:rPr>
          <w:b w:val="0"/>
          <w:bCs/>
        </w:rPr>
        <w:t xml:space="preserve">radio frequency band 4 200 – 4 400 MHz </w:t>
      </w:r>
      <w:r w:rsidRPr="00264D1A">
        <w:rPr>
          <w:b w:val="0"/>
          <w:bCs/>
          <w:lang w:val="en-US"/>
        </w:rPr>
        <w:t xml:space="preserve">presents a risk of harmful interference to existing </w:t>
      </w:r>
      <w:r>
        <w:rPr>
          <w:b w:val="0"/>
          <w:bCs/>
          <w:lang w:val="en-US"/>
        </w:rPr>
        <w:t>rad</w:t>
      </w:r>
      <w:r w:rsidR="00FE0FBE">
        <w:rPr>
          <w:b w:val="0"/>
          <w:bCs/>
          <w:lang w:val="en-US"/>
        </w:rPr>
        <w:t>io</w:t>
      </w:r>
      <w:r>
        <w:rPr>
          <w:b w:val="0"/>
          <w:bCs/>
          <w:lang w:val="en-US"/>
        </w:rPr>
        <w:t xml:space="preserve"> altimeter</w:t>
      </w:r>
      <w:r w:rsidRPr="00264D1A">
        <w:rPr>
          <w:b w:val="0"/>
          <w:bCs/>
          <w:lang w:val="en-US"/>
        </w:rPr>
        <w:t>-equipped aircraft operating in the United States.</w:t>
      </w:r>
    </w:p>
    <w:p w14:paraId="56D063A5" w14:textId="43FDF342" w:rsidR="0006041E" w:rsidRPr="00264D1A" w:rsidRDefault="0006041E" w:rsidP="00FB6807">
      <w:pPr>
        <w:pStyle w:val="2Heading"/>
        <w:numPr>
          <w:ilvl w:val="0"/>
          <w:numId w:val="0"/>
        </w:numPr>
        <w:ind w:right="0"/>
        <w:rPr>
          <w:b w:val="0"/>
          <w:bCs/>
          <w:lang w:val="en-US"/>
        </w:rPr>
      </w:pPr>
      <w:r>
        <w:rPr>
          <w:b w:val="0"/>
          <w:bCs/>
          <w:lang w:val="en-US"/>
        </w:rPr>
        <w:t>The a</w:t>
      </w:r>
      <w:r w:rsidRPr="00264D1A">
        <w:rPr>
          <w:b w:val="0"/>
          <w:bCs/>
          <w:lang w:val="en-US"/>
        </w:rPr>
        <w:t>viation industry</w:t>
      </w:r>
      <w:r>
        <w:rPr>
          <w:b w:val="0"/>
          <w:bCs/>
          <w:lang w:val="en-US"/>
        </w:rPr>
        <w:t xml:space="preserve"> and aviation regulators</w:t>
      </w:r>
      <w:r w:rsidRPr="00264D1A">
        <w:rPr>
          <w:b w:val="0"/>
          <w:bCs/>
          <w:lang w:val="en-US"/>
        </w:rPr>
        <w:t xml:space="preserve"> must continue to monitor </w:t>
      </w:r>
      <w:r>
        <w:rPr>
          <w:b w:val="0"/>
          <w:bCs/>
          <w:lang w:val="en-US"/>
        </w:rPr>
        <w:t xml:space="preserve">and share information on 5G </w:t>
      </w:r>
      <w:r w:rsidRPr="00264D1A">
        <w:rPr>
          <w:b w:val="0"/>
          <w:bCs/>
          <w:lang w:val="en-US"/>
        </w:rPr>
        <w:t xml:space="preserve">deployment </w:t>
      </w:r>
      <w:r>
        <w:rPr>
          <w:b w:val="0"/>
          <w:bCs/>
          <w:lang w:val="en-US"/>
        </w:rPr>
        <w:t xml:space="preserve">in the </w:t>
      </w:r>
      <w:r w:rsidRPr="00264D1A">
        <w:rPr>
          <w:b w:val="0"/>
          <w:bCs/>
          <w:lang w:val="en-US"/>
        </w:rPr>
        <w:t>C-band and engage with government</w:t>
      </w:r>
      <w:r>
        <w:rPr>
          <w:b w:val="0"/>
          <w:bCs/>
          <w:lang w:val="en-US"/>
        </w:rPr>
        <w:t>s</w:t>
      </w:r>
      <w:r w:rsidRPr="00264D1A">
        <w:rPr>
          <w:b w:val="0"/>
          <w:bCs/>
          <w:lang w:val="en-US"/>
        </w:rPr>
        <w:t xml:space="preserve"> to encourage </w:t>
      </w:r>
      <w:r>
        <w:rPr>
          <w:b w:val="0"/>
          <w:bCs/>
          <w:lang w:val="en-US"/>
        </w:rPr>
        <w:t>protection of public safety and rad</w:t>
      </w:r>
      <w:r w:rsidR="00FE0FBE">
        <w:rPr>
          <w:b w:val="0"/>
          <w:bCs/>
          <w:lang w:val="en-US"/>
        </w:rPr>
        <w:t>io</w:t>
      </w:r>
      <w:r>
        <w:rPr>
          <w:b w:val="0"/>
          <w:bCs/>
          <w:lang w:val="en-US"/>
        </w:rPr>
        <w:t xml:space="preserve"> altimeter systems</w:t>
      </w:r>
      <w:r w:rsidRPr="00264D1A">
        <w:rPr>
          <w:b w:val="0"/>
          <w:bCs/>
          <w:lang w:val="en-US"/>
        </w:rPr>
        <w:t>.</w:t>
      </w:r>
    </w:p>
    <w:p w14:paraId="138B9A12" w14:textId="77777777" w:rsidR="0006041E" w:rsidRPr="00264D1A" w:rsidRDefault="0006041E" w:rsidP="00FB6807">
      <w:pPr>
        <w:pStyle w:val="2Heading"/>
        <w:numPr>
          <w:ilvl w:val="0"/>
          <w:numId w:val="0"/>
        </w:numPr>
        <w:ind w:right="0"/>
        <w:rPr>
          <w:b w:val="0"/>
          <w:bCs/>
          <w:lang w:val="en-US"/>
        </w:rPr>
      </w:pPr>
      <w:r>
        <w:rPr>
          <w:b w:val="0"/>
          <w:bCs/>
        </w:rPr>
        <w:t>As part of this engagement, share the RTCA Report with regulators considering 5G deployment in the C-band</w:t>
      </w:r>
      <w:r w:rsidRPr="00264D1A">
        <w:rPr>
          <w:b w:val="0"/>
          <w:bCs/>
          <w:lang w:val="en-US"/>
        </w:rPr>
        <w:t xml:space="preserve">. </w:t>
      </w:r>
    </w:p>
    <w:p w14:paraId="6DA251F1" w14:textId="77777777" w:rsidR="0006041E" w:rsidRPr="00264D1A" w:rsidRDefault="0006041E" w:rsidP="00FB6807">
      <w:pPr>
        <w:pStyle w:val="2Heading"/>
        <w:numPr>
          <w:ilvl w:val="0"/>
          <w:numId w:val="0"/>
        </w:numPr>
        <w:ind w:right="0"/>
        <w:rPr>
          <w:b w:val="0"/>
          <w:bCs/>
          <w:lang w:val="en-US"/>
        </w:rPr>
      </w:pPr>
      <w:r w:rsidRPr="00264D1A">
        <w:rPr>
          <w:b w:val="0"/>
          <w:bCs/>
          <w:lang w:val="en-US"/>
        </w:rPr>
        <w:t xml:space="preserve">ICAO should leverage the work of </w:t>
      </w:r>
      <w:r>
        <w:rPr>
          <w:b w:val="0"/>
          <w:bCs/>
        </w:rPr>
        <w:t xml:space="preserve">RTCA and EUROCAE </w:t>
      </w:r>
      <w:r w:rsidRPr="00264D1A">
        <w:rPr>
          <w:b w:val="0"/>
          <w:bCs/>
          <w:lang w:val="en-US"/>
        </w:rPr>
        <w:t>to develop SARPS as directed by job card FSMP.006.01.</w:t>
      </w:r>
    </w:p>
    <w:p w14:paraId="3A6DE69D" w14:textId="77777777" w:rsidR="00365BFB" w:rsidRDefault="00770160" w:rsidP="00966223">
      <w:pPr>
        <w:spacing w:before="600"/>
        <w:jc w:val="center"/>
      </w:pPr>
      <w:r>
        <w:t>— END —</w:t>
      </w:r>
    </w:p>
    <w:p w14:paraId="728BC54E" w14:textId="77777777" w:rsidR="001F633A" w:rsidRDefault="001F633A" w:rsidP="003859BC"/>
    <w:sectPr w:rsidR="001F633A" w:rsidSect="008C3C68">
      <w:headerReference w:type="even" r:id="rId12"/>
      <w:headerReference w:type="default" r:id="rId13"/>
      <w:footerReference w:type="even" r:id="rId14"/>
      <w:footerReference w:type="default" r:id="rId15"/>
      <w:headerReference w:type="first" r:id="rId16"/>
      <w:footerReference w:type="first" r:id="rId17"/>
      <w:pgSz w:w="12242" w:h="15842" w:code="1"/>
      <w:pgMar w:top="1627" w:right="1275" w:bottom="1440" w:left="1247" w:header="1009" w:footer="720" w:gutter="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A6784" w16cex:dateUtc="2021-02-19T21:36:00Z"/>
  <w16cex:commentExtensible w16cex:durableId="23DA694B" w16cex:dateUtc="2021-02-19T21:43:00Z"/>
  <w16cex:commentExtensible w16cex:durableId="23DA6A31" w16cex:dateUtc="2021-02-19T21:47:00Z"/>
  <w16cex:commentExtensible w16cex:durableId="23DA6AA5" w16cex:dateUtc="2021-02-19T21:49:00Z"/>
  <w16cex:commentExtensible w16cex:durableId="23DA6CAF" w16cex:dateUtc="2021-02-19T21:58:00Z"/>
  <w16cex:commentExtensible w16cex:durableId="23DA6ECD" w16cex:dateUtc="2021-02-19T2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359C12F" w16cid:durableId="23DA6784"/>
  <w16cid:commentId w16cid:paraId="305A75F6" w16cid:durableId="23DA694B"/>
  <w16cid:commentId w16cid:paraId="288A67BD" w16cid:durableId="23DA6643"/>
  <w16cid:commentId w16cid:paraId="72185078" w16cid:durableId="23DA6A31"/>
  <w16cid:commentId w16cid:paraId="5A46BE17" w16cid:durableId="23DA6AA5"/>
  <w16cid:commentId w16cid:paraId="7BA15AE9" w16cid:durableId="23DA6644"/>
  <w16cid:commentId w16cid:paraId="2033827F" w16cid:durableId="23DA6CAF"/>
  <w16cid:commentId w16cid:paraId="4EDC6A17" w16cid:durableId="23DA6645"/>
  <w16cid:commentId w16cid:paraId="17D874C3" w16cid:durableId="23DA6646"/>
  <w16cid:commentId w16cid:paraId="33FC5A0D" w16cid:durableId="23DA6647"/>
  <w16cid:commentId w16cid:paraId="765F4AF9" w16cid:durableId="23DA6648"/>
  <w16cid:commentId w16cid:paraId="71024C1E" w16cid:durableId="23DA6649"/>
  <w16cid:commentId w16cid:paraId="0596D31F" w16cid:durableId="23DA6ECD"/>
  <w16cid:commentId w16cid:paraId="5AB87919" w16cid:durableId="23DA664A"/>
  <w16cid:commentId w16cid:paraId="5BC5B08D" w16cid:durableId="23DA664B"/>
  <w16cid:commentId w16cid:paraId="20DE091E" w16cid:durableId="23DA664C"/>
  <w16cid:commentId w16cid:paraId="3D5A2F97" w16cid:durableId="23DA664D"/>
  <w16cid:commentId w16cid:paraId="4D3AFD4C" w16cid:durableId="23DA664E"/>
  <w16cid:commentId w16cid:paraId="1B486559" w16cid:durableId="23DA664F"/>
  <w16cid:commentId w16cid:paraId="29187FB1" w16cid:durableId="23DA6650"/>
  <w16cid:commentId w16cid:paraId="15A7E3D5" w16cid:durableId="23DA6651"/>
  <w16cid:commentId w16cid:paraId="345580CD" w16cid:durableId="23DA6652"/>
  <w16cid:commentId w16cid:paraId="2E950961" w16cid:durableId="23DA6653"/>
  <w16cid:commentId w16cid:paraId="37D9F96D" w16cid:durableId="23DA6654"/>
  <w16cid:commentId w16cid:paraId="36C47CFA" w16cid:durableId="23DA6655"/>
  <w16cid:commentId w16cid:paraId="28122B2B" w16cid:durableId="23DA6656"/>
  <w16cid:commentId w16cid:paraId="5E6D2CC7" w16cid:durableId="23DA6657"/>
  <w16cid:commentId w16cid:paraId="7B1261B6" w16cid:durableId="23DA665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CF777D" w14:textId="77777777" w:rsidR="008D4878" w:rsidRDefault="008D4878">
      <w:r>
        <w:separator/>
      </w:r>
    </w:p>
  </w:endnote>
  <w:endnote w:type="continuationSeparator" w:id="0">
    <w:p w14:paraId="22E07648" w14:textId="77777777" w:rsidR="008D4878" w:rsidRDefault="008D4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1BE28" w14:textId="77777777" w:rsidR="00412614" w:rsidRDefault="004126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857D2" w14:textId="77777777" w:rsidR="00412614" w:rsidRDefault="004126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C1C4C" w14:textId="7F21E21F" w:rsidR="00A958D8" w:rsidRDefault="00A958D8">
    <w:pPr>
      <w:pStyle w:val="Footer"/>
      <w:rPr>
        <w:sz w:val="18"/>
        <w:lang w:val="fr-FR"/>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sidR="00BB6FE1">
      <w:rPr>
        <w:noProof/>
        <w:sz w:val="18"/>
        <w:lang w:val="fr-FR"/>
      </w:rPr>
      <w:t>9</w:t>
    </w:r>
    <w:r>
      <w:rPr>
        <w:sz w:val="18"/>
        <w:lang w:val="en-US"/>
      </w:rPr>
      <w:fldChar w:fldCharType="end"/>
    </w:r>
    <w:r>
      <w:rPr>
        <w:sz w:val="18"/>
        <w:lang w:val="fr-FR"/>
      </w:rPr>
      <w:t xml:space="preserve"> pages)</w:t>
    </w:r>
  </w:p>
  <w:p w14:paraId="5726724A" w14:textId="44308CB8" w:rsidR="00A958D8" w:rsidRDefault="00A958D8">
    <w:pPr>
      <w:pStyle w:val="Footer"/>
      <w:rPr>
        <w:lang w:val="en-US"/>
      </w:rPr>
    </w:pPr>
    <w:r>
      <w:rPr>
        <w:sz w:val="18"/>
        <w:lang w:val="en-US"/>
      </w:rPr>
      <w:fldChar w:fldCharType="begin"/>
    </w:r>
    <w:r>
      <w:rPr>
        <w:sz w:val="18"/>
        <w:lang w:val="en-US"/>
      </w:rPr>
      <w:instrText xml:space="preserve"> FILENAME  \* MERGEFORMAT </w:instrText>
    </w:r>
    <w:r>
      <w:rPr>
        <w:sz w:val="18"/>
        <w:lang w:val="en-US"/>
      </w:rPr>
      <w:fldChar w:fldCharType="separate"/>
    </w:r>
    <w:r w:rsidR="00BB6FE1">
      <w:rPr>
        <w:noProof/>
        <w:sz w:val="18"/>
        <w:lang w:val="en-US"/>
      </w:rPr>
      <w:t>FSMP-WG11-IP07_RTCA_Report.docx</w:t>
    </w:r>
    <w:r>
      <w:rPr>
        <w:sz w:val="18"/>
        <w:lang w:val="en-US"/>
      </w:rPr>
      <w:fldChar w:fldCharType="end"/>
    </w:r>
    <w:bookmarkStart w:id="13" w:name="_GoBack"/>
    <w:bookmarkEnd w:id="13"/>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F9122" w14:textId="77777777" w:rsidR="008D4878" w:rsidRDefault="008D4878">
      <w:r>
        <w:separator/>
      </w:r>
    </w:p>
  </w:footnote>
  <w:footnote w:type="continuationSeparator" w:id="0">
    <w:p w14:paraId="3CD3D6F4" w14:textId="77777777" w:rsidR="008D4878" w:rsidRDefault="008D4878">
      <w:r>
        <w:continuationSeparator/>
      </w:r>
    </w:p>
  </w:footnote>
  <w:footnote w:id="1">
    <w:p w14:paraId="3E66F86A" w14:textId="4F55401C" w:rsidR="00A958D8" w:rsidRPr="005178A5" w:rsidRDefault="00A958D8" w:rsidP="00C93EBB">
      <w:pPr>
        <w:pStyle w:val="FootnoteText"/>
      </w:pPr>
      <w:r w:rsidRPr="00ED5462">
        <w:rPr>
          <w:rStyle w:val="FootnoteReference"/>
        </w:rPr>
        <w:footnoteRef/>
      </w:r>
      <w:r w:rsidRPr="00ED5462">
        <w:rPr>
          <w:rStyle w:val="FootnoteReference"/>
        </w:rPr>
        <w:t xml:space="preserve"> </w:t>
      </w:r>
      <w:r w:rsidRPr="00ED5462">
        <w:rPr>
          <w:rStyle w:val="FootnoteReference"/>
        </w:rPr>
        <w:tab/>
      </w:r>
      <w:r>
        <w:t>FCC, “</w:t>
      </w:r>
      <w:r w:rsidRPr="00C93EBB">
        <w:t>Expanding Flexible Use of the 3.7-4.2 GHz Band</w:t>
      </w:r>
      <w:r>
        <w:t xml:space="preserve">,” Report and Order and Order of Proposed Modification, </w:t>
      </w:r>
      <w:r>
        <w:br/>
        <w:t xml:space="preserve">35 FCC </w:t>
      </w:r>
      <w:proofErr w:type="spellStart"/>
      <w:r>
        <w:t>Rcd</w:t>
      </w:r>
      <w:proofErr w:type="spellEnd"/>
      <w:r>
        <w:t xml:space="preserve"> 2343 (2020)</w:t>
      </w:r>
      <w:r w:rsidRPr="005178A5">
        <w:t>.</w:t>
      </w:r>
      <w:r>
        <w:t xml:space="preserve"> Available from: </w:t>
      </w:r>
      <w:hyperlink r:id="rId1" w:history="1">
        <w:r w:rsidRPr="0060354C">
          <w:rPr>
            <w:rStyle w:val="Hyperlink"/>
          </w:rPr>
          <w:t>https://docs.fcc.gov/public/attachments/FCC-20-22A1.pdf</w:t>
        </w:r>
      </w:hyperlink>
      <w:r>
        <w:rPr>
          <w:rStyle w:val="Hyperlink"/>
          <w:color w:val="auto"/>
          <w:u w:val="none"/>
        </w:rPr>
        <w:t xml:space="preserve">. </w:t>
      </w:r>
    </w:p>
  </w:footnote>
  <w:footnote w:id="2">
    <w:p w14:paraId="13543253" w14:textId="2B017766" w:rsidR="00A958D8" w:rsidRPr="005178A5" w:rsidRDefault="00A958D8" w:rsidP="005178A5">
      <w:pPr>
        <w:pStyle w:val="FootnoteText"/>
        <w:rPr>
          <w:lang w:val="en-US"/>
        </w:rPr>
      </w:pPr>
      <w:r>
        <w:rPr>
          <w:rStyle w:val="FootnoteReference"/>
        </w:rPr>
        <w:footnoteRef/>
      </w:r>
      <w:r>
        <w:t xml:space="preserve"> </w:t>
      </w:r>
      <w:r>
        <w:tab/>
      </w:r>
      <w:r w:rsidRPr="005178A5">
        <w:t xml:space="preserve">RTCA, </w:t>
      </w:r>
      <w:r>
        <w:t>“</w:t>
      </w:r>
      <w:r w:rsidRPr="005178A5">
        <w:t>Assessment of C-Band Mobile Telecommunications Interference on Low Range Radar Altimeter Operations,</w:t>
      </w:r>
      <w:r>
        <w:t>”</w:t>
      </w:r>
      <w:r w:rsidRPr="005178A5">
        <w:t xml:space="preserve"> RTCA Paper No. 258-20/SC239-006 (rel. Sept. 18, 2020)</w:t>
      </w:r>
      <w:r>
        <w:t xml:space="preserve">. Available from: </w:t>
      </w:r>
      <w:hyperlink r:id="rId2" w:history="1">
        <w:r w:rsidRPr="00195A35">
          <w:rPr>
            <w:rStyle w:val="Hyperlink"/>
          </w:rPr>
          <w:t>https://www.rtca.org/wp-content/uploads/2020/10/SC-239-5G-Interference-Assessment-Report_274-20-PMC-2073_accepted_changes.pdf</w:t>
        </w:r>
      </w:hyperlink>
      <w:r>
        <w:t xml:space="preserve"> </w:t>
      </w:r>
    </w:p>
  </w:footnote>
  <w:footnote w:id="3">
    <w:p w14:paraId="643D1746" w14:textId="6B12E781" w:rsidR="00A958D8" w:rsidRPr="00164B5A" w:rsidRDefault="00A958D8">
      <w:pPr>
        <w:pStyle w:val="FootnoteText"/>
        <w:rPr>
          <w:lang w:val="en-US"/>
        </w:rPr>
      </w:pPr>
      <w:r>
        <w:rPr>
          <w:rStyle w:val="FootnoteReference"/>
        </w:rPr>
        <w:footnoteRef/>
      </w:r>
      <w:r>
        <w:t xml:space="preserve"> </w:t>
      </w:r>
      <w:r>
        <w:rPr>
          <w:lang w:val="en-US"/>
        </w:rPr>
        <w:tab/>
      </w:r>
      <w:r>
        <w:rPr>
          <w:i/>
          <w:iCs/>
          <w:lang w:val="en-US"/>
        </w:rPr>
        <w:t>See</w:t>
      </w:r>
      <w:r>
        <w:rPr>
          <w:lang w:val="en-US"/>
        </w:rPr>
        <w:t xml:space="preserve"> </w:t>
      </w:r>
      <w:r w:rsidRPr="00164B5A">
        <w:rPr>
          <w:lang w:val="en-US"/>
        </w:rPr>
        <w:t xml:space="preserve">Letter from Aviation Community to Marlene Dortch, FCC, </w:t>
      </w:r>
      <w:proofErr w:type="gramStart"/>
      <w:r w:rsidRPr="00164B5A">
        <w:rPr>
          <w:lang w:val="en-US"/>
        </w:rPr>
        <w:t>GN</w:t>
      </w:r>
      <w:proofErr w:type="gramEnd"/>
      <w:r w:rsidRPr="00164B5A">
        <w:rPr>
          <w:lang w:val="en-US"/>
        </w:rPr>
        <w:t xml:space="preserve"> Docket No. 18-122 (filed </w:t>
      </w:r>
      <w:r>
        <w:rPr>
          <w:lang w:val="en-US"/>
        </w:rPr>
        <w:t>Dec</w:t>
      </w:r>
      <w:r w:rsidRPr="00164B5A">
        <w:rPr>
          <w:lang w:val="en-US"/>
        </w:rPr>
        <w:t xml:space="preserve">. </w:t>
      </w:r>
      <w:r>
        <w:rPr>
          <w:lang w:val="en-US"/>
        </w:rPr>
        <w:t>7</w:t>
      </w:r>
      <w:r w:rsidRPr="00164B5A">
        <w:rPr>
          <w:lang w:val="en-US"/>
        </w:rPr>
        <w:t>, 2020).</w:t>
      </w:r>
      <w:r>
        <w:rPr>
          <w:lang w:val="en-US"/>
        </w:rPr>
        <w:t xml:space="preserve"> Available from: </w:t>
      </w:r>
      <w:hyperlink r:id="rId3" w:history="1">
        <w:r w:rsidRPr="00195A35">
          <w:rPr>
            <w:rStyle w:val="Hyperlink"/>
            <w:lang w:val="en-US"/>
          </w:rPr>
          <w:t>https://ecfsapi.fcc.gov/file/12072836329004/20201207-Aviation%20and%20Aerospace%20Suggested%20C-Band%205G%20Mitigations%20GN%2018-122-Filed%20Version.pdf</w:t>
        </w:r>
      </w:hyperlink>
      <w:r>
        <w:rPr>
          <w:lang w:val="en-US"/>
        </w:rPr>
        <w:t>.</w:t>
      </w:r>
    </w:p>
  </w:footnote>
  <w:footnote w:id="4">
    <w:p w14:paraId="3241FD2F" w14:textId="039D0189" w:rsidR="00A958D8" w:rsidRPr="00920C27" w:rsidRDefault="00A958D8">
      <w:pPr>
        <w:pStyle w:val="FootnoteText"/>
        <w:rPr>
          <w:lang w:val="en-US"/>
        </w:rPr>
      </w:pPr>
      <w:r>
        <w:rPr>
          <w:rStyle w:val="FootnoteReference"/>
        </w:rPr>
        <w:footnoteRef/>
      </w:r>
      <w:r>
        <w:t xml:space="preserve"> </w:t>
      </w:r>
      <w:r>
        <w:tab/>
      </w:r>
      <w:r w:rsidRPr="00864FA0">
        <w:rPr>
          <w:i/>
          <w:iCs/>
          <w:lang w:val="en-US"/>
        </w:rPr>
        <w:t>See for example</w:t>
      </w:r>
      <w:r>
        <w:rPr>
          <w:lang w:val="en-US"/>
        </w:rPr>
        <w:t xml:space="preserve"> </w:t>
      </w:r>
      <w:r w:rsidRPr="00920C27">
        <w:rPr>
          <w:i/>
          <w:iCs/>
          <w:lang w:val="en-US"/>
        </w:rPr>
        <w:t>Resolution 154 and Resolution 223</w:t>
      </w:r>
      <w:r>
        <w:rPr>
          <w:lang w:val="en-US"/>
        </w:rPr>
        <w:t xml:space="preserve"> </w:t>
      </w:r>
      <w:r>
        <w:rPr>
          <w:i/>
          <w:iCs/>
          <w:lang w:val="en-US"/>
        </w:rPr>
        <w:t>in</w:t>
      </w:r>
      <w:r>
        <w:rPr>
          <w:lang w:val="en-US"/>
        </w:rPr>
        <w:t xml:space="preserve"> ITU-R,</w:t>
      </w:r>
      <w:r>
        <w:rPr>
          <w:i/>
          <w:iCs/>
          <w:lang w:val="en-US"/>
        </w:rPr>
        <w:t xml:space="preserve"> </w:t>
      </w:r>
      <w:r>
        <w:rPr>
          <w:lang w:val="en-US"/>
        </w:rPr>
        <w:t>“</w:t>
      </w:r>
      <w:r w:rsidRPr="00920C27">
        <w:rPr>
          <w:lang w:val="en-US"/>
        </w:rPr>
        <w:t>Final Acts WRC-15, World Radiocommunication Conference</w:t>
      </w:r>
      <w:r>
        <w:rPr>
          <w:lang w:val="en-US"/>
        </w:rPr>
        <w:t xml:space="preserve">,” Geneva 2015. Available from: </w:t>
      </w:r>
      <w:hyperlink r:id="rId4" w:history="1">
        <w:r w:rsidRPr="00195A35">
          <w:rPr>
            <w:rStyle w:val="Hyperlink"/>
            <w:lang w:val="en-US"/>
          </w:rPr>
          <w:t>https://www.itu.int/dms_pub/itu-r/opb/act/R-ACT-WRC.12-2015-PDF-E.pdf</w:t>
        </w:r>
      </w:hyperlink>
      <w:r>
        <w:rPr>
          <w:lang w:val="en-US"/>
        </w:rPr>
        <w:t>.</w:t>
      </w:r>
    </w:p>
  </w:footnote>
  <w:footnote w:id="5">
    <w:p w14:paraId="65720E9B" w14:textId="2F5DA75B" w:rsidR="00A958D8" w:rsidRPr="00920C27" w:rsidRDefault="00A958D8">
      <w:pPr>
        <w:pStyle w:val="FootnoteText"/>
        <w:rPr>
          <w:lang w:val="en-US"/>
        </w:rPr>
      </w:pPr>
      <w:r>
        <w:rPr>
          <w:rStyle w:val="FootnoteReference"/>
        </w:rPr>
        <w:footnoteRef/>
      </w:r>
      <w:r>
        <w:t xml:space="preserve"> </w:t>
      </w:r>
      <w:r>
        <w:tab/>
      </w:r>
      <w:r>
        <w:rPr>
          <w:lang w:val="en-US"/>
        </w:rPr>
        <w:t>Id.</w:t>
      </w:r>
    </w:p>
  </w:footnote>
  <w:footnote w:id="6">
    <w:p w14:paraId="0725C54B" w14:textId="4B999469" w:rsidR="00A958D8" w:rsidRPr="007D1AF6" w:rsidRDefault="00A958D8">
      <w:pPr>
        <w:pStyle w:val="FootnoteText"/>
        <w:rPr>
          <w:lang w:val="en-US"/>
        </w:rPr>
      </w:pPr>
      <w:r>
        <w:rPr>
          <w:rStyle w:val="FootnoteReference"/>
        </w:rPr>
        <w:footnoteRef/>
      </w:r>
      <w:r>
        <w:t xml:space="preserve"> </w:t>
      </w:r>
      <w:r>
        <w:rPr>
          <w:lang w:val="en-US"/>
        </w:rPr>
        <w:tab/>
        <w:t>ICAO FSMP, “</w:t>
      </w:r>
      <w:r w:rsidRPr="007D1AF6">
        <w:rPr>
          <w:lang w:val="en-US"/>
        </w:rPr>
        <w:t>Develop radio frequency and interference rejection characteristics for radio altimeters</w:t>
      </w:r>
      <w:r>
        <w:rPr>
          <w:lang w:val="en-US"/>
        </w:rPr>
        <w:t xml:space="preserve">,” Job Card FSMP.006.01, November 2016. Available from: </w:t>
      </w:r>
      <w:hyperlink r:id="rId5" w:history="1">
        <w:r w:rsidRPr="00195A35">
          <w:rPr>
            <w:rStyle w:val="Hyperlink"/>
            <w:lang w:val="en-US"/>
          </w:rPr>
          <w:t>https://www.icao.int/safety/FSMP/Documents/Job%20Cards</w:t>
        </w:r>
      </w:hyperlink>
      <w:r>
        <w:rPr>
          <w:lang w:val="en-US"/>
        </w:rPr>
        <w:t>.</w:t>
      </w:r>
    </w:p>
  </w:footnote>
  <w:footnote w:id="7">
    <w:p w14:paraId="087102A6" w14:textId="41C396DF" w:rsidR="00A958D8" w:rsidRPr="00951CAA" w:rsidRDefault="00A958D8" w:rsidP="00951CAA">
      <w:pPr>
        <w:pStyle w:val="FootnoteText"/>
        <w:rPr>
          <w:lang w:val="en-US"/>
        </w:rPr>
      </w:pPr>
      <w:r>
        <w:rPr>
          <w:rStyle w:val="FootnoteReference"/>
        </w:rPr>
        <w:footnoteRef/>
      </w:r>
      <w:r>
        <w:t xml:space="preserve"> </w:t>
      </w:r>
      <w:r>
        <w:tab/>
      </w:r>
      <w:r>
        <w:rPr>
          <w:lang w:val="en-US"/>
        </w:rPr>
        <w:t>ICAO FSMP, “</w:t>
      </w:r>
      <w:r w:rsidRPr="00951CAA">
        <w:rPr>
          <w:lang w:val="en-US"/>
        </w:rPr>
        <w:t>Develop and maintain SARPs and guidance to prevent WAIC / Radio Altimeter interference</w:t>
      </w:r>
      <w:r>
        <w:rPr>
          <w:lang w:val="en-US"/>
        </w:rPr>
        <w:t xml:space="preserve">,” Job Card FSMP.007.01, November 2016. Available from: </w:t>
      </w:r>
      <w:hyperlink r:id="rId6" w:history="1">
        <w:r w:rsidRPr="00195A35">
          <w:rPr>
            <w:rStyle w:val="Hyperlink"/>
            <w:lang w:val="en-US"/>
          </w:rPr>
          <w:t>https://www.icao.int/safety/FSMP/Documents/Job%20Cards</w:t>
        </w:r>
      </w:hyperlink>
      <w:r>
        <w:rPr>
          <w:lang w:val="en-US"/>
        </w:rPr>
        <w:t>.</w:t>
      </w:r>
    </w:p>
  </w:footnote>
  <w:footnote w:id="8">
    <w:p w14:paraId="46544A68" w14:textId="70587AFB" w:rsidR="00A958D8" w:rsidRPr="006A34C1" w:rsidRDefault="00A958D8" w:rsidP="006A34C1">
      <w:pPr>
        <w:pStyle w:val="FootnoteText"/>
        <w:jc w:val="left"/>
        <w:rPr>
          <w:lang w:val="en-US"/>
        </w:rPr>
      </w:pPr>
      <w:r>
        <w:rPr>
          <w:rStyle w:val="FootnoteReference"/>
        </w:rPr>
        <w:footnoteRef/>
      </w:r>
      <w:r>
        <w:tab/>
      </w:r>
      <w:r w:rsidRPr="006A34C1">
        <w:rPr>
          <w:i/>
          <w:iCs/>
        </w:rPr>
        <w:t xml:space="preserve">See </w:t>
      </w:r>
      <w:r w:rsidRPr="006A34C1">
        <w:t xml:space="preserve">Letter from </w:t>
      </w:r>
      <w:r>
        <w:t xml:space="preserve">Terry McVenes </w:t>
      </w:r>
      <w:r w:rsidRPr="006A34C1">
        <w:t xml:space="preserve">to Marlene Dortch, FCC, </w:t>
      </w:r>
      <w:r w:rsidRPr="006A34C1">
        <w:rPr>
          <w:i/>
          <w:iCs/>
        </w:rPr>
        <w:t>Notice of Multi-Stakeholder Group Meeting</w:t>
      </w:r>
      <w:r>
        <w:t xml:space="preserve">, </w:t>
      </w:r>
      <w:r w:rsidRPr="006A34C1">
        <w:t xml:space="preserve">GN Docket No. 18-122 (filed </w:t>
      </w:r>
      <w:r>
        <w:t>Apr. 20</w:t>
      </w:r>
      <w:r w:rsidRPr="006A34C1">
        <w:t xml:space="preserve">, 2020). Available from: </w:t>
      </w:r>
      <w:hyperlink r:id="rId7" w:history="1">
        <w:r w:rsidRPr="003F0A68">
          <w:rPr>
            <w:rStyle w:val="Hyperlink"/>
            <w:sz w:val="16"/>
            <w:szCs w:val="16"/>
          </w:rPr>
          <w:t>https://ecfsapi.fcc.gov/file/104202099224796/FCC%20Register%20Letter%20MSG%20Start%20Up%2020-04-17%20Submitted.pdf</w:t>
        </w:r>
      </w:hyperlink>
      <w:r w:rsidRPr="006A34C1">
        <w:t>.</w:t>
      </w:r>
    </w:p>
  </w:footnote>
  <w:footnote w:id="9">
    <w:p w14:paraId="65886883" w14:textId="41D44E37" w:rsidR="00A958D8" w:rsidRPr="002064DF" w:rsidRDefault="00A958D8">
      <w:pPr>
        <w:pStyle w:val="FootnoteText"/>
        <w:rPr>
          <w:lang w:val="en-US"/>
        </w:rPr>
      </w:pPr>
      <w:r>
        <w:rPr>
          <w:rStyle w:val="FootnoteReference"/>
        </w:rPr>
        <w:footnoteRef/>
      </w:r>
      <w:r>
        <w:t xml:space="preserve"> </w:t>
      </w:r>
      <w:r w:rsidRPr="002064DF">
        <w:rPr>
          <w:i/>
          <w:iCs/>
          <w:lang w:val="en-US"/>
        </w:rPr>
        <w:t>Id</w:t>
      </w:r>
      <w:r>
        <w:rPr>
          <w:lang w:val="en-US"/>
        </w:rPr>
        <w:t>.</w:t>
      </w:r>
    </w:p>
  </w:footnote>
  <w:footnote w:id="10">
    <w:p w14:paraId="42F6806A" w14:textId="77777777" w:rsidR="00A958D8" w:rsidRPr="00231351" w:rsidRDefault="00A958D8" w:rsidP="0006041E">
      <w:pPr>
        <w:pStyle w:val="FootnoteText"/>
        <w:rPr>
          <w:lang w:val="en-US"/>
        </w:rPr>
      </w:pPr>
      <w:r>
        <w:rPr>
          <w:rStyle w:val="FootnoteReference"/>
        </w:rPr>
        <w:footnoteRef/>
      </w:r>
      <w:r>
        <w:t xml:space="preserve"> </w:t>
      </w:r>
      <w:r>
        <w:rPr>
          <w:lang w:val="en-US"/>
        </w:rPr>
        <w:t>RTCA Report at 88.</w:t>
      </w:r>
    </w:p>
  </w:footnote>
  <w:footnote w:id="11">
    <w:p w14:paraId="05A92FB0" w14:textId="77777777" w:rsidR="00A958D8" w:rsidRPr="001104B6" w:rsidRDefault="00A958D8" w:rsidP="0006041E">
      <w:pPr>
        <w:pStyle w:val="FootnoteText"/>
        <w:rPr>
          <w:lang w:val="en-US"/>
        </w:rPr>
      </w:pPr>
      <w:r>
        <w:rPr>
          <w:rStyle w:val="FootnoteReference"/>
        </w:rPr>
        <w:footnoteRef/>
      </w:r>
      <w:r>
        <w:t xml:space="preserve"> The Aviation Community consists of the Aerospace Industries Association (“AIA”), Aerospace Vehicle Systems Institute (“AVSI”), Air Line Pilots Association International, Aircraft Owners &amp; Pilots Association (“AOPA”), Airlines For America, Inc (“A4A”), .Aviation Spectrum Resources, Inc., Garmin International, Inc., General Aviation Manufacturers Association, Helicopter Association International, Honeywell International Inc., International Air Transport Association, National Air Carrier Association and Regional Airline Association.</w:t>
      </w:r>
    </w:p>
  </w:footnote>
  <w:footnote w:id="12">
    <w:p w14:paraId="469729DC" w14:textId="77777777" w:rsidR="00A958D8" w:rsidRPr="005E01FE" w:rsidRDefault="00A958D8" w:rsidP="0006041E">
      <w:pPr>
        <w:pStyle w:val="FootnoteText"/>
        <w:rPr>
          <w:lang w:val="en-US"/>
        </w:rPr>
      </w:pPr>
      <w:r>
        <w:rPr>
          <w:rStyle w:val="FootnoteReference"/>
        </w:rPr>
        <w:footnoteRef/>
      </w:r>
      <w:r>
        <w:tab/>
      </w:r>
      <w:r>
        <w:rPr>
          <w:i/>
          <w:iCs/>
        </w:rPr>
        <w:t xml:space="preserve">See </w:t>
      </w:r>
      <w:r w:rsidRPr="005E01FE">
        <w:t xml:space="preserve">Letter from </w:t>
      </w:r>
      <w:r>
        <w:t xml:space="preserve">the </w:t>
      </w:r>
      <w:proofErr w:type="spellStart"/>
      <w:r>
        <w:t>Aviaiton</w:t>
      </w:r>
      <w:proofErr w:type="spellEnd"/>
      <w:r>
        <w:t xml:space="preserve"> Community </w:t>
      </w:r>
      <w:r w:rsidRPr="005E01FE">
        <w:t>to Marlene Dortch</w:t>
      </w:r>
      <w:r w:rsidRPr="005E01FE">
        <w:rPr>
          <w:i/>
          <w:iCs/>
        </w:rPr>
        <w:t xml:space="preserve">, </w:t>
      </w:r>
      <w:r w:rsidRPr="000B4702">
        <w:t>FCC</w:t>
      </w:r>
      <w:r w:rsidRPr="005E01FE">
        <w:rPr>
          <w:i/>
          <w:iCs/>
        </w:rPr>
        <w:t xml:space="preserve">, </w:t>
      </w:r>
      <w:proofErr w:type="gramStart"/>
      <w:r w:rsidRPr="005E01FE">
        <w:rPr>
          <w:i/>
          <w:iCs/>
        </w:rPr>
        <w:t>Proposed</w:t>
      </w:r>
      <w:proofErr w:type="gramEnd"/>
      <w:r w:rsidRPr="005E01FE">
        <w:rPr>
          <w:i/>
          <w:iCs/>
        </w:rPr>
        <w:t xml:space="preserve"> Mitigations for Flexible Use</w:t>
      </w:r>
      <w:r>
        <w:rPr>
          <w:i/>
          <w:iCs/>
        </w:rPr>
        <w:t xml:space="preserve"> </w:t>
      </w:r>
      <w:r w:rsidRPr="005E01FE">
        <w:rPr>
          <w:i/>
          <w:iCs/>
        </w:rPr>
        <w:t>Licenses to Protect Existing Aeronautical Radar Altimeters,</w:t>
      </w:r>
      <w:r w:rsidRPr="005E01FE">
        <w:t xml:space="preserve"> GN Docket No. 18-122 (filed </w:t>
      </w:r>
      <w:r>
        <w:t>Dec. 7</w:t>
      </w:r>
      <w:r w:rsidRPr="005E01FE">
        <w:t xml:space="preserve">, 2020). Available from: </w:t>
      </w:r>
      <w:hyperlink r:id="rId8" w:history="1">
        <w:r w:rsidRPr="003F0A68">
          <w:rPr>
            <w:rStyle w:val="Hyperlink"/>
          </w:rPr>
          <w:t>https://ecfsapi.fcc.gov/file/12072836329004/20201207-Aviation%20and%20Aerospace%20Suggested%20C-Band%205G%20Mitigations%20GN%2018-122-Filed%20Version.pdf</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4319B" w14:textId="6760479E" w:rsidR="00A958D8" w:rsidRDefault="00A958D8" w:rsidP="00B553CA">
    <w:pPr>
      <w:tabs>
        <w:tab w:val="center" w:pos="4876"/>
      </w:tabs>
      <w:spacing w:after="600"/>
    </w:pPr>
    <w:r>
      <w:t>F</w:t>
    </w:r>
    <w:r w:rsidR="00412614">
      <w:t>SMP-WG/11 IP/07</w:t>
    </w:r>
    <w:r>
      <w:tab/>
      <w:t xml:space="preserve">- </w:t>
    </w:r>
    <w:r>
      <w:rPr>
        <w:rStyle w:val="PageNumber"/>
      </w:rPr>
      <w:fldChar w:fldCharType="begin"/>
    </w:r>
    <w:r>
      <w:rPr>
        <w:rStyle w:val="PageNumber"/>
      </w:rPr>
      <w:instrText xml:space="preserve"> PAGE </w:instrText>
    </w:r>
    <w:r>
      <w:rPr>
        <w:rStyle w:val="PageNumber"/>
      </w:rPr>
      <w:fldChar w:fldCharType="separate"/>
    </w:r>
    <w:r w:rsidR="00BB6FE1">
      <w:rPr>
        <w:rStyle w:val="PageNumber"/>
        <w:noProof/>
      </w:rPr>
      <w:t>8</w:t>
    </w:r>
    <w:r>
      <w:rPr>
        <w:rStyle w:val="PageNumber"/>
      </w:rPr>
      <w:fldChar w:fldCharType="end"/>
    </w:r>
    <w:r>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69889" w14:textId="1D8147A7" w:rsidR="00A958D8" w:rsidRDefault="00A958D8" w:rsidP="00B553CA">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BB6FE1">
      <w:rPr>
        <w:rStyle w:val="PageNumber"/>
        <w:noProof/>
      </w:rPr>
      <w:t>9</w:t>
    </w:r>
    <w:r>
      <w:rPr>
        <w:rStyle w:val="PageNumber"/>
      </w:rPr>
      <w:fldChar w:fldCharType="end"/>
    </w:r>
    <w:r>
      <w:rPr>
        <w:rStyle w:val="PageNumber"/>
      </w:rPr>
      <w:t xml:space="preserve"> -</w:t>
    </w:r>
    <w:r>
      <w:rPr>
        <w:rStyle w:val="PageNumber"/>
      </w:rPr>
      <w:tab/>
    </w:r>
    <w:r w:rsidR="00412614">
      <w:t>FSMP-WG/11 IP/07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6" w:type="dxa"/>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A958D8" w14:paraId="1F079009" w14:textId="77777777" w:rsidTr="004948C4">
      <w:trPr>
        <w:trHeight w:val="985"/>
        <w:jc w:val="center"/>
      </w:trPr>
      <w:tc>
        <w:tcPr>
          <w:tcW w:w="1915" w:type="dxa"/>
          <w:tcBorders>
            <w:top w:val="single" w:sz="2" w:space="0" w:color="FFFFFF"/>
            <w:left w:val="single" w:sz="2" w:space="0" w:color="FFFFFF"/>
            <w:bottom w:val="single" w:sz="2" w:space="0" w:color="FFFFFF"/>
            <w:right w:val="single" w:sz="2" w:space="0" w:color="FFFFFF"/>
          </w:tcBorders>
          <w:shd w:val="clear" w:color="auto" w:fill="FFFFFF"/>
          <w:hideMark/>
        </w:tcPr>
        <w:p w14:paraId="5B120BA0" w14:textId="77777777" w:rsidR="00A958D8" w:rsidRDefault="00A958D8" w:rsidP="004948C4">
          <w:pPr>
            <w:autoSpaceDE w:val="0"/>
            <w:autoSpaceDN w:val="0"/>
            <w:adjustRightInd w:val="0"/>
            <w:rPr>
              <w:szCs w:val="24"/>
            </w:rPr>
          </w:pPr>
          <w:bookmarkStart w:id="4" w:name="logo"/>
          <w:r>
            <w:rPr>
              <w:noProof/>
              <w:lang w:val="en-CA" w:eastAsia="zh-CN"/>
            </w:rPr>
            <w:drawing>
              <wp:inline distT="0" distB="0" distL="0" distR="0" wp14:anchorId="5F451AD9" wp14:editId="7923CFFE">
                <wp:extent cx="1094105" cy="873760"/>
                <wp:effectExtent l="0" t="0" r="0" b="0"/>
                <wp:docPr id="5" name="Picture 5" descr="ICAOB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105" cy="873760"/>
                        </a:xfrm>
                        <a:prstGeom prst="rect">
                          <a:avLst/>
                        </a:prstGeom>
                        <a:noFill/>
                        <a:ln>
                          <a:noFill/>
                        </a:ln>
                      </pic:spPr>
                    </pic:pic>
                  </a:graphicData>
                </a:graphic>
              </wp:inline>
            </w:drawing>
          </w:r>
          <w:bookmarkEnd w:id="4"/>
        </w:p>
      </w:tc>
      <w:tc>
        <w:tcPr>
          <w:tcW w:w="3895" w:type="dxa"/>
          <w:tcBorders>
            <w:top w:val="single" w:sz="2" w:space="0" w:color="FFFFFF"/>
            <w:left w:val="single" w:sz="2" w:space="0" w:color="FFFFFF"/>
            <w:bottom w:val="single" w:sz="2" w:space="0" w:color="FFFFFF"/>
            <w:right w:val="single" w:sz="2" w:space="0" w:color="FFFFFF"/>
          </w:tcBorders>
          <w:shd w:val="clear" w:color="auto" w:fill="FFFFFF"/>
          <w:tcMar>
            <w:top w:w="0" w:type="dxa"/>
            <w:left w:w="0" w:type="dxa"/>
            <w:bottom w:w="0" w:type="dxa"/>
            <w:right w:w="0" w:type="dxa"/>
          </w:tcMar>
        </w:tcPr>
        <w:p w14:paraId="5E54EE16" w14:textId="77777777" w:rsidR="00A958D8" w:rsidRDefault="00A958D8" w:rsidP="004948C4">
          <w:pPr>
            <w:rPr>
              <w:rFonts w:ascii="Arial" w:hAnsi="Arial" w:cs="Arial"/>
              <w:szCs w:val="22"/>
            </w:rPr>
          </w:pPr>
          <w:r>
            <w:rPr>
              <w:noProof/>
              <w:szCs w:val="24"/>
              <w:lang w:val="en-CA" w:eastAsia="zh-CN"/>
            </w:rPr>
            <mc:AlternateContent>
              <mc:Choice Requires="wps">
                <w:drawing>
                  <wp:anchor distT="0" distB="0" distL="114300" distR="114300" simplePos="0" relativeHeight="251657728" behindDoc="0" locked="0" layoutInCell="1" allowOverlap="1" wp14:anchorId="6DEF4951" wp14:editId="0FDCA6FC">
                    <wp:simplePos x="0" y="0"/>
                    <wp:positionH relativeFrom="column">
                      <wp:posOffset>12700</wp:posOffset>
                    </wp:positionH>
                    <wp:positionV relativeFrom="paragraph">
                      <wp:posOffset>342900</wp:posOffset>
                    </wp:positionV>
                    <wp:extent cx="24003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41896B"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">
                    <o:lock v:ext="edit" shapetype="f"/>
                  </v:line>
                </w:pict>
              </mc:Fallback>
            </mc:AlternateContent>
          </w:r>
        </w:p>
        <w:p w14:paraId="7B3EB095" w14:textId="77777777" w:rsidR="00A958D8" w:rsidRDefault="00A958D8" w:rsidP="004948C4">
          <w:pPr>
            <w:rPr>
              <w:rFonts w:ascii="Arial" w:hAnsi="Arial" w:cs="Arial"/>
              <w:szCs w:val="22"/>
            </w:rPr>
          </w:pPr>
          <w:r>
            <w:rPr>
              <w:rFonts w:ascii="Arial" w:hAnsi="Arial" w:cs="Arial"/>
              <w:szCs w:val="22"/>
            </w:rPr>
            <w:t>International Civil Aviation Organization</w:t>
          </w:r>
        </w:p>
        <w:p w14:paraId="2F09483B" w14:textId="77777777" w:rsidR="00A958D8" w:rsidRDefault="00A958D8" w:rsidP="004948C4">
          <w:pPr>
            <w:rPr>
              <w:rFonts w:ascii="Arial" w:hAnsi="Arial" w:cs="Arial"/>
              <w:szCs w:val="22"/>
            </w:rPr>
          </w:pPr>
        </w:p>
        <w:p w14:paraId="1224BBE7" w14:textId="77777777" w:rsidR="00A958D8" w:rsidRDefault="00A958D8" w:rsidP="004948C4">
          <w:pPr>
            <w:autoSpaceDE w:val="0"/>
            <w:autoSpaceDN w:val="0"/>
            <w:adjustRightInd w:val="0"/>
            <w:rPr>
              <w:rFonts w:ascii="Arial" w:hAnsi="Arial" w:cs="Arial"/>
              <w:b/>
              <w:sz w:val="24"/>
              <w:szCs w:val="22"/>
            </w:rPr>
          </w:pPr>
          <w:r>
            <w:rPr>
              <w:rFonts w:ascii="Arial" w:hAnsi="Arial" w:cs="Arial"/>
              <w:b/>
              <w:sz w:val="24"/>
              <w:szCs w:val="22"/>
            </w:rPr>
            <w:t>INFORMATION PAPER</w:t>
          </w:r>
        </w:p>
      </w:tc>
      <w:tc>
        <w:tcPr>
          <w:tcW w:w="3766" w:type="dxa"/>
          <w:tcBorders>
            <w:top w:val="single" w:sz="2" w:space="0" w:color="FFFFFF"/>
            <w:left w:val="single" w:sz="2" w:space="0" w:color="FFFFFF"/>
            <w:bottom w:val="single" w:sz="2" w:space="0" w:color="FFFFFF"/>
            <w:right w:val="single" w:sz="2" w:space="0" w:color="FFFFFF"/>
          </w:tcBorders>
          <w:shd w:val="clear" w:color="auto" w:fill="FFFFFF"/>
          <w:hideMark/>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032"/>
          </w:tblGrid>
          <w:tr w:rsidR="00A958D8" w14:paraId="4A7B5A7C"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264956CD" w14:textId="6FF55649" w:rsidR="00A958D8" w:rsidRDefault="00A958D8" w:rsidP="00412614">
                <w:pPr>
                  <w:jc w:val="left"/>
                  <w:rPr>
                    <w:szCs w:val="22"/>
                  </w:rPr>
                </w:pPr>
                <w:bookmarkStart w:id="5" w:name="document_no"/>
                <w:r>
                  <w:rPr>
                    <w:szCs w:val="22"/>
                  </w:rPr>
                  <w:t>FSMP-WG/11 IP/</w:t>
                </w:r>
                <w:bookmarkEnd w:id="5"/>
                <w:r w:rsidR="00412614">
                  <w:rPr>
                    <w:szCs w:val="22"/>
                  </w:rPr>
                  <w:t>07</w:t>
                </w:r>
              </w:p>
              <w:p w14:paraId="6693ADB1" w14:textId="1BAFC0E2" w:rsidR="00412614" w:rsidRPr="00412614" w:rsidRDefault="00A958D8" w:rsidP="00412614">
                <w:pPr>
                  <w:autoSpaceDE w:val="0"/>
                  <w:autoSpaceDN w:val="0"/>
                  <w:adjustRightInd w:val="0"/>
                  <w:jc w:val="left"/>
                  <w:rPr>
                    <w:sz w:val="18"/>
                    <w:szCs w:val="18"/>
                  </w:rPr>
                </w:pPr>
                <w:bookmarkStart w:id="6" w:name="related_to"/>
                <w:bookmarkStart w:id="7" w:name="revision_date"/>
                <w:bookmarkStart w:id="8" w:name="revision_no"/>
                <w:bookmarkStart w:id="9" w:name="addendum_corrigendum_appendix"/>
                <w:bookmarkStart w:id="10" w:name="restricted"/>
                <w:bookmarkStart w:id="11" w:name="date"/>
                <w:bookmarkEnd w:id="6"/>
                <w:bookmarkEnd w:id="7"/>
                <w:bookmarkEnd w:id="8"/>
                <w:bookmarkEnd w:id="9"/>
                <w:bookmarkEnd w:id="10"/>
                <w:r>
                  <w:rPr>
                    <w:sz w:val="18"/>
                    <w:szCs w:val="18"/>
                  </w:rPr>
                  <w:t>2021-0</w:t>
                </w:r>
                <w:bookmarkStart w:id="12" w:name="info_paper"/>
                <w:bookmarkEnd w:id="11"/>
                <w:bookmarkEnd w:id="12"/>
                <w:r w:rsidR="00412614">
                  <w:rPr>
                    <w:sz w:val="18"/>
                    <w:szCs w:val="18"/>
                  </w:rPr>
                  <w:t>3-01</w:t>
                </w:r>
              </w:p>
            </w:tc>
          </w:tr>
          <w:tr w:rsidR="00A958D8" w14:paraId="50060F7C"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794B1232" w14:textId="77777777" w:rsidR="00A958D8" w:rsidRDefault="00A958D8" w:rsidP="004948C4">
                <w:pPr>
                  <w:autoSpaceDE w:val="0"/>
                  <w:autoSpaceDN w:val="0"/>
                  <w:adjustRightInd w:val="0"/>
                  <w:jc w:val="left"/>
                  <w:rPr>
                    <w:szCs w:val="22"/>
                  </w:rPr>
                </w:pPr>
              </w:p>
            </w:tc>
          </w:tr>
        </w:tbl>
        <w:p w14:paraId="138CE3B0" w14:textId="77777777" w:rsidR="00A958D8" w:rsidRDefault="00A958D8" w:rsidP="004948C4">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tbl>
  <w:p w14:paraId="69A781E6" w14:textId="46875DB3" w:rsidR="00A958D8" w:rsidRDefault="00A958D8" w:rsidP="004948C4">
    <w:pPr>
      <w:pStyle w:val="smallfont"/>
      <w:tabs>
        <w:tab w:val="clear" w:pos="6660"/>
        <w:tab w:val="left" w:pos="6480"/>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8245A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CAE70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5EA7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860A2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B587C1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50294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E60AA8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06948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EE8FC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9C6E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1" w15:restartNumberingAfterBreak="0">
    <w:nsid w:val="0DC03C33"/>
    <w:multiLevelType w:val="multilevel"/>
    <w:tmpl w:val="7584DC74"/>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2" w15:restartNumberingAfterBreak="0">
    <w:nsid w:val="123A73FA"/>
    <w:multiLevelType w:val="multilevel"/>
    <w:tmpl w:val="E6700A96"/>
    <w:lvl w:ilvl="0">
      <w:start w:val="1"/>
      <w:numFmt w:val="decimal"/>
      <w:lvlText w:val="%1."/>
      <w:lvlJc w:val="left"/>
      <w:pPr>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3" w15:restartNumberingAfterBreak="0">
    <w:nsid w:val="144315AB"/>
    <w:multiLevelType w:val="multilevel"/>
    <w:tmpl w:val="BBC88C96"/>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4" w15:restartNumberingAfterBreak="0">
    <w:nsid w:val="15690F63"/>
    <w:multiLevelType w:val="multilevel"/>
    <w:tmpl w:val="0C662172"/>
    <w:lvl w:ilvl="0">
      <w:start w:val="1"/>
      <w:numFmt w:val="decimal"/>
      <w:lvlText w:val="%1."/>
      <w:lvlJc w:val="left"/>
      <w:pPr>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5" w15:restartNumberingAfterBreak="0">
    <w:nsid w:val="170603A8"/>
    <w:multiLevelType w:val="multilevel"/>
    <w:tmpl w:val="7584DC74"/>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6" w15:restartNumberingAfterBreak="0">
    <w:nsid w:val="1C4F43E1"/>
    <w:multiLevelType w:val="hybridMultilevel"/>
    <w:tmpl w:val="B4E41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5D42D2"/>
    <w:multiLevelType w:val="multilevel"/>
    <w:tmpl w:val="7584DC74"/>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8"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19" w15:restartNumberingAfterBreak="0">
    <w:nsid w:val="28A62DF4"/>
    <w:multiLevelType w:val="hybridMultilevel"/>
    <w:tmpl w:val="2B721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AA61EE"/>
    <w:multiLevelType w:val="multilevel"/>
    <w:tmpl w:val="6262B2DA"/>
    <w:lvl w:ilvl="0">
      <w:start w:val="1"/>
      <w:numFmt w:val="decimal"/>
      <w:lvlText w:val="%1."/>
      <w:lvlJc w:val="left"/>
      <w:pPr>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ind w:left="720" w:hanging="72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21" w15:restartNumberingAfterBreak="0">
    <w:nsid w:val="367D1EF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F1C45C6"/>
    <w:multiLevelType w:val="hybridMultilevel"/>
    <w:tmpl w:val="0E227B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5C61B2"/>
    <w:multiLevelType w:val="multilevel"/>
    <w:tmpl w:val="1744D4AA"/>
    <w:lvl w:ilvl="0">
      <w:start w:val="1"/>
      <w:numFmt w:val="decimal"/>
      <w:lvlText w:val="%1."/>
      <w:lvlJc w:val="left"/>
      <w:pPr>
        <w:ind w:left="720" w:hanging="720"/>
      </w:pPr>
      <w:rPr>
        <w:rFonts w:ascii="Times New Roman" w:hAnsi="Times New Roman" w:hint="default"/>
        <w:b w:val="0"/>
        <w:i w:val="0"/>
        <w:sz w:val="22"/>
      </w:rPr>
    </w:lvl>
    <w:lvl w:ilvl="1">
      <w:start w:val="1"/>
      <w:numFmt w:val="decimal"/>
      <w:pStyle w:val="2para"/>
      <w:lvlText w:val="%1.%2"/>
      <w:lvlJc w:val="left"/>
      <w:pPr>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24" w15:restartNumberingAfterBreak="0">
    <w:nsid w:val="4C0A5DF6"/>
    <w:multiLevelType w:val="multilevel"/>
    <w:tmpl w:val="9B1E3E86"/>
    <w:lvl w:ilvl="0">
      <w:start w:val="1"/>
      <w:numFmt w:val="decimal"/>
      <w:lvlText w:val="%1."/>
      <w:lvlJc w:val="left"/>
      <w:pPr>
        <w:ind w:left="720" w:hanging="720"/>
      </w:pPr>
      <w:rPr>
        <w:rFonts w:ascii="Times New Roman" w:hAnsi="Times New Roman" w:hint="default"/>
        <w:b w:val="0"/>
        <w:i w:val="0"/>
        <w:sz w:val="22"/>
      </w:rPr>
    </w:lvl>
    <w:lvl w:ilvl="1">
      <w:start w:val="1"/>
      <w:numFmt w:val="decimal"/>
      <w:lvlText w:val="%1.%2"/>
      <w:lvlJc w:val="left"/>
      <w:pPr>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25" w15:restartNumberingAfterBreak="0">
    <w:nsid w:val="6634254A"/>
    <w:multiLevelType w:val="hybridMultilevel"/>
    <w:tmpl w:val="60424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abstractNum w:abstractNumId="27" w15:restartNumberingAfterBreak="0">
    <w:nsid w:val="6C8E3F5C"/>
    <w:multiLevelType w:val="hybridMultilevel"/>
    <w:tmpl w:val="D576B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ED4654"/>
    <w:multiLevelType w:val="multilevel"/>
    <w:tmpl w:val="207CC0CC"/>
    <w:lvl w:ilvl="0">
      <w:start w:val="1"/>
      <w:numFmt w:val="decimal"/>
      <w:lvlText w:val="%1."/>
      <w:lvlJc w:val="left"/>
      <w:pPr>
        <w:ind w:left="720" w:hanging="720"/>
      </w:pPr>
      <w:rPr>
        <w:rFonts w:ascii="Times New Roman" w:hAnsi="Times New Roman" w:hint="default"/>
        <w:b w:val="0"/>
        <w:i w:val="0"/>
        <w:sz w:val="22"/>
      </w:rPr>
    </w:lvl>
    <w:lvl w:ilvl="1">
      <w:start w:val="1"/>
      <w:numFmt w:val="decimal"/>
      <w:lvlText w:val="%1.%2"/>
      <w:lvlJc w:val="left"/>
      <w:pPr>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rPr>
        <w:rFonts w:hint="default"/>
      </w:rPr>
    </w:lvl>
    <w:lvl w:ilvl="3">
      <w:start w:val="1"/>
      <w:numFmt w:val="decimal"/>
      <w:pStyle w:val="4para"/>
      <w:lvlText w:val="%1.%2.%3.%4"/>
      <w:lvlJc w:val="left"/>
      <w:pPr>
        <w:tabs>
          <w:tab w:val="num" w:pos="1080"/>
        </w:tabs>
        <w:ind w:left="0" w:firstLine="0"/>
      </w:pPr>
      <w:rPr>
        <w:rFonts w:hint="default"/>
      </w:rPr>
    </w:lvl>
    <w:lvl w:ilvl="4">
      <w:start w:val="1"/>
      <w:numFmt w:val="decimal"/>
      <w:pStyle w:val="5para"/>
      <w:lvlText w:val="%1.%2.%3.%4.%5"/>
      <w:lvlJc w:val="left"/>
      <w:pPr>
        <w:tabs>
          <w:tab w:val="num" w:pos="1440"/>
        </w:tabs>
        <w:ind w:left="0" w:firstLine="0"/>
      </w:pPr>
      <w:rPr>
        <w:rFonts w:hint="default"/>
      </w:rPr>
    </w:lvl>
    <w:lvl w:ilvl="5">
      <w:start w:val="1"/>
      <w:numFmt w:val="decimal"/>
      <w:pStyle w:val="6para"/>
      <w:lvlText w:val="%1.%2.%3.%4.%5.%6"/>
      <w:lvlJc w:val="left"/>
      <w:pPr>
        <w:tabs>
          <w:tab w:val="num" w:pos="1440"/>
        </w:tabs>
        <w:ind w:left="0" w:firstLine="0"/>
      </w:pPr>
      <w:rPr>
        <w:rFonts w:hint="default"/>
      </w:rPr>
    </w:lvl>
    <w:lvl w:ilvl="6">
      <w:start w:val="1"/>
      <w:numFmt w:val="decimal"/>
      <w:pStyle w:val="7para"/>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29" w15:restartNumberingAfterBreak="0">
    <w:nsid w:val="7179785B"/>
    <w:multiLevelType w:val="multilevel"/>
    <w:tmpl w:val="6262B2DA"/>
    <w:lvl w:ilvl="0">
      <w:start w:val="1"/>
      <w:numFmt w:val="decimal"/>
      <w:lvlText w:val="%1."/>
      <w:lvlJc w:val="left"/>
      <w:pPr>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pStyle w:val="3Heading"/>
      <w:lvlText w:val="%1.%2.%3"/>
      <w:lvlJc w:val="left"/>
      <w:pPr>
        <w:ind w:left="720" w:hanging="72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30" w15:restartNumberingAfterBreak="0">
    <w:nsid w:val="75657129"/>
    <w:multiLevelType w:val="multilevel"/>
    <w:tmpl w:val="848ED4D0"/>
    <w:lvl w:ilvl="0">
      <w:start w:val="1"/>
      <w:numFmt w:val="decimal"/>
      <w:pStyle w:val="1Heading"/>
      <w:lvlText w:val="%1."/>
      <w:lvlJc w:val="left"/>
      <w:pPr>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ind w:left="2610" w:hanging="72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pStyle w:val="8para"/>
      <w:lvlText w:val="%1.%2.%3.%4.%5.%6.%7.%8"/>
      <w:lvlJc w:val="left"/>
      <w:pPr>
        <w:tabs>
          <w:tab w:val="num" w:pos="180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31" w15:restartNumberingAfterBreak="0">
    <w:nsid w:val="77857193"/>
    <w:multiLevelType w:val="multilevel"/>
    <w:tmpl w:val="1D964762"/>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32" w15:restartNumberingAfterBreak="0">
    <w:nsid w:val="7A1D6B32"/>
    <w:multiLevelType w:val="multilevel"/>
    <w:tmpl w:val="0C662172"/>
    <w:lvl w:ilvl="0">
      <w:start w:val="1"/>
      <w:numFmt w:val="decimal"/>
      <w:lvlText w:val="%1."/>
      <w:lvlJc w:val="left"/>
      <w:pPr>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33" w15:restartNumberingAfterBreak="0">
    <w:nsid w:val="7F6D59F1"/>
    <w:multiLevelType w:val="hybridMultilevel"/>
    <w:tmpl w:val="8128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18"/>
  </w:num>
  <w:num w:numId="4">
    <w:abstractNumId w:val="10"/>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3"/>
  </w:num>
  <w:num w:numId="8">
    <w:abstractNumId w:val="23"/>
  </w:num>
  <w:num w:numId="9">
    <w:abstractNumId w:val="23"/>
  </w:num>
  <w:num w:numId="10">
    <w:abstractNumId w:val="31"/>
  </w:num>
  <w:num w:numId="11">
    <w:abstractNumId w:val="13"/>
  </w:num>
  <w:num w:numId="12">
    <w:abstractNumId w:val="0"/>
  </w:num>
  <w:num w:numId="13">
    <w:abstractNumId w:val="1"/>
  </w:num>
  <w:num w:numId="14">
    <w:abstractNumId w:val="2"/>
  </w:num>
  <w:num w:numId="15">
    <w:abstractNumId w:val="3"/>
  </w:num>
  <w:num w:numId="16">
    <w:abstractNumId w:val="8"/>
  </w:num>
  <w:num w:numId="17">
    <w:abstractNumId w:val="4"/>
  </w:num>
  <w:num w:numId="18">
    <w:abstractNumId w:val="5"/>
  </w:num>
  <w:num w:numId="19">
    <w:abstractNumId w:val="6"/>
  </w:num>
  <w:num w:numId="20">
    <w:abstractNumId w:val="7"/>
  </w:num>
  <w:num w:numId="21">
    <w:abstractNumId w:val="9"/>
  </w:num>
  <w:num w:numId="22">
    <w:abstractNumId w:val="29"/>
  </w:num>
  <w:num w:numId="23">
    <w:abstractNumId w:val="17"/>
  </w:num>
  <w:num w:numId="24">
    <w:abstractNumId w:val="11"/>
  </w:num>
  <w:num w:numId="25">
    <w:abstractNumId w:val="15"/>
  </w:num>
  <w:num w:numId="26">
    <w:abstractNumId w:val="12"/>
  </w:num>
  <w:num w:numId="27">
    <w:abstractNumId w:val="32"/>
  </w:num>
  <w:num w:numId="28">
    <w:abstractNumId w:val="14"/>
  </w:num>
  <w:num w:numId="29">
    <w:abstractNumId w:val="21"/>
  </w:num>
  <w:num w:numId="30">
    <w:abstractNumId w:val="28"/>
  </w:num>
  <w:num w:numId="31">
    <w:abstractNumId w:val="24"/>
  </w:num>
  <w:num w:numId="32">
    <w:abstractNumId w:val="20"/>
  </w:num>
  <w:num w:numId="33">
    <w:abstractNumId w:val="30"/>
  </w:num>
  <w:num w:numId="34">
    <w:abstractNumId w:val="33"/>
  </w:num>
  <w:num w:numId="35">
    <w:abstractNumId w:val="16"/>
  </w:num>
  <w:num w:numId="36">
    <w:abstractNumId w:val="27"/>
  </w:num>
  <w:num w:numId="37">
    <w:abstractNumId w:val="30"/>
  </w:num>
  <w:num w:numId="38">
    <w:abstractNumId w:val="25"/>
  </w:num>
  <w:num w:numId="39">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ramer (US), Joseph">
    <w15:presenceInfo w15:providerId="AD" w15:userId="S-1-5-21-1060284298-963894560-1417001333-692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160"/>
    <w:rsid w:val="00004D1F"/>
    <w:rsid w:val="000148C3"/>
    <w:rsid w:val="00026FDB"/>
    <w:rsid w:val="00051A8F"/>
    <w:rsid w:val="0006041E"/>
    <w:rsid w:val="000703E7"/>
    <w:rsid w:val="00090352"/>
    <w:rsid w:val="00096D3C"/>
    <w:rsid w:val="000A4189"/>
    <w:rsid w:val="000B4702"/>
    <w:rsid w:val="000C1CFD"/>
    <w:rsid w:val="000D1EAC"/>
    <w:rsid w:val="000E0F2D"/>
    <w:rsid w:val="001104B6"/>
    <w:rsid w:val="001311FC"/>
    <w:rsid w:val="001449D6"/>
    <w:rsid w:val="001502EF"/>
    <w:rsid w:val="00164B5A"/>
    <w:rsid w:val="001742AF"/>
    <w:rsid w:val="00194465"/>
    <w:rsid w:val="001F5DD1"/>
    <w:rsid w:val="001F633A"/>
    <w:rsid w:val="002064DF"/>
    <w:rsid w:val="002239B6"/>
    <w:rsid w:val="00231351"/>
    <w:rsid w:val="002549CF"/>
    <w:rsid w:val="00270EC3"/>
    <w:rsid w:val="0028658B"/>
    <w:rsid w:val="00291735"/>
    <w:rsid w:val="00293677"/>
    <w:rsid w:val="00296DF3"/>
    <w:rsid w:val="002C487A"/>
    <w:rsid w:val="002C4A9A"/>
    <w:rsid w:val="002C6383"/>
    <w:rsid w:val="002C70A5"/>
    <w:rsid w:val="002E6233"/>
    <w:rsid w:val="002E7F61"/>
    <w:rsid w:val="002F5480"/>
    <w:rsid w:val="00301155"/>
    <w:rsid w:val="00310B04"/>
    <w:rsid w:val="003224F3"/>
    <w:rsid w:val="00340F71"/>
    <w:rsid w:val="00341F16"/>
    <w:rsid w:val="00362B1C"/>
    <w:rsid w:val="00365BFB"/>
    <w:rsid w:val="003859BC"/>
    <w:rsid w:val="003861F1"/>
    <w:rsid w:val="00386AC7"/>
    <w:rsid w:val="003953EC"/>
    <w:rsid w:val="0039565F"/>
    <w:rsid w:val="003A2117"/>
    <w:rsid w:val="003A6F7E"/>
    <w:rsid w:val="003D5798"/>
    <w:rsid w:val="003D7FD8"/>
    <w:rsid w:val="003E3DB8"/>
    <w:rsid w:val="003E4CAE"/>
    <w:rsid w:val="003E5086"/>
    <w:rsid w:val="003F1205"/>
    <w:rsid w:val="003F23BB"/>
    <w:rsid w:val="003F31E8"/>
    <w:rsid w:val="003F429F"/>
    <w:rsid w:val="003F548D"/>
    <w:rsid w:val="0040422B"/>
    <w:rsid w:val="00406F58"/>
    <w:rsid w:val="00412614"/>
    <w:rsid w:val="0041461D"/>
    <w:rsid w:val="00426A65"/>
    <w:rsid w:val="00434954"/>
    <w:rsid w:val="004355AF"/>
    <w:rsid w:val="00461281"/>
    <w:rsid w:val="00465A58"/>
    <w:rsid w:val="00467F6B"/>
    <w:rsid w:val="004948C4"/>
    <w:rsid w:val="004A0EDD"/>
    <w:rsid w:val="004A6F7D"/>
    <w:rsid w:val="004B60E4"/>
    <w:rsid w:val="004B6D42"/>
    <w:rsid w:val="004D0151"/>
    <w:rsid w:val="004D46B0"/>
    <w:rsid w:val="004E0F4A"/>
    <w:rsid w:val="005178A5"/>
    <w:rsid w:val="00522A5B"/>
    <w:rsid w:val="005378B7"/>
    <w:rsid w:val="00570D2F"/>
    <w:rsid w:val="00572B5A"/>
    <w:rsid w:val="005A13D7"/>
    <w:rsid w:val="005C2A6C"/>
    <w:rsid w:val="005C41A5"/>
    <w:rsid w:val="005E01FE"/>
    <w:rsid w:val="0060354C"/>
    <w:rsid w:val="00617702"/>
    <w:rsid w:val="006225AE"/>
    <w:rsid w:val="0063424D"/>
    <w:rsid w:val="0064195C"/>
    <w:rsid w:val="0064443F"/>
    <w:rsid w:val="0065423A"/>
    <w:rsid w:val="006900CF"/>
    <w:rsid w:val="00690864"/>
    <w:rsid w:val="006A0F3C"/>
    <w:rsid w:val="006A34C1"/>
    <w:rsid w:val="006B21BB"/>
    <w:rsid w:val="006B5685"/>
    <w:rsid w:val="006C7A24"/>
    <w:rsid w:val="006D74F5"/>
    <w:rsid w:val="006E6971"/>
    <w:rsid w:val="00707ADA"/>
    <w:rsid w:val="00713864"/>
    <w:rsid w:val="0071789F"/>
    <w:rsid w:val="00763940"/>
    <w:rsid w:val="00770160"/>
    <w:rsid w:val="00781346"/>
    <w:rsid w:val="007D1AF6"/>
    <w:rsid w:val="007E5123"/>
    <w:rsid w:val="00804737"/>
    <w:rsid w:val="00834DC2"/>
    <w:rsid w:val="0083749B"/>
    <w:rsid w:val="00853DB4"/>
    <w:rsid w:val="00864FA0"/>
    <w:rsid w:val="008928EB"/>
    <w:rsid w:val="008975F4"/>
    <w:rsid w:val="008A1D5B"/>
    <w:rsid w:val="008A4C83"/>
    <w:rsid w:val="008B4307"/>
    <w:rsid w:val="008B5C08"/>
    <w:rsid w:val="008B6F34"/>
    <w:rsid w:val="008C3C68"/>
    <w:rsid w:val="008D4878"/>
    <w:rsid w:val="008F7DB7"/>
    <w:rsid w:val="00907067"/>
    <w:rsid w:val="00917E36"/>
    <w:rsid w:val="00920C27"/>
    <w:rsid w:val="00925874"/>
    <w:rsid w:val="00927782"/>
    <w:rsid w:val="00927DDC"/>
    <w:rsid w:val="00930FD5"/>
    <w:rsid w:val="00932C8F"/>
    <w:rsid w:val="009362DE"/>
    <w:rsid w:val="00941AE5"/>
    <w:rsid w:val="00951CAA"/>
    <w:rsid w:val="0095751F"/>
    <w:rsid w:val="00962FF1"/>
    <w:rsid w:val="00966223"/>
    <w:rsid w:val="0098006D"/>
    <w:rsid w:val="00992F3A"/>
    <w:rsid w:val="009A056D"/>
    <w:rsid w:val="009A1042"/>
    <w:rsid w:val="009C2A86"/>
    <w:rsid w:val="009D27FF"/>
    <w:rsid w:val="009D558B"/>
    <w:rsid w:val="009F2F01"/>
    <w:rsid w:val="009F63C6"/>
    <w:rsid w:val="00A12CBA"/>
    <w:rsid w:val="00A148BD"/>
    <w:rsid w:val="00A21976"/>
    <w:rsid w:val="00A22D49"/>
    <w:rsid w:val="00A26F34"/>
    <w:rsid w:val="00A273AC"/>
    <w:rsid w:val="00A459F8"/>
    <w:rsid w:val="00A66BC8"/>
    <w:rsid w:val="00A67424"/>
    <w:rsid w:val="00A8363A"/>
    <w:rsid w:val="00A91791"/>
    <w:rsid w:val="00A958D8"/>
    <w:rsid w:val="00AA1CB7"/>
    <w:rsid w:val="00AA3880"/>
    <w:rsid w:val="00AC1598"/>
    <w:rsid w:val="00AC48EB"/>
    <w:rsid w:val="00AD1C3E"/>
    <w:rsid w:val="00AE2297"/>
    <w:rsid w:val="00B33240"/>
    <w:rsid w:val="00B33250"/>
    <w:rsid w:val="00B53D3D"/>
    <w:rsid w:val="00B553CA"/>
    <w:rsid w:val="00B6505D"/>
    <w:rsid w:val="00B80247"/>
    <w:rsid w:val="00B81A24"/>
    <w:rsid w:val="00BA1984"/>
    <w:rsid w:val="00BA36C3"/>
    <w:rsid w:val="00BA6268"/>
    <w:rsid w:val="00BB53D1"/>
    <w:rsid w:val="00BB6FE1"/>
    <w:rsid w:val="00BC53A9"/>
    <w:rsid w:val="00BE683C"/>
    <w:rsid w:val="00BF2AFF"/>
    <w:rsid w:val="00BF2E05"/>
    <w:rsid w:val="00BF3EA6"/>
    <w:rsid w:val="00C209A7"/>
    <w:rsid w:val="00C26C2A"/>
    <w:rsid w:val="00C3770F"/>
    <w:rsid w:val="00C4155B"/>
    <w:rsid w:val="00C45899"/>
    <w:rsid w:val="00C60EE9"/>
    <w:rsid w:val="00C61604"/>
    <w:rsid w:val="00C62653"/>
    <w:rsid w:val="00C75A74"/>
    <w:rsid w:val="00C93EBB"/>
    <w:rsid w:val="00CB5CFE"/>
    <w:rsid w:val="00CC26B3"/>
    <w:rsid w:val="00CD0FB1"/>
    <w:rsid w:val="00CF197B"/>
    <w:rsid w:val="00D015ED"/>
    <w:rsid w:val="00D06400"/>
    <w:rsid w:val="00D27EA0"/>
    <w:rsid w:val="00D32825"/>
    <w:rsid w:val="00D361E2"/>
    <w:rsid w:val="00D41943"/>
    <w:rsid w:val="00D53485"/>
    <w:rsid w:val="00D8369E"/>
    <w:rsid w:val="00D9052D"/>
    <w:rsid w:val="00D96AAE"/>
    <w:rsid w:val="00DE115A"/>
    <w:rsid w:val="00E30782"/>
    <w:rsid w:val="00E4035E"/>
    <w:rsid w:val="00E7490E"/>
    <w:rsid w:val="00E766BD"/>
    <w:rsid w:val="00E9054C"/>
    <w:rsid w:val="00E95A4B"/>
    <w:rsid w:val="00ED213B"/>
    <w:rsid w:val="00ED5462"/>
    <w:rsid w:val="00EE50C6"/>
    <w:rsid w:val="00EF2653"/>
    <w:rsid w:val="00EF7552"/>
    <w:rsid w:val="00F06EA3"/>
    <w:rsid w:val="00F14FDA"/>
    <w:rsid w:val="00F17CDD"/>
    <w:rsid w:val="00F21296"/>
    <w:rsid w:val="00F27143"/>
    <w:rsid w:val="00F37BD2"/>
    <w:rsid w:val="00F533B3"/>
    <w:rsid w:val="00F83F1B"/>
    <w:rsid w:val="00F94308"/>
    <w:rsid w:val="00FA69D4"/>
    <w:rsid w:val="00FA778B"/>
    <w:rsid w:val="00FB0DAF"/>
    <w:rsid w:val="00FB6807"/>
    <w:rsid w:val="00FE0FBE"/>
    <w:rsid w:val="00FF283B"/>
    <w:rsid w:val="00FF56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89690"/>
  <w15:chartTrackingRefBased/>
  <w15:docId w15:val="{D21FFB10-316E-B94F-B2B1-759D6E81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2"/>
      <w:lang w:val="en-GB"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rsid w:val="00CF197B"/>
    <w:pPr>
      <w:numPr>
        <w:numId w:val="33"/>
      </w:numPr>
      <w:spacing w:before="240" w:after="240"/>
      <w:ind w:right="2880"/>
    </w:pPr>
    <w:rPr>
      <w:b/>
    </w:rPr>
  </w:style>
  <w:style w:type="paragraph" w:customStyle="1" w:styleId="2Heading">
    <w:name w:val="2Heading"/>
    <w:basedOn w:val="1Heading"/>
    <w:next w:val="3para"/>
    <w:qFormat/>
    <w:rsid w:val="00AE2297"/>
    <w:pPr>
      <w:numPr>
        <w:ilvl w:val="1"/>
      </w:numPr>
      <w:spacing w:before="0"/>
    </w:pPr>
  </w:style>
  <w:style w:type="paragraph" w:customStyle="1" w:styleId="3para">
    <w:name w:val="3para"/>
    <w:basedOn w:val="2para"/>
    <w:rsid w:val="00AE2297"/>
    <w:pPr>
      <w:numPr>
        <w:ilvl w:val="2"/>
        <w:numId w:val="33"/>
      </w:numPr>
      <w:tabs>
        <w:tab w:val="left" w:pos="1440"/>
      </w:tabs>
      <w:ind w:left="0" w:firstLine="0"/>
      <w:outlineLvl w:val="2"/>
    </w:pPr>
  </w:style>
  <w:style w:type="paragraph" w:customStyle="1" w:styleId="4para">
    <w:name w:val="4para"/>
    <w:basedOn w:val="3para"/>
    <w:rsid w:val="00AE2297"/>
    <w:pPr>
      <w:numPr>
        <w:ilvl w:val="3"/>
        <w:numId w:val="30"/>
      </w:numPr>
    </w:pPr>
  </w:style>
  <w:style w:type="paragraph" w:customStyle="1" w:styleId="5para">
    <w:name w:val="5para"/>
    <w:basedOn w:val="3para"/>
    <w:rsid w:val="00AE2297"/>
    <w:pPr>
      <w:numPr>
        <w:ilvl w:val="4"/>
        <w:numId w:val="30"/>
      </w:numPr>
      <w:tabs>
        <w:tab w:val="clear" w:pos="1440"/>
      </w:tabs>
    </w:pPr>
  </w:style>
  <w:style w:type="paragraph" w:customStyle="1" w:styleId="6para">
    <w:name w:val="6para"/>
    <w:basedOn w:val="3para"/>
    <w:rsid w:val="00AE2297"/>
    <w:pPr>
      <w:numPr>
        <w:ilvl w:val="5"/>
        <w:numId w:val="30"/>
      </w:numPr>
      <w:tabs>
        <w:tab w:val="clear" w:pos="1440"/>
      </w:tabs>
      <w:outlineLvl w:val="5"/>
    </w:pPr>
  </w:style>
  <w:style w:type="paragraph" w:customStyle="1" w:styleId="7para">
    <w:name w:val="7para"/>
    <w:basedOn w:val="3para"/>
    <w:rsid w:val="00AE2297"/>
    <w:pPr>
      <w:numPr>
        <w:ilvl w:val="6"/>
        <w:numId w:val="30"/>
      </w:numPr>
      <w:outlineLvl w:val="6"/>
    </w:pPr>
  </w:style>
  <w:style w:type="paragraph" w:customStyle="1" w:styleId="2para">
    <w:name w:val="2para"/>
    <w:basedOn w:val="Normal"/>
    <w:rsid w:val="00CF197B"/>
    <w:pPr>
      <w:numPr>
        <w:ilvl w:val="1"/>
        <w:numId w:val="1"/>
      </w:numPr>
      <w:tabs>
        <w:tab w:val="left" w:pos="1440"/>
      </w:tabs>
      <w:spacing w:after="240"/>
      <w:ind w:left="0" w:firstLine="0"/>
    </w:pPr>
  </w:style>
  <w:style w:type="paragraph" w:customStyle="1" w:styleId="8para">
    <w:name w:val="8para"/>
    <w:basedOn w:val="3para"/>
    <w:pPr>
      <w:numPr>
        <w:ilvl w:val="7"/>
      </w:numPr>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Normal"/>
    <w:rsid w:val="0083749B"/>
    <w:pPr>
      <w:numPr>
        <w:ilvl w:val="2"/>
        <w:numId w:val="22"/>
      </w:numPr>
      <w:spacing w:after="240"/>
      <w:ind w:right="2880"/>
    </w:pPr>
    <w:rPr>
      <w:b/>
      <w:i/>
    </w:rPr>
  </w:style>
  <w:style w:type="paragraph" w:customStyle="1" w:styleId="Listabc">
    <w:name w:val="List_a_b_c"/>
    <w:pPr>
      <w:numPr>
        <w:numId w:val="2"/>
      </w:numPr>
      <w:spacing w:after="240"/>
      <w:ind w:left="180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FootnoteText">
    <w:name w:val="footnote text"/>
    <w:basedOn w:val="Normal"/>
    <w:link w:val="FootnoteTextChar"/>
    <w:rsid w:val="005178A5"/>
    <w:pPr>
      <w:ind w:left="180" w:hanging="180"/>
    </w:pPr>
    <w:rPr>
      <w:sz w:val="20"/>
    </w:rPr>
  </w:style>
  <w:style w:type="paragraph" w:customStyle="1" w:styleId="Blockquote">
    <w:name w:val="Blockquote"/>
    <w:basedOn w:val="Normal"/>
    <w:pPr>
      <w:spacing w:after="240"/>
      <w:ind w:left="1440"/>
      <w:jc w:val="center"/>
    </w:pPr>
    <w:rPr>
      <w:b/>
      <w:sz w:val="24"/>
      <w:lang w:val="en-US"/>
    </w:rPr>
  </w:style>
  <w:style w:type="character" w:customStyle="1" w:styleId="FootnoteTextChar">
    <w:name w:val="Footnote Text Char"/>
    <w:basedOn w:val="DefaultParagraphFont"/>
    <w:link w:val="FootnoteText"/>
    <w:rsid w:val="005178A5"/>
    <w:rPr>
      <w:lang w:val="en-GB" w:eastAsia="en-US"/>
    </w:rPr>
  </w:style>
  <w:style w:type="character" w:styleId="FootnoteReference">
    <w:name w:val="footnote reference"/>
    <w:basedOn w:val="DefaultParagraphFont"/>
    <w:rsid w:val="00D32825"/>
    <w:rPr>
      <w:vertAlign w:val="superscript"/>
    </w:rPr>
  </w:style>
  <w:style w:type="character" w:styleId="Hyperlink">
    <w:name w:val="Hyperlink"/>
    <w:basedOn w:val="DefaultParagraphFont"/>
    <w:rsid w:val="00D32825"/>
    <w:rPr>
      <w:color w:val="0563C1" w:themeColor="hyperlink"/>
      <w:u w:val="single"/>
    </w:rPr>
  </w:style>
  <w:style w:type="character" w:customStyle="1" w:styleId="UnresolvedMention1">
    <w:name w:val="Unresolved Mention1"/>
    <w:basedOn w:val="DefaultParagraphFont"/>
    <w:uiPriority w:val="99"/>
    <w:semiHidden/>
    <w:unhideWhenUsed/>
    <w:rsid w:val="00D32825"/>
    <w:rPr>
      <w:color w:val="605E5C"/>
      <w:shd w:val="clear" w:color="auto" w:fill="E1DFDD"/>
    </w:rPr>
  </w:style>
  <w:style w:type="character" w:styleId="FollowedHyperlink">
    <w:name w:val="FollowedHyperlink"/>
    <w:basedOn w:val="DefaultParagraphFont"/>
    <w:rsid w:val="005178A5"/>
    <w:rPr>
      <w:color w:val="954F72" w:themeColor="followedHyperlink"/>
      <w:u w:val="single"/>
    </w:rPr>
  </w:style>
  <w:style w:type="table" w:styleId="TableGrid">
    <w:name w:val="Table Grid"/>
    <w:basedOn w:val="TableNormal"/>
    <w:rsid w:val="00E76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37BD2"/>
    <w:pPr>
      <w:spacing w:after="200"/>
    </w:pPr>
    <w:rPr>
      <w:i/>
      <w:iCs/>
      <w:color w:val="44546A" w:themeColor="text2"/>
      <w:sz w:val="18"/>
      <w:szCs w:val="18"/>
    </w:rPr>
  </w:style>
  <w:style w:type="paragraph" w:styleId="ListParagraph">
    <w:name w:val="List Paragraph"/>
    <w:basedOn w:val="Normal"/>
    <w:uiPriority w:val="34"/>
    <w:qFormat/>
    <w:rsid w:val="00B53D3D"/>
    <w:pPr>
      <w:ind w:left="720"/>
      <w:contextualSpacing/>
    </w:pPr>
  </w:style>
  <w:style w:type="paragraph" w:styleId="BalloonText">
    <w:name w:val="Balloon Text"/>
    <w:basedOn w:val="Normal"/>
    <w:link w:val="BalloonTextChar"/>
    <w:rsid w:val="00ED213B"/>
    <w:rPr>
      <w:rFonts w:ascii="Segoe UI" w:hAnsi="Segoe UI" w:cs="Segoe UI"/>
      <w:sz w:val="18"/>
      <w:szCs w:val="18"/>
    </w:rPr>
  </w:style>
  <w:style w:type="character" w:customStyle="1" w:styleId="BalloonTextChar">
    <w:name w:val="Balloon Text Char"/>
    <w:basedOn w:val="DefaultParagraphFont"/>
    <w:link w:val="BalloonText"/>
    <w:rsid w:val="00ED213B"/>
    <w:rPr>
      <w:rFonts w:ascii="Segoe UI" w:hAnsi="Segoe UI" w:cs="Segoe UI"/>
      <w:sz w:val="18"/>
      <w:szCs w:val="18"/>
      <w:lang w:val="en-GB" w:eastAsia="en-US"/>
    </w:rPr>
  </w:style>
  <w:style w:type="character" w:styleId="CommentReference">
    <w:name w:val="annotation reference"/>
    <w:basedOn w:val="DefaultParagraphFont"/>
    <w:rsid w:val="003D5798"/>
    <w:rPr>
      <w:sz w:val="16"/>
      <w:szCs w:val="16"/>
    </w:rPr>
  </w:style>
  <w:style w:type="paragraph" w:styleId="CommentText">
    <w:name w:val="annotation text"/>
    <w:basedOn w:val="Normal"/>
    <w:link w:val="CommentTextChar"/>
    <w:rsid w:val="003D5798"/>
    <w:rPr>
      <w:sz w:val="20"/>
    </w:rPr>
  </w:style>
  <w:style w:type="character" w:customStyle="1" w:styleId="CommentTextChar">
    <w:name w:val="Comment Text Char"/>
    <w:basedOn w:val="DefaultParagraphFont"/>
    <w:link w:val="CommentText"/>
    <w:rsid w:val="003D5798"/>
    <w:rPr>
      <w:lang w:val="en-GB" w:eastAsia="en-US"/>
    </w:rPr>
  </w:style>
  <w:style w:type="paragraph" w:styleId="CommentSubject">
    <w:name w:val="annotation subject"/>
    <w:basedOn w:val="CommentText"/>
    <w:next w:val="CommentText"/>
    <w:link w:val="CommentSubjectChar"/>
    <w:rsid w:val="003D5798"/>
    <w:rPr>
      <w:b/>
      <w:bCs/>
    </w:rPr>
  </w:style>
  <w:style w:type="character" w:customStyle="1" w:styleId="CommentSubjectChar">
    <w:name w:val="Comment Subject Char"/>
    <w:basedOn w:val="CommentTextChar"/>
    <w:link w:val="CommentSubject"/>
    <w:rsid w:val="003D5798"/>
    <w:rPr>
      <w:b/>
      <w:bCs/>
      <w:lang w:val="en-GB" w:eastAsia="en-US"/>
    </w:rPr>
  </w:style>
  <w:style w:type="paragraph" w:styleId="Revision">
    <w:name w:val="Revision"/>
    <w:hidden/>
    <w:uiPriority w:val="99"/>
    <w:semiHidden/>
    <w:rsid w:val="00340F71"/>
    <w:rPr>
      <w:sz w:val="22"/>
      <w:lang w:val="en-GB" w:eastAsia="en-US"/>
    </w:rPr>
  </w:style>
  <w:style w:type="paragraph" w:styleId="NormalWeb">
    <w:name w:val="Normal (Web)"/>
    <w:basedOn w:val="Normal"/>
    <w:uiPriority w:val="99"/>
    <w:unhideWhenUsed/>
    <w:rsid w:val="00E9054C"/>
    <w:pPr>
      <w:spacing w:before="100" w:beforeAutospacing="1" w:after="100" w:afterAutospacing="1"/>
      <w:jc w:val="left"/>
    </w:pPr>
    <w:rPr>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2292">
      <w:bodyDiv w:val="1"/>
      <w:marLeft w:val="0"/>
      <w:marRight w:val="0"/>
      <w:marTop w:val="0"/>
      <w:marBottom w:val="0"/>
      <w:divBdr>
        <w:top w:val="none" w:sz="0" w:space="0" w:color="auto"/>
        <w:left w:val="none" w:sz="0" w:space="0" w:color="auto"/>
        <w:bottom w:val="none" w:sz="0" w:space="0" w:color="auto"/>
        <w:right w:val="none" w:sz="0" w:space="0" w:color="auto"/>
      </w:divBdr>
      <w:divsChild>
        <w:div w:id="1022974285">
          <w:marLeft w:val="0"/>
          <w:marRight w:val="0"/>
          <w:marTop w:val="0"/>
          <w:marBottom w:val="0"/>
          <w:divBdr>
            <w:top w:val="none" w:sz="0" w:space="0" w:color="auto"/>
            <w:left w:val="none" w:sz="0" w:space="0" w:color="auto"/>
            <w:bottom w:val="none" w:sz="0" w:space="0" w:color="auto"/>
            <w:right w:val="none" w:sz="0" w:space="0" w:color="auto"/>
          </w:divBdr>
          <w:divsChild>
            <w:div w:id="1314143785">
              <w:marLeft w:val="0"/>
              <w:marRight w:val="0"/>
              <w:marTop w:val="0"/>
              <w:marBottom w:val="0"/>
              <w:divBdr>
                <w:top w:val="none" w:sz="0" w:space="0" w:color="auto"/>
                <w:left w:val="none" w:sz="0" w:space="0" w:color="auto"/>
                <w:bottom w:val="none" w:sz="0" w:space="0" w:color="auto"/>
                <w:right w:val="none" w:sz="0" w:space="0" w:color="auto"/>
              </w:divBdr>
              <w:divsChild>
                <w:div w:id="668290539">
                  <w:marLeft w:val="0"/>
                  <w:marRight w:val="0"/>
                  <w:marTop w:val="0"/>
                  <w:marBottom w:val="0"/>
                  <w:divBdr>
                    <w:top w:val="none" w:sz="0" w:space="0" w:color="auto"/>
                    <w:left w:val="none" w:sz="0" w:space="0" w:color="auto"/>
                    <w:bottom w:val="none" w:sz="0" w:space="0" w:color="auto"/>
                    <w:right w:val="none" w:sz="0" w:space="0" w:color="auto"/>
                  </w:divBdr>
                  <w:divsChild>
                    <w:div w:id="33064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1555">
      <w:bodyDiv w:val="1"/>
      <w:marLeft w:val="0"/>
      <w:marRight w:val="0"/>
      <w:marTop w:val="0"/>
      <w:marBottom w:val="0"/>
      <w:divBdr>
        <w:top w:val="none" w:sz="0" w:space="0" w:color="auto"/>
        <w:left w:val="none" w:sz="0" w:space="0" w:color="auto"/>
        <w:bottom w:val="none" w:sz="0" w:space="0" w:color="auto"/>
        <w:right w:val="none" w:sz="0" w:space="0" w:color="auto"/>
      </w:divBdr>
    </w:div>
    <w:div w:id="321860333">
      <w:bodyDiv w:val="1"/>
      <w:marLeft w:val="0"/>
      <w:marRight w:val="0"/>
      <w:marTop w:val="0"/>
      <w:marBottom w:val="0"/>
      <w:divBdr>
        <w:top w:val="none" w:sz="0" w:space="0" w:color="auto"/>
        <w:left w:val="none" w:sz="0" w:space="0" w:color="auto"/>
        <w:bottom w:val="none" w:sz="0" w:space="0" w:color="auto"/>
        <w:right w:val="none" w:sz="0" w:space="0" w:color="auto"/>
      </w:divBdr>
      <w:divsChild>
        <w:div w:id="131362988">
          <w:marLeft w:val="0"/>
          <w:marRight w:val="0"/>
          <w:marTop w:val="0"/>
          <w:marBottom w:val="0"/>
          <w:divBdr>
            <w:top w:val="none" w:sz="0" w:space="0" w:color="auto"/>
            <w:left w:val="none" w:sz="0" w:space="0" w:color="auto"/>
            <w:bottom w:val="none" w:sz="0" w:space="0" w:color="auto"/>
            <w:right w:val="none" w:sz="0" w:space="0" w:color="auto"/>
          </w:divBdr>
          <w:divsChild>
            <w:div w:id="681397247">
              <w:marLeft w:val="0"/>
              <w:marRight w:val="0"/>
              <w:marTop w:val="0"/>
              <w:marBottom w:val="0"/>
              <w:divBdr>
                <w:top w:val="none" w:sz="0" w:space="0" w:color="auto"/>
                <w:left w:val="none" w:sz="0" w:space="0" w:color="auto"/>
                <w:bottom w:val="none" w:sz="0" w:space="0" w:color="auto"/>
                <w:right w:val="none" w:sz="0" w:space="0" w:color="auto"/>
              </w:divBdr>
              <w:divsChild>
                <w:div w:id="12165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82145">
      <w:bodyDiv w:val="1"/>
      <w:marLeft w:val="0"/>
      <w:marRight w:val="0"/>
      <w:marTop w:val="0"/>
      <w:marBottom w:val="0"/>
      <w:divBdr>
        <w:top w:val="none" w:sz="0" w:space="0" w:color="auto"/>
        <w:left w:val="none" w:sz="0" w:space="0" w:color="auto"/>
        <w:bottom w:val="none" w:sz="0" w:space="0" w:color="auto"/>
        <w:right w:val="none" w:sz="0" w:space="0" w:color="auto"/>
      </w:divBdr>
      <w:divsChild>
        <w:div w:id="44062823">
          <w:marLeft w:val="0"/>
          <w:marRight w:val="0"/>
          <w:marTop w:val="0"/>
          <w:marBottom w:val="0"/>
          <w:divBdr>
            <w:top w:val="none" w:sz="0" w:space="0" w:color="auto"/>
            <w:left w:val="none" w:sz="0" w:space="0" w:color="auto"/>
            <w:bottom w:val="none" w:sz="0" w:space="0" w:color="auto"/>
            <w:right w:val="none" w:sz="0" w:space="0" w:color="auto"/>
          </w:divBdr>
          <w:divsChild>
            <w:div w:id="958024285">
              <w:marLeft w:val="0"/>
              <w:marRight w:val="0"/>
              <w:marTop w:val="0"/>
              <w:marBottom w:val="0"/>
              <w:divBdr>
                <w:top w:val="none" w:sz="0" w:space="0" w:color="auto"/>
                <w:left w:val="none" w:sz="0" w:space="0" w:color="auto"/>
                <w:bottom w:val="none" w:sz="0" w:space="0" w:color="auto"/>
                <w:right w:val="none" w:sz="0" w:space="0" w:color="auto"/>
              </w:divBdr>
              <w:divsChild>
                <w:div w:id="12391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09776">
      <w:bodyDiv w:val="1"/>
      <w:marLeft w:val="0"/>
      <w:marRight w:val="0"/>
      <w:marTop w:val="0"/>
      <w:marBottom w:val="0"/>
      <w:divBdr>
        <w:top w:val="none" w:sz="0" w:space="0" w:color="auto"/>
        <w:left w:val="none" w:sz="0" w:space="0" w:color="auto"/>
        <w:bottom w:val="none" w:sz="0" w:space="0" w:color="auto"/>
        <w:right w:val="none" w:sz="0" w:space="0" w:color="auto"/>
      </w:divBdr>
    </w:div>
    <w:div w:id="490491905">
      <w:bodyDiv w:val="1"/>
      <w:marLeft w:val="0"/>
      <w:marRight w:val="0"/>
      <w:marTop w:val="0"/>
      <w:marBottom w:val="0"/>
      <w:divBdr>
        <w:top w:val="none" w:sz="0" w:space="0" w:color="auto"/>
        <w:left w:val="none" w:sz="0" w:space="0" w:color="auto"/>
        <w:bottom w:val="none" w:sz="0" w:space="0" w:color="auto"/>
        <w:right w:val="none" w:sz="0" w:space="0" w:color="auto"/>
      </w:divBdr>
    </w:div>
    <w:div w:id="728765105">
      <w:bodyDiv w:val="1"/>
      <w:marLeft w:val="0"/>
      <w:marRight w:val="0"/>
      <w:marTop w:val="0"/>
      <w:marBottom w:val="0"/>
      <w:divBdr>
        <w:top w:val="none" w:sz="0" w:space="0" w:color="auto"/>
        <w:left w:val="none" w:sz="0" w:space="0" w:color="auto"/>
        <w:bottom w:val="none" w:sz="0" w:space="0" w:color="auto"/>
        <w:right w:val="none" w:sz="0" w:space="0" w:color="auto"/>
      </w:divBdr>
    </w:div>
    <w:div w:id="785664204">
      <w:bodyDiv w:val="1"/>
      <w:marLeft w:val="0"/>
      <w:marRight w:val="0"/>
      <w:marTop w:val="0"/>
      <w:marBottom w:val="0"/>
      <w:divBdr>
        <w:top w:val="none" w:sz="0" w:space="0" w:color="auto"/>
        <w:left w:val="none" w:sz="0" w:space="0" w:color="auto"/>
        <w:bottom w:val="none" w:sz="0" w:space="0" w:color="auto"/>
        <w:right w:val="none" w:sz="0" w:space="0" w:color="auto"/>
      </w:divBdr>
    </w:div>
    <w:div w:id="948008439">
      <w:bodyDiv w:val="1"/>
      <w:marLeft w:val="0"/>
      <w:marRight w:val="0"/>
      <w:marTop w:val="0"/>
      <w:marBottom w:val="0"/>
      <w:divBdr>
        <w:top w:val="none" w:sz="0" w:space="0" w:color="auto"/>
        <w:left w:val="none" w:sz="0" w:space="0" w:color="auto"/>
        <w:bottom w:val="none" w:sz="0" w:space="0" w:color="auto"/>
        <w:right w:val="none" w:sz="0" w:space="0" w:color="auto"/>
      </w:divBdr>
    </w:div>
    <w:div w:id="102467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23" Type="http://schemas.microsoft.com/office/2016/09/relationships/commentsIds" Target="commentsIds.xml"/><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8" Type="http://schemas.openxmlformats.org/officeDocument/2006/relationships/hyperlink" Target="https://ecfsapi.fcc.gov/file/12072836329004/20201207-Aviation%20and%20Aerospace%20Suggested%20C-Band%205G%20Mitigations%20GN%2018-122-Filed%20Version.pdf" TargetMode="External"/><Relationship Id="rId3" Type="http://schemas.openxmlformats.org/officeDocument/2006/relationships/hyperlink" Target="https://ecfsapi.fcc.gov/file/12072836329004/20201207-Aviation%20and%20Aerospace%20Suggested%20C-Band%205G%20Mitigations%20GN%2018-122-Filed%20Version.pdf" TargetMode="External"/><Relationship Id="rId7" Type="http://schemas.openxmlformats.org/officeDocument/2006/relationships/hyperlink" Target="https://ecfsapi.fcc.gov/file/104202099224796/FCC%20Register%20Letter%20MSG%20Start%20Up%2020-04-17%20Submitted.pdf" TargetMode="External"/><Relationship Id="rId2" Type="http://schemas.openxmlformats.org/officeDocument/2006/relationships/hyperlink" Target="https://www.rtca.org/wp-content/uploads/2020/10/SC-239-5G-Interference-Assessment-Report_274-20-PMC-2073_accepted_changes.pdf" TargetMode="External"/><Relationship Id="rId1" Type="http://schemas.openxmlformats.org/officeDocument/2006/relationships/hyperlink" Target="https://docs.fcc.gov/public/attachments/FCC-20-22A1.pdf" TargetMode="External"/><Relationship Id="rId6" Type="http://schemas.openxmlformats.org/officeDocument/2006/relationships/hyperlink" Target="https://www.icao.int/safety/FSMP/Documents/Job%20Cards" TargetMode="External"/><Relationship Id="rId5" Type="http://schemas.openxmlformats.org/officeDocument/2006/relationships/hyperlink" Target="https://www.icao.int/safety/FSMP/Documents/Job%20Cards" TargetMode="External"/><Relationship Id="rId4" Type="http://schemas.openxmlformats.org/officeDocument/2006/relationships/hyperlink" Target="https://www.itu.int/dms_pub/itu-r/opb/act/R-ACT-WRC.12-2015-PDF-E.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2E3A4D-34FF-4DBE-B04D-D4050E86E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02C23A4-38F9-4C4D-B14B-C3822F9A4B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ATMRPP_WG_WHL_1.dot</Template>
  <TotalTime>18</TotalTime>
  <Pages>9</Pages>
  <Words>3325</Words>
  <Characters>18825</Characters>
  <Application>Microsoft Office Word</Application>
  <DocSecurity>0</DocSecurity>
  <Lines>330</Lines>
  <Paragraphs>103</Paragraphs>
  <ScaleCrop>false</ScaleCrop>
  <HeadingPairs>
    <vt:vector size="2" baseType="variant">
      <vt:variant>
        <vt:lpstr>Title</vt:lpstr>
      </vt:variant>
      <vt:variant>
        <vt:i4>1</vt:i4>
      </vt:variant>
    </vt:vector>
  </HeadingPairs>
  <TitlesOfParts>
    <vt:vector size="1" baseType="lpstr">
      <vt:lpstr>1</vt:lpstr>
    </vt:vector>
  </TitlesOfParts>
  <Company>ICAO</Company>
  <LinksUpToDate>false</LinksUpToDate>
  <CharactersWithSpaces>22047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I.C.A.O.</dc:creator>
  <cp:keywords/>
  <cp:lastModifiedBy>Jonasson, Loftur</cp:lastModifiedBy>
  <cp:revision>5</cp:revision>
  <cp:lastPrinted>2005-03-16T18:26:00Z</cp:lastPrinted>
  <dcterms:created xsi:type="dcterms:W3CDTF">2021-02-23T20:01:00Z</dcterms:created>
  <dcterms:modified xsi:type="dcterms:W3CDTF">2021-03-01T12:45:00Z</dcterms:modified>
</cp:coreProperties>
</file>