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extensions/webextension1.xml" ContentType="application/vnd.ms-office.webextension+xml"/>
  <Override PartName="/word/webextensions/taskpanes.xml" ContentType="application/vnd.ms-office.webextensiontaskpan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5FD02" w14:textId="77777777" w:rsidR="00770160" w:rsidRPr="00D94FD3" w:rsidRDefault="000D26D5" w:rsidP="00725205">
      <w:pPr>
        <w:jc w:val="center"/>
        <w:rPr>
          <w:b/>
          <w:sz w:val="24"/>
          <w:szCs w:val="24"/>
        </w:rPr>
      </w:pPr>
      <w:r w:rsidRPr="00D94FD3">
        <w:rPr>
          <w:b/>
          <w:sz w:val="24"/>
          <w:szCs w:val="24"/>
          <w:lang w:val="en-US"/>
        </w:rPr>
        <w:t>FREQUENCY SPECTRUM</w:t>
      </w:r>
      <w:r w:rsidRPr="00D94FD3">
        <w:rPr>
          <w:b/>
          <w:sz w:val="24"/>
          <w:szCs w:val="24"/>
        </w:rPr>
        <w:t xml:space="preserve"> MAN</w:t>
      </w:r>
      <w:r w:rsidR="00D94FD3" w:rsidRPr="00D94FD3">
        <w:rPr>
          <w:b/>
          <w:sz w:val="24"/>
          <w:szCs w:val="24"/>
        </w:rPr>
        <w:t>AGEMENT</w:t>
      </w:r>
      <w:r w:rsidRPr="00D94FD3">
        <w:rPr>
          <w:b/>
          <w:sz w:val="24"/>
          <w:szCs w:val="24"/>
        </w:rPr>
        <w:t xml:space="preserve"> PANEL (FSMP)</w:t>
      </w:r>
    </w:p>
    <w:p w14:paraId="6C08279D" w14:textId="77777777" w:rsidR="00770160" w:rsidRDefault="00770160">
      <w:pPr>
        <w:tabs>
          <w:tab w:val="left" w:pos="6972"/>
        </w:tabs>
        <w:jc w:val="center"/>
        <w:rPr>
          <w:b/>
        </w:rPr>
      </w:pPr>
    </w:p>
    <w:p w14:paraId="0FE4B5D6" w14:textId="77777777" w:rsidR="00F56F90" w:rsidRDefault="00BC5391" w:rsidP="00F56F90">
      <w:pPr>
        <w:pStyle w:val="Maintitle"/>
      </w:pPr>
      <w:r>
        <w:t>Nin</w:t>
      </w:r>
      <w:r w:rsidR="00F56F90">
        <w:t>th Working Group meeting</w:t>
      </w:r>
    </w:p>
    <w:p w14:paraId="542099B3" w14:textId="77777777" w:rsidR="00F56F90" w:rsidRDefault="00F56F90" w:rsidP="00F56F90"/>
    <w:p w14:paraId="01B54265" w14:textId="77777777" w:rsidR="00F56F90" w:rsidRDefault="00BC5391" w:rsidP="00BC5391">
      <w:pPr>
        <w:jc w:val="center"/>
        <w:rPr>
          <w:b/>
          <w:bCs/>
          <w:szCs w:val="22"/>
        </w:rPr>
      </w:pPr>
      <w:bookmarkStart w:id="0" w:name="agenda_item"/>
      <w:bookmarkEnd w:id="0"/>
      <w:r>
        <w:rPr>
          <w:b/>
          <w:bCs/>
          <w:szCs w:val="22"/>
        </w:rPr>
        <w:t>Montréal, Canada, 22 – 30 August</w:t>
      </w:r>
      <w:r w:rsidR="00F56F90">
        <w:rPr>
          <w:b/>
          <w:bCs/>
          <w:szCs w:val="22"/>
        </w:rPr>
        <w:t xml:space="preserve"> 2019</w:t>
      </w:r>
    </w:p>
    <w:p w14:paraId="21C0D26B" w14:textId="77777777" w:rsidR="00770160" w:rsidRDefault="00770160">
      <w:pPr>
        <w:tabs>
          <w:tab w:val="left" w:pos="0"/>
          <w:tab w:val="left" w:pos="1570"/>
          <w:tab w:val="left" w:pos="1857"/>
        </w:tabs>
      </w:pPr>
    </w:p>
    <w:p w14:paraId="7D550F69" w14:textId="77777777" w:rsidR="00770160" w:rsidRDefault="00770160">
      <w:pPr>
        <w:tabs>
          <w:tab w:val="left" w:pos="0"/>
          <w:tab w:val="left" w:pos="1570"/>
          <w:tab w:val="left" w:pos="1857"/>
        </w:tabs>
      </w:pPr>
    </w:p>
    <w:p w14:paraId="433D3D5C" w14:textId="77777777" w:rsidR="00770160" w:rsidRDefault="00770160">
      <w:pPr>
        <w:pStyle w:val="Agendaitemtitle"/>
        <w:rPr>
          <w:lang w:val="sv-SE"/>
        </w:rPr>
      </w:pPr>
      <w:r>
        <w:rPr>
          <w:lang w:val="sv-SE"/>
        </w:rPr>
        <w:t>Agenda Item </w:t>
      </w:r>
      <w:r w:rsidR="006A2980">
        <w:rPr>
          <w:lang w:val="sv-SE"/>
        </w:rPr>
        <w:t>8</w:t>
      </w:r>
      <w:r>
        <w:rPr>
          <w:lang w:val="sv-SE"/>
        </w:rPr>
        <w:t>:</w:t>
      </w:r>
      <w:r>
        <w:rPr>
          <w:lang w:val="sv-SE"/>
        </w:rPr>
        <w:tab/>
      </w:r>
      <w:r w:rsidR="006A2980" w:rsidRPr="006A2980">
        <w:rPr>
          <w:lang w:val="sv-SE"/>
        </w:rPr>
        <w:t>Interference from Non-Aeronautical Sources</w:t>
      </w:r>
    </w:p>
    <w:p w14:paraId="1F67C2F9" w14:textId="77777777" w:rsidR="006A2980" w:rsidRDefault="006A2980">
      <w:pPr>
        <w:pStyle w:val="Agendaitemtitle"/>
        <w:rPr>
          <w:lang w:val="sv-SE"/>
        </w:rPr>
      </w:pPr>
      <w:r>
        <w:rPr>
          <w:lang w:val="sv-SE"/>
        </w:rPr>
        <w:tab/>
        <w:t>...</w:t>
      </w:r>
    </w:p>
    <w:p w14:paraId="6AAF880C" w14:textId="05E4FC6C" w:rsidR="006A2980" w:rsidRPr="006A2980" w:rsidRDefault="006A2980">
      <w:pPr>
        <w:pStyle w:val="Agendaitemtitle"/>
        <w:rPr>
          <w:b w:val="0"/>
          <w:bCs/>
          <w:lang w:val="sv-SE"/>
        </w:rPr>
      </w:pPr>
      <w:r>
        <w:rPr>
          <w:lang w:val="sv-SE"/>
        </w:rPr>
        <w:tab/>
      </w:r>
      <w:r w:rsidRPr="006A2980">
        <w:rPr>
          <w:b w:val="0"/>
          <w:bCs/>
          <w:lang w:val="sv-SE"/>
        </w:rPr>
        <w:t>b) Mobile service communications adjacent to 1</w:t>
      </w:r>
      <w:r w:rsidR="00576405">
        <w:rPr>
          <w:b w:val="0"/>
          <w:bCs/>
          <w:lang w:val="sv-SE"/>
        </w:rPr>
        <w:t xml:space="preserve"> </w:t>
      </w:r>
      <w:r w:rsidRPr="006A2980">
        <w:rPr>
          <w:b w:val="0"/>
          <w:bCs/>
          <w:lang w:val="sv-SE"/>
        </w:rPr>
        <w:t>518 MHz satellite communications frequency band</w:t>
      </w:r>
    </w:p>
    <w:p w14:paraId="6B031A09" w14:textId="77777777" w:rsidR="006A2980" w:rsidRDefault="006A2980">
      <w:pPr>
        <w:pStyle w:val="Agendaitemtitle"/>
        <w:rPr>
          <w:lang w:val="sv-SE"/>
        </w:rPr>
      </w:pPr>
    </w:p>
    <w:p w14:paraId="710AB7C3" w14:textId="77777777" w:rsidR="00770160" w:rsidRDefault="006A2980" w:rsidP="006A2980">
      <w:pPr>
        <w:pStyle w:val="Agendaitemtitle"/>
        <w:rPr>
          <w:b w:val="0"/>
          <w:lang w:val="sv-SE"/>
        </w:rPr>
      </w:pPr>
      <w:r>
        <w:rPr>
          <w:lang w:val="sv-SE"/>
        </w:rPr>
        <w:t xml:space="preserve"> </w:t>
      </w:r>
    </w:p>
    <w:p w14:paraId="4338B4A4" w14:textId="1A3069B8" w:rsidR="00770160" w:rsidRDefault="00626E61">
      <w:pPr>
        <w:pStyle w:val="Maintitle"/>
      </w:pPr>
      <w:r>
        <w:t xml:space="preserve">Proposals on the development of </w:t>
      </w:r>
      <w:r w:rsidRPr="00626E61">
        <w:t xml:space="preserve">guidelines that may be </w:t>
      </w:r>
      <w:r>
        <w:t xml:space="preserve">used </w:t>
      </w:r>
      <w:r w:rsidRPr="00626E61">
        <w:t xml:space="preserve">by spectrum regulators to </w:t>
      </w:r>
      <w:r w:rsidR="00576405">
        <w:t xml:space="preserve">provide </w:t>
      </w:r>
      <w:r w:rsidRPr="00626E61">
        <w:t xml:space="preserve">protection of aeronautical </w:t>
      </w:r>
      <w:r w:rsidR="00576405">
        <w:t xml:space="preserve">L-band Mobile Earth Stations (MES) </w:t>
      </w:r>
      <w:r w:rsidRPr="00626E61">
        <w:t>from the introduction of IMT/LTE in the frequency band below 1</w:t>
      </w:r>
      <w:r w:rsidR="00576405">
        <w:t xml:space="preserve"> </w:t>
      </w:r>
      <w:r w:rsidRPr="00626E61">
        <w:t>518 MHz.</w:t>
      </w:r>
    </w:p>
    <w:p w14:paraId="7176DAB5" w14:textId="77777777" w:rsidR="00770160" w:rsidRDefault="00770160">
      <w:pPr>
        <w:tabs>
          <w:tab w:val="left" w:pos="6972"/>
        </w:tabs>
      </w:pPr>
    </w:p>
    <w:p w14:paraId="77B13781" w14:textId="77777777" w:rsidR="00770160" w:rsidRDefault="00770160">
      <w:pPr>
        <w:tabs>
          <w:tab w:val="left" w:pos="6972"/>
        </w:tabs>
      </w:pPr>
    </w:p>
    <w:p w14:paraId="64AB437A" w14:textId="19338734" w:rsidR="00770160" w:rsidRDefault="00770160">
      <w:pPr>
        <w:jc w:val="center"/>
      </w:pPr>
      <w:r>
        <w:t>(Presented by</w:t>
      </w:r>
      <w:bookmarkStart w:id="1" w:name="presented_by"/>
      <w:bookmarkEnd w:id="1"/>
      <w:r>
        <w:t xml:space="preserve"> </w:t>
      </w:r>
      <w:r w:rsidR="00626E61">
        <w:t>Kamlesh Masrani, Inmarsat Global Limited.</w:t>
      </w:r>
      <w:r>
        <w:t>)</w:t>
      </w:r>
    </w:p>
    <w:p w14:paraId="194883A7" w14:textId="77777777" w:rsidR="00770160" w:rsidRDefault="00770160"/>
    <w:p w14:paraId="0DEF5977"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09C67DCB" w14:textId="77777777">
        <w:trPr>
          <w:cantSplit/>
          <w:trHeight w:hRule="exact" w:val="480"/>
          <w:jc w:val="center"/>
        </w:trPr>
        <w:tc>
          <w:tcPr>
            <w:tcW w:w="7200" w:type="dxa"/>
            <w:vAlign w:val="center"/>
          </w:tcPr>
          <w:p w14:paraId="3247DBC2" w14:textId="77777777" w:rsidR="00770160" w:rsidRDefault="00770160">
            <w:pPr>
              <w:jc w:val="center"/>
              <w:rPr>
                <w:sz w:val="24"/>
                <w:lang w:val="en-US"/>
              </w:rPr>
            </w:pPr>
            <w:r>
              <w:rPr>
                <w:b/>
              </w:rPr>
              <w:t>SUMMARY</w:t>
            </w:r>
          </w:p>
        </w:tc>
      </w:tr>
      <w:tr w:rsidR="00770160" w14:paraId="5938D2DD" w14:textId="77777777" w:rsidTr="000779D5">
        <w:trPr>
          <w:cantSplit/>
          <w:trHeight w:val="2182"/>
          <w:jc w:val="center"/>
        </w:trPr>
        <w:tc>
          <w:tcPr>
            <w:tcW w:w="7200" w:type="dxa"/>
          </w:tcPr>
          <w:p w14:paraId="15E56D05" w14:textId="3CC9A4BD" w:rsidR="00626E61" w:rsidRPr="00626E61" w:rsidRDefault="00626E61" w:rsidP="00626E61">
            <w:pPr>
              <w:rPr>
                <w:lang w:val="en-US"/>
              </w:rPr>
            </w:pPr>
            <w:r w:rsidRPr="00626E61">
              <w:rPr>
                <w:lang w:val="en-US"/>
              </w:rPr>
              <w:t xml:space="preserve">This paper provides information </w:t>
            </w:r>
            <w:r w:rsidR="006F253D">
              <w:rPr>
                <w:lang w:val="en-US"/>
              </w:rPr>
              <w:t xml:space="preserve">on </w:t>
            </w:r>
            <w:r>
              <w:rPr>
                <w:lang w:val="en-US"/>
              </w:rPr>
              <w:t xml:space="preserve">the status of studies within </w:t>
            </w:r>
            <w:r w:rsidR="006F253D">
              <w:rPr>
                <w:lang w:val="en-US"/>
              </w:rPr>
              <w:t xml:space="preserve">the </w:t>
            </w:r>
            <w:r w:rsidRPr="00626E61">
              <w:rPr>
                <w:lang w:val="en-US"/>
              </w:rPr>
              <w:t xml:space="preserve">ITU-R Working Party 4C and 5D groups to </w:t>
            </w:r>
            <w:r w:rsidR="00951935">
              <w:rPr>
                <w:lang w:val="en-US"/>
              </w:rPr>
              <w:t>address</w:t>
            </w:r>
            <w:r w:rsidR="00951935" w:rsidRPr="00626E61">
              <w:rPr>
                <w:lang w:val="en-US"/>
              </w:rPr>
              <w:t xml:space="preserve"> </w:t>
            </w:r>
            <w:r w:rsidRPr="00626E61">
              <w:rPr>
                <w:lang w:val="en-US"/>
              </w:rPr>
              <w:t xml:space="preserve">the potential for </w:t>
            </w:r>
            <w:r w:rsidR="00951935">
              <w:rPr>
                <w:lang w:val="en-US"/>
              </w:rPr>
              <w:t xml:space="preserve">interference to </w:t>
            </w:r>
            <w:r w:rsidRPr="00626E61">
              <w:rPr>
                <w:lang w:val="en-US"/>
              </w:rPr>
              <w:t xml:space="preserve">Mobile Earth Stations (MES) operating in the </w:t>
            </w:r>
            <w:r w:rsidR="007D313D">
              <w:rPr>
                <w:lang w:val="en-US"/>
              </w:rPr>
              <w:t xml:space="preserve">frequency </w:t>
            </w:r>
            <w:r w:rsidRPr="00626E61">
              <w:rPr>
                <w:lang w:val="en-US"/>
              </w:rPr>
              <w:t xml:space="preserve">band 1 518-1 559 MHz, from the planned introduction of IMT/LTE transmissions in the </w:t>
            </w:r>
            <w:r w:rsidR="007D313D">
              <w:rPr>
                <w:lang w:val="en-US"/>
              </w:rPr>
              <w:t xml:space="preserve">frequency </w:t>
            </w:r>
            <w:r w:rsidRPr="00626E61">
              <w:rPr>
                <w:lang w:val="en-US"/>
              </w:rPr>
              <w:t>band 1 492-1 518 MHz.</w:t>
            </w:r>
          </w:p>
          <w:p w14:paraId="1D941489" w14:textId="77777777" w:rsidR="00626E61" w:rsidRPr="00626E61" w:rsidRDefault="00626E61" w:rsidP="00626E61">
            <w:pPr>
              <w:rPr>
                <w:lang w:val="en-US"/>
              </w:rPr>
            </w:pPr>
          </w:p>
          <w:p w14:paraId="43204B7A" w14:textId="77777777" w:rsidR="00146891" w:rsidRDefault="00626E61">
            <w:pPr>
              <w:rPr>
                <w:lang w:val="en-US"/>
              </w:rPr>
            </w:pPr>
            <w:r w:rsidRPr="00AD6DDF">
              <w:rPr>
                <w:lang w:val="en-US"/>
              </w:rPr>
              <w:t xml:space="preserve">Action:  </w:t>
            </w:r>
          </w:p>
          <w:p w14:paraId="14D4D752" w14:textId="77777777" w:rsidR="00146891" w:rsidRPr="00146891" w:rsidRDefault="00626E61" w:rsidP="00243698">
            <w:pPr>
              <w:pStyle w:val="ListParagraph"/>
              <w:numPr>
                <w:ilvl w:val="0"/>
                <w:numId w:val="15"/>
              </w:numPr>
              <w:rPr>
                <w:lang w:val="en-US"/>
              </w:rPr>
            </w:pPr>
            <w:r w:rsidRPr="00146891">
              <w:rPr>
                <w:lang w:val="en-US"/>
              </w:rPr>
              <w:t xml:space="preserve">FSMP WG/9 is invited to review the protection levels being considered within </w:t>
            </w:r>
            <w:r w:rsidR="00883D7D" w:rsidRPr="00146891">
              <w:rPr>
                <w:lang w:val="en-US"/>
              </w:rPr>
              <w:t xml:space="preserve">the </w:t>
            </w:r>
            <w:r w:rsidRPr="00146891">
              <w:rPr>
                <w:lang w:val="en-US"/>
              </w:rPr>
              <w:t xml:space="preserve">ITU-R WP 4C and 5D groups, </w:t>
            </w:r>
            <w:r w:rsidR="00364082" w:rsidRPr="00146891">
              <w:rPr>
                <w:lang w:val="en-US"/>
              </w:rPr>
              <w:t xml:space="preserve">along with </w:t>
            </w:r>
            <w:r w:rsidR="00BA2A1D" w:rsidRPr="00146891">
              <w:rPr>
                <w:lang w:val="en-US"/>
              </w:rPr>
              <w:t xml:space="preserve">the protection levels specified </w:t>
            </w:r>
            <w:r w:rsidRPr="00146891">
              <w:rPr>
                <w:lang w:val="en-US"/>
              </w:rPr>
              <w:t xml:space="preserve">within ECC </w:t>
            </w:r>
            <w:r w:rsidR="00BA2A1D" w:rsidRPr="00146891">
              <w:rPr>
                <w:lang w:val="en-US"/>
              </w:rPr>
              <w:t>Report 299</w:t>
            </w:r>
            <w:r w:rsidR="00AD6DDF" w:rsidRPr="00146891">
              <w:rPr>
                <w:lang w:val="en-US"/>
              </w:rPr>
              <w:t xml:space="preserve">.  </w:t>
            </w:r>
          </w:p>
          <w:p w14:paraId="05A46FAE" w14:textId="77777777" w:rsidR="00770160" w:rsidRPr="00146891" w:rsidRDefault="00AD6DDF" w:rsidP="00243698">
            <w:pPr>
              <w:pStyle w:val="ListParagraph"/>
              <w:numPr>
                <w:ilvl w:val="0"/>
                <w:numId w:val="15"/>
              </w:numPr>
              <w:rPr>
                <w:lang w:val="en-US"/>
              </w:rPr>
            </w:pPr>
            <w:r w:rsidRPr="00146891">
              <w:rPr>
                <w:lang w:val="en-US"/>
              </w:rPr>
              <w:t xml:space="preserve">FSMP WG/9 is </w:t>
            </w:r>
            <w:r w:rsidR="00E178B2" w:rsidRPr="00146891">
              <w:rPr>
                <w:lang w:val="en-US"/>
              </w:rPr>
              <w:t xml:space="preserve">also </w:t>
            </w:r>
            <w:r w:rsidRPr="00146891">
              <w:rPr>
                <w:lang w:val="en-US"/>
              </w:rPr>
              <w:t>invited to review the proposed revisions to</w:t>
            </w:r>
            <w:r w:rsidR="00013DBB" w:rsidRPr="00146891">
              <w:rPr>
                <w:lang w:val="en-US"/>
              </w:rPr>
              <w:t xml:space="preserve"> the</w:t>
            </w:r>
            <w:r w:rsidRPr="00146891">
              <w:rPr>
                <w:lang w:val="en-US"/>
              </w:rPr>
              <w:t xml:space="preserve"> </w:t>
            </w:r>
            <w:bookmarkStart w:id="2" w:name="_Hlk17127863"/>
            <w:r w:rsidR="00626E61" w:rsidRPr="00146891">
              <w:rPr>
                <w:lang w:val="en-US"/>
              </w:rPr>
              <w:t xml:space="preserve">general guidelines </w:t>
            </w:r>
            <w:r w:rsidR="00013DBB" w:rsidRPr="00146891">
              <w:rPr>
                <w:lang w:val="en-US"/>
              </w:rPr>
              <w:t xml:space="preserve">being developed </w:t>
            </w:r>
            <w:r w:rsidR="00626E61" w:rsidRPr="00146891">
              <w:rPr>
                <w:lang w:val="en-US"/>
              </w:rPr>
              <w:t>within ICAO FSMP</w:t>
            </w:r>
            <w:r w:rsidR="00576405" w:rsidRPr="00146891">
              <w:rPr>
                <w:lang w:val="en-US"/>
              </w:rPr>
              <w:t>,</w:t>
            </w:r>
            <w:r w:rsidR="00626E61" w:rsidRPr="00146891">
              <w:rPr>
                <w:lang w:val="en-US"/>
              </w:rPr>
              <w:t xml:space="preserve"> </w:t>
            </w:r>
            <w:bookmarkEnd w:id="2"/>
            <w:r w:rsidR="00626E61" w:rsidRPr="00146891">
              <w:rPr>
                <w:lang w:val="en-US"/>
              </w:rPr>
              <w:t xml:space="preserve">to ensure the protection of </w:t>
            </w:r>
            <w:bookmarkStart w:id="3" w:name="_Hlk17127903"/>
            <w:r w:rsidR="00626E61" w:rsidRPr="00146891">
              <w:rPr>
                <w:lang w:val="en-US"/>
              </w:rPr>
              <w:t xml:space="preserve">aeronautical </w:t>
            </w:r>
            <w:r w:rsidR="00576405" w:rsidRPr="00146891">
              <w:rPr>
                <w:lang w:val="en-US"/>
              </w:rPr>
              <w:t xml:space="preserve">L-band MES </w:t>
            </w:r>
            <w:r w:rsidR="00626E61" w:rsidRPr="00146891">
              <w:rPr>
                <w:lang w:val="en-US"/>
              </w:rPr>
              <w:t xml:space="preserve">at airports from the </w:t>
            </w:r>
            <w:r w:rsidR="00064E8B" w:rsidRPr="00146891">
              <w:rPr>
                <w:lang w:val="en-US"/>
              </w:rPr>
              <w:t xml:space="preserve">potential for </w:t>
            </w:r>
            <w:r w:rsidR="00013DBB" w:rsidRPr="00146891">
              <w:rPr>
                <w:lang w:val="en-US"/>
              </w:rPr>
              <w:t xml:space="preserve">interference arising from the </w:t>
            </w:r>
            <w:r w:rsidR="00626E61" w:rsidRPr="00146891">
              <w:rPr>
                <w:lang w:val="en-US"/>
              </w:rPr>
              <w:t>introduction of IMT/LTE transmissions below 1 518 MHz</w:t>
            </w:r>
            <w:bookmarkEnd w:id="3"/>
            <w:r w:rsidR="00BA2A1D" w:rsidRPr="00146891">
              <w:rPr>
                <w:lang w:val="en-US"/>
              </w:rPr>
              <w:t xml:space="preserve"> (as identified in ICAO FSMP Action 0</w:t>
            </w:r>
            <w:r w:rsidR="00DF3CC5" w:rsidRPr="00146891">
              <w:rPr>
                <w:lang w:val="en-US"/>
              </w:rPr>
              <w:t>8</w:t>
            </w:r>
            <w:r w:rsidR="00BA2A1D" w:rsidRPr="00146891">
              <w:rPr>
                <w:lang w:val="en-US"/>
              </w:rPr>
              <w:t>-0</w:t>
            </w:r>
            <w:r w:rsidR="00DF3CC5" w:rsidRPr="00146891">
              <w:rPr>
                <w:lang w:val="en-US"/>
              </w:rPr>
              <w:t>6</w:t>
            </w:r>
            <w:r w:rsidR="00BA2A1D" w:rsidRPr="00146891">
              <w:rPr>
                <w:lang w:val="en-US"/>
              </w:rPr>
              <w:t>)</w:t>
            </w:r>
            <w:r w:rsidR="00626E61" w:rsidRPr="00146891">
              <w:rPr>
                <w:lang w:val="en-US"/>
              </w:rPr>
              <w:t>.</w:t>
            </w:r>
          </w:p>
          <w:p w14:paraId="1ED47FD5" w14:textId="0745599F" w:rsidR="00146891" w:rsidRPr="00146891" w:rsidRDefault="00146891" w:rsidP="00243698">
            <w:pPr>
              <w:pStyle w:val="ListParagraph"/>
              <w:numPr>
                <w:ilvl w:val="0"/>
                <w:numId w:val="15"/>
              </w:numPr>
              <w:rPr>
                <w:lang w:val="en-US"/>
              </w:rPr>
            </w:pPr>
            <w:r w:rsidRPr="00146891">
              <w:rPr>
                <w:lang w:val="en-US"/>
              </w:rPr>
              <w:t>FSMP WG/9 is invited to consider sending response</w:t>
            </w:r>
            <w:r>
              <w:rPr>
                <w:lang w:val="en-US"/>
              </w:rPr>
              <w:t>s</w:t>
            </w:r>
            <w:r w:rsidRPr="00146891">
              <w:rPr>
                <w:lang w:val="en-US"/>
              </w:rPr>
              <w:t xml:space="preserve"> to the liaison statement</w:t>
            </w:r>
            <w:r>
              <w:rPr>
                <w:lang w:val="en-US"/>
              </w:rPr>
              <w:t>s</w:t>
            </w:r>
            <w:r w:rsidRPr="00146891">
              <w:rPr>
                <w:lang w:val="en-US"/>
              </w:rPr>
              <w:t xml:space="preserve"> sent to ICAO by the ECC regarding ECC Report 299 and the plans for the introduction of new MSS terminals with improved resilience</w:t>
            </w:r>
            <w:r>
              <w:rPr>
                <w:lang w:val="en-US"/>
              </w:rPr>
              <w:t>, and by ITU-R WP 5D on the work being conducted in the ITU-R</w:t>
            </w:r>
            <w:r w:rsidRPr="00146891">
              <w:rPr>
                <w:lang w:val="en-US"/>
              </w:rPr>
              <w:t>.</w:t>
            </w:r>
          </w:p>
        </w:tc>
        <w:bookmarkStart w:id="4" w:name="_GoBack"/>
        <w:bookmarkEnd w:id="4"/>
      </w:tr>
    </w:tbl>
    <w:p w14:paraId="73FE42DF" w14:textId="77777777" w:rsidR="00770160" w:rsidRDefault="00770160"/>
    <w:p w14:paraId="7C585600" w14:textId="1F66ECB9" w:rsidR="00770160" w:rsidRDefault="00770160"/>
    <w:p w14:paraId="4A94277C" w14:textId="77777777" w:rsidR="00883D7D" w:rsidRDefault="00883D7D"/>
    <w:p w14:paraId="63E83AE7" w14:textId="77777777" w:rsidR="00770160" w:rsidRDefault="00770160">
      <w:pPr>
        <w:pStyle w:val="1Heading"/>
      </w:pPr>
      <w:r>
        <w:t>INTRODUCTION</w:t>
      </w:r>
    </w:p>
    <w:p w14:paraId="36760F75" w14:textId="0FABBDC2" w:rsidR="00162246" w:rsidRPr="00162246" w:rsidRDefault="00162246" w:rsidP="0092213C">
      <w:pPr>
        <w:pStyle w:val="2para"/>
      </w:pPr>
      <w:r>
        <w:t xml:space="preserve">At the Eight Working Group Meeting (WG/8) of the Frequency Spectrum Management Panel (FSMP) in </w:t>
      </w:r>
      <w:r w:rsidRPr="00162246">
        <w:t>Montréal</w:t>
      </w:r>
      <w:r>
        <w:t xml:space="preserve">, Canada, over 21-29 January 2019, the meeting agreed to continue the </w:t>
      </w:r>
      <w:r w:rsidRPr="00162246">
        <w:t>development of general guideline</w:t>
      </w:r>
      <w:r w:rsidR="0092213C">
        <w:t>s</w:t>
      </w:r>
      <w:r w:rsidRPr="00162246">
        <w:t xml:space="preserve"> </w:t>
      </w:r>
      <w:r w:rsidR="00EA3830">
        <w:t>to be included as a part of the Handbook</w:t>
      </w:r>
      <w:r w:rsidR="00F26248">
        <w:t xml:space="preserve"> </w:t>
      </w:r>
      <w:r w:rsidR="00F26248" w:rsidRPr="00162246">
        <w:t xml:space="preserve">on the protection of </w:t>
      </w:r>
      <w:r w:rsidR="00F26248">
        <w:t xml:space="preserve">aeronautical </w:t>
      </w:r>
      <w:r w:rsidR="00F26248" w:rsidRPr="00162246">
        <w:t xml:space="preserve">L-band </w:t>
      </w:r>
      <w:r w:rsidR="00F26248">
        <w:t>MES</w:t>
      </w:r>
      <w:r>
        <w:t xml:space="preserve">.  The meeting </w:t>
      </w:r>
      <w:r w:rsidR="00EA3830">
        <w:t xml:space="preserve">also identified </w:t>
      </w:r>
      <w:r w:rsidR="00951935">
        <w:t xml:space="preserve">that </w:t>
      </w:r>
      <w:r w:rsidRPr="00162246">
        <w:t xml:space="preserve">Annex 3 of </w:t>
      </w:r>
      <w:r w:rsidR="00EA3830">
        <w:t xml:space="preserve">Working Paper </w:t>
      </w:r>
      <w:r w:rsidRPr="00162246">
        <w:t xml:space="preserve">16 </w:t>
      </w:r>
      <w:r>
        <w:t xml:space="preserve">from FSMP WG/8 </w:t>
      </w:r>
      <w:r w:rsidRPr="00162246">
        <w:t>may be</w:t>
      </w:r>
      <w:r w:rsidR="00ED41CE">
        <w:t xml:space="preserve"> used as</w:t>
      </w:r>
      <w:r w:rsidRPr="00162246">
        <w:t xml:space="preserve"> a suitable framework</w:t>
      </w:r>
      <w:r w:rsidR="0092213C">
        <w:t xml:space="preserve"> in the development of such guidelines</w:t>
      </w:r>
      <w:r w:rsidR="00DF3CC5">
        <w:t xml:space="preserve"> </w:t>
      </w:r>
      <w:r w:rsidR="00DF3CC5" w:rsidRPr="00626E61">
        <w:rPr>
          <w:lang w:val="en-US"/>
        </w:rPr>
        <w:t>(</w:t>
      </w:r>
      <w:r w:rsidR="00DF3CC5">
        <w:rPr>
          <w:lang w:val="en-US"/>
        </w:rPr>
        <w:t xml:space="preserve">see </w:t>
      </w:r>
      <w:r w:rsidR="00DF3CC5" w:rsidRPr="00626E61">
        <w:rPr>
          <w:lang w:val="en-US"/>
        </w:rPr>
        <w:t>ICAO FSMP Action 0</w:t>
      </w:r>
      <w:r w:rsidR="00DF3CC5">
        <w:rPr>
          <w:lang w:val="en-US"/>
        </w:rPr>
        <w:t>8</w:t>
      </w:r>
      <w:r w:rsidR="00DF3CC5" w:rsidRPr="00626E61">
        <w:rPr>
          <w:lang w:val="en-US"/>
        </w:rPr>
        <w:t>-0</w:t>
      </w:r>
      <w:r w:rsidR="00DF3CC5">
        <w:rPr>
          <w:lang w:val="en-US"/>
        </w:rPr>
        <w:t>6</w:t>
      </w:r>
      <w:r w:rsidR="00DF3CC5" w:rsidRPr="00626E61">
        <w:rPr>
          <w:lang w:val="en-US"/>
        </w:rPr>
        <w:t>)</w:t>
      </w:r>
      <w:r w:rsidR="0092213C">
        <w:t>.</w:t>
      </w:r>
    </w:p>
    <w:p w14:paraId="6C5D47B9" w14:textId="6734D830" w:rsidR="00937C61" w:rsidRDefault="0092213C" w:rsidP="00070842">
      <w:pPr>
        <w:pStyle w:val="2para"/>
      </w:pPr>
      <w:r>
        <w:t xml:space="preserve">This paper proposes </w:t>
      </w:r>
      <w:r w:rsidR="00F26248">
        <w:t>revisions</w:t>
      </w:r>
      <w:r>
        <w:t xml:space="preserve"> to the </w:t>
      </w:r>
      <w:r w:rsidR="00EA3830">
        <w:t xml:space="preserve">limits </w:t>
      </w:r>
      <w:r>
        <w:t xml:space="preserve">contained in </w:t>
      </w:r>
      <w:r w:rsidRPr="0092213C">
        <w:t xml:space="preserve">Annex 3 </w:t>
      </w:r>
      <w:r>
        <w:t xml:space="preserve">of FSMP-WG/8 Working Paper 16 </w:t>
      </w:r>
      <w:r w:rsidR="00F26248">
        <w:t xml:space="preserve">on </w:t>
      </w:r>
      <w:r w:rsidR="00EA3830">
        <w:t xml:space="preserve">the protection of </w:t>
      </w:r>
      <w:r w:rsidR="007D313D">
        <w:t xml:space="preserve">aeronautical </w:t>
      </w:r>
      <w:r w:rsidR="00EA3830" w:rsidRPr="0092213C">
        <w:t>L-band MES</w:t>
      </w:r>
      <w:r>
        <w:t xml:space="preserve">.  </w:t>
      </w:r>
      <w:r w:rsidR="00070842">
        <w:t xml:space="preserve">The proposed revisions </w:t>
      </w:r>
      <w:r w:rsidR="009A14EA">
        <w:t xml:space="preserve">are based on the </w:t>
      </w:r>
      <w:r w:rsidR="005E470F">
        <w:t>latest output</w:t>
      </w:r>
      <w:r w:rsidR="00013DBB">
        <w:t>s</w:t>
      </w:r>
      <w:r w:rsidR="005E470F">
        <w:t xml:space="preserve"> </w:t>
      </w:r>
      <w:r w:rsidR="00BB3CB2">
        <w:t xml:space="preserve">available </w:t>
      </w:r>
      <w:r w:rsidR="009A14EA">
        <w:t xml:space="preserve">from </w:t>
      </w:r>
      <w:r w:rsidR="00070842">
        <w:t>ITU-R Work</w:t>
      </w:r>
      <w:r w:rsidR="009A14EA">
        <w:t>ing</w:t>
      </w:r>
      <w:r w:rsidR="00070842">
        <w:t xml:space="preserve"> Party 4C</w:t>
      </w:r>
      <w:r w:rsidR="009A14EA">
        <w:t xml:space="preserve"> </w:t>
      </w:r>
      <w:r w:rsidR="005E470F">
        <w:t xml:space="preserve">and </w:t>
      </w:r>
      <w:r w:rsidR="00070842">
        <w:t>5D</w:t>
      </w:r>
      <w:r w:rsidR="005E470F">
        <w:t xml:space="preserve"> </w:t>
      </w:r>
      <w:r w:rsidR="00BA2A1D">
        <w:t xml:space="preserve">on </w:t>
      </w:r>
      <w:r w:rsidR="005E470F">
        <w:t xml:space="preserve">the development of a </w:t>
      </w:r>
      <w:r w:rsidR="009A14EA">
        <w:t xml:space="preserve">Preliminary Draft New </w:t>
      </w:r>
      <w:r w:rsidR="00070842">
        <w:t xml:space="preserve">Recommendation and Report on </w:t>
      </w:r>
      <w:bookmarkStart w:id="5" w:name="_Hlk17126934"/>
      <w:r w:rsidR="00070842">
        <w:t xml:space="preserve">MSS </w:t>
      </w:r>
      <w:r w:rsidR="00501481">
        <w:t>and</w:t>
      </w:r>
      <w:r w:rsidR="00070842">
        <w:t xml:space="preserve"> IMT L-band compatibility</w:t>
      </w:r>
      <w:bookmarkEnd w:id="5"/>
      <w:r w:rsidR="00070842">
        <w:t>.</w:t>
      </w:r>
    </w:p>
    <w:p w14:paraId="36D23B2B" w14:textId="41B8903F" w:rsidR="0092213C" w:rsidRDefault="00937C61" w:rsidP="00A8384C">
      <w:pPr>
        <w:pStyle w:val="2para"/>
      </w:pPr>
      <w:r>
        <w:t xml:space="preserve">It is noted the </w:t>
      </w:r>
      <w:r w:rsidR="00BA2A1D">
        <w:t xml:space="preserve">work within the ITU-R is still on-going and will be carried forward to the next </w:t>
      </w:r>
      <w:r w:rsidR="00146891">
        <w:t xml:space="preserve">ITU-R </w:t>
      </w:r>
      <w:r w:rsidR="00BA2A1D">
        <w:t>study cycle.</w:t>
      </w:r>
      <w:r w:rsidR="00DF3CC5">
        <w:t xml:space="preserve">  </w:t>
      </w:r>
      <w:r w:rsidR="00BA2A1D">
        <w:t xml:space="preserve">However, given </w:t>
      </w:r>
      <w:r w:rsidR="00F26248">
        <w:t xml:space="preserve">that </w:t>
      </w:r>
      <w:r w:rsidR="00BA2A1D">
        <w:t xml:space="preserve">the </w:t>
      </w:r>
      <w:r>
        <w:t xml:space="preserve">status of the </w:t>
      </w:r>
      <w:r w:rsidR="00BA2A1D">
        <w:t xml:space="preserve">studies are </w:t>
      </w:r>
      <w:r>
        <w:t xml:space="preserve">sufficiently </w:t>
      </w:r>
      <w:r w:rsidR="00BA2A1D">
        <w:t xml:space="preserve">complete </w:t>
      </w:r>
      <w:r>
        <w:t xml:space="preserve">to identify the protection measures necessary to facilitate compatibility </w:t>
      </w:r>
      <w:r w:rsidR="00F44E29">
        <w:t xml:space="preserve">at </w:t>
      </w:r>
      <w:r w:rsidR="00013DBB">
        <w:t>airports</w:t>
      </w:r>
      <w:r w:rsidR="00B52620">
        <w:t>,</w:t>
      </w:r>
      <w:r w:rsidR="00013DBB">
        <w:t xml:space="preserve"> </w:t>
      </w:r>
      <w:r>
        <w:t xml:space="preserve">between IMT </w:t>
      </w:r>
      <w:r w:rsidR="00F26248">
        <w:t xml:space="preserve">systems planned </w:t>
      </w:r>
      <w:r w:rsidR="00DF3CC5">
        <w:t xml:space="preserve">below 1 </w:t>
      </w:r>
      <w:r w:rsidR="00951935">
        <w:t>518</w:t>
      </w:r>
      <w:r w:rsidR="00DF3CC5">
        <w:t xml:space="preserve"> MHz </w:t>
      </w:r>
      <w:r>
        <w:t xml:space="preserve">and </w:t>
      </w:r>
      <w:r w:rsidR="00BA2A1D">
        <w:t xml:space="preserve">aeronautical </w:t>
      </w:r>
      <w:r w:rsidR="007D313D">
        <w:t xml:space="preserve">MES </w:t>
      </w:r>
      <w:r>
        <w:t xml:space="preserve">operating above 1 518 MHz, it is proposed to </w:t>
      </w:r>
      <w:r w:rsidR="00A8384C">
        <w:t xml:space="preserve">progress the development of </w:t>
      </w:r>
      <w:r w:rsidR="007D313D">
        <w:t xml:space="preserve">ICAO FSMP </w:t>
      </w:r>
      <w:r w:rsidR="00A8384C">
        <w:t xml:space="preserve">guidelines based on the protection measures </w:t>
      </w:r>
      <w:r w:rsidR="00DF3CC5">
        <w:t xml:space="preserve">that are considered </w:t>
      </w:r>
      <w:r w:rsidR="007D313D">
        <w:t xml:space="preserve">as </w:t>
      </w:r>
      <w:r w:rsidR="00DF3CC5">
        <w:t xml:space="preserve">appropriate </w:t>
      </w:r>
      <w:r w:rsidR="007D313D">
        <w:t xml:space="preserve">from an </w:t>
      </w:r>
      <w:r w:rsidR="00A8384C">
        <w:t xml:space="preserve">aviation perspective.  </w:t>
      </w:r>
      <w:r w:rsidR="00DF3CC5">
        <w:t xml:space="preserve">Such measures </w:t>
      </w:r>
      <w:r w:rsidR="00F26248">
        <w:t xml:space="preserve">would encompass </w:t>
      </w:r>
      <w:r w:rsidR="00DF3CC5">
        <w:t xml:space="preserve">the </w:t>
      </w:r>
      <w:r w:rsidR="00A8384C">
        <w:t xml:space="preserve">protection of currently </w:t>
      </w:r>
      <w:r w:rsidRPr="00937C61">
        <w:t xml:space="preserve">operating </w:t>
      </w:r>
      <w:r w:rsidR="007D313D">
        <w:t xml:space="preserve">aeronautical </w:t>
      </w:r>
      <w:r w:rsidR="00A95FAF">
        <w:t xml:space="preserve">L-band </w:t>
      </w:r>
      <w:r w:rsidR="00C84EB9">
        <w:t>MES</w:t>
      </w:r>
      <w:r w:rsidR="00146891">
        <w:t>s</w:t>
      </w:r>
      <w:r w:rsidRPr="00937C61">
        <w:t xml:space="preserve"> </w:t>
      </w:r>
      <w:r w:rsidR="00122CFC">
        <w:t xml:space="preserve">at airports </w:t>
      </w:r>
      <w:r w:rsidR="00A8384C">
        <w:t xml:space="preserve">in the </w:t>
      </w:r>
      <w:r w:rsidR="007D313D">
        <w:t xml:space="preserve">frequency band </w:t>
      </w:r>
      <w:r w:rsidR="00A8384C">
        <w:t xml:space="preserve">1 518-1 559 MHz (including </w:t>
      </w:r>
      <w:r w:rsidR="00DF3CC5">
        <w:t xml:space="preserve">those providing </w:t>
      </w:r>
      <w:r w:rsidR="00A8384C">
        <w:t xml:space="preserve">aeronautical safety communications within the </w:t>
      </w:r>
      <w:r w:rsidR="007D313D">
        <w:t xml:space="preserve">frequency band </w:t>
      </w:r>
      <w:r w:rsidR="00A8384C">
        <w:t xml:space="preserve">1 525-1 559 MHz), as well as </w:t>
      </w:r>
      <w:r w:rsidR="00013DBB">
        <w:t xml:space="preserve">future, </w:t>
      </w:r>
      <w:r w:rsidR="00DF3CC5">
        <w:t>less stringent</w:t>
      </w:r>
      <w:r w:rsidR="00013DBB">
        <w:t>,</w:t>
      </w:r>
      <w:r w:rsidR="00DF3CC5">
        <w:t xml:space="preserve"> </w:t>
      </w:r>
      <w:r w:rsidR="00A8384C">
        <w:t xml:space="preserve">protection requirements </w:t>
      </w:r>
      <w:r w:rsidR="009F5577">
        <w:t xml:space="preserve">at airports </w:t>
      </w:r>
      <w:r w:rsidR="00013DBB">
        <w:t xml:space="preserve">resulting </w:t>
      </w:r>
      <w:r w:rsidR="00A8384C">
        <w:t xml:space="preserve">of </w:t>
      </w:r>
      <w:r w:rsidR="00013DBB">
        <w:t xml:space="preserve">the introduction of </w:t>
      </w:r>
      <w:r w:rsidRPr="00937C61">
        <w:t xml:space="preserve">next generation </w:t>
      </w:r>
      <w:r>
        <w:t xml:space="preserve">aeronautical </w:t>
      </w:r>
      <w:r w:rsidR="00C84EB9">
        <w:t>MES</w:t>
      </w:r>
      <w:r w:rsidR="00DF3CC5">
        <w:t xml:space="preserve"> designed to </w:t>
      </w:r>
      <w:r w:rsidR="00013DBB">
        <w:t xml:space="preserve">have </w:t>
      </w:r>
      <w:r w:rsidR="00DF3CC5">
        <w:t xml:space="preserve">a higher </w:t>
      </w:r>
      <w:r w:rsidR="00013DBB">
        <w:t xml:space="preserve">receiver </w:t>
      </w:r>
      <w:r w:rsidR="00DF3CC5">
        <w:t>blocking tolerance</w:t>
      </w:r>
      <w:r w:rsidR="00013DBB">
        <w:t xml:space="preserve"> of high power transmissions in adjacent frequency bands</w:t>
      </w:r>
      <w:r w:rsidR="00576405">
        <w:t>.</w:t>
      </w:r>
    </w:p>
    <w:p w14:paraId="35CE7462" w14:textId="77777777" w:rsidR="00770160" w:rsidRDefault="00770160">
      <w:pPr>
        <w:pStyle w:val="1Heading"/>
      </w:pPr>
      <w:r>
        <w:t>DISCUSSION</w:t>
      </w:r>
    </w:p>
    <w:p w14:paraId="3B4EFB31" w14:textId="11CA6AF1" w:rsidR="00267FE7" w:rsidRDefault="00DF3CC5" w:rsidP="00A7104C">
      <w:pPr>
        <w:pStyle w:val="2para"/>
      </w:pPr>
      <w:r>
        <w:t xml:space="preserve">Following the </w:t>
      </w:r>
      <w:r w:rsidR="00BB3CB2">
        <w:t xml:space="preserve">last FSMP Working Group Meeting in January 2019, </w:t>
      </w:r>
      <w:r w:rsidR="00EA3830" w:rsidRPr="00EA3830">
        <w:t xml:space="preserve">ITU-R WP 4C </w:t>
      </w:r>
      <w:r w:rsidR="00BB3CB2">
        <w:t xml:space="preserve">met in June 2019 and WP 5D met in February 2019 and July 2019.  Unfortunately, </w:t>
      </w:r>
      <w:r>
        <w:t xml:space="preserve">the </w:t>
      </w:r>
      <w:r w:rsidR="00BB3CB2">
        <w:t xml:space="preserve">meetings </w:t>
      </w:r>
      <w:r w:rsidR="00013DBB">
        <w:t xml:space="preserve">were </w:t>
      </w:r>
      <w:r w:rsidR="00BB3CB2">
        <w:t xml:space="preserve">unable to </w:t>
      </w:r>
      <w:r w:rsidR="00982717">
        <w:t xml:space="preserve">complete </w:t>
      </w:r>
      <w:r w:rsidR="00BB3CB2">
        <w:t xml:space="preserve">the </w:t>
      </w:r>
      <w:r w:rsidR="00EA3830" w:rsidRPr="00EA3830">
        <w:t xml:space="preserve">development of </w:t>
      </w:r>
      <w:r w:rsidR="00013DBB">
        <w:t xml:space="preserve">the </w:t>
      </w:r>
      <w:r w:rsidR="00982717">
        <w:t xml:space="preserve">Draft new Recommendation and Report </w:t>
      </w:r>
      <w:r w:rsidR="00EA3830" w:rsidRPr="00EA3830">
        <w:t>ITU-R M.[REP</w:t>
      </w:r>
      <w:r w:rsidR="00982717">
        <w:t xml:space="preserve">/REC </w:t>
      </w:r>
      <w:r w:rsidR="00EA3830" w:rsidRPr="00EA3830">
        <w:t>MSS &amp; IMT L-BAND COMPATIBILITY]</w:t>
      </w:r>
      <w:r w:rsidR="00BB3CB2">
        <w:t xml:space="preserve">, and these </w:t>
      </w:r>
      <w:r w:rsidR="000514CD">
        <w:t xml:space="preserve">documents, along with </w:t>
      </w:r>
      <w:r w:rsidR="00982717">
        <w:t>other relevant documents</w:t>
      </w:r>
      <w:r w:rsidR="000514CD">
        <w:t xml:space="preserve">, are </w:t>
      </w:r>
      <w:r w:rsidR="00BB3CB2">
        <w:t xml:space="preserve">carried forward </w:t>
      </w:r>
      <w:r w:rsidR="00982717">
        <w:t xml:space="preserve">for further consideration </w:t>
      </w:r>
      <w:r w:rsidR="00013DBB">
        <w:t xml:space="preserve">to </w:t>
      </w:r>
      <w:r w:rsidR="000514CD">
        <w:t xml:space="preserve">the </w:t>
      </w:r>
      <w:r w:rsidR="00294E52">
        <w:t xml:space="preserve">next </w:t>
      </w:r>
      <w:r w:rsidR="000514CD">
        <w:t xml:space="preserve">meetings </w:t>
      </w:r>
      <w:r w:rsidR="00294E52">
        <w:t>of</w:t>
      </w:r>
      <w:r w:rsidR="004A55D8">
        <w:t xml:space="preserve"> WP 4C and WP 5D</w:t>
      </w:r>
      <w:r w:rsidR="004E5051">
        <w:t xml:space="preserve"> in</w:t>
      </w:r>
      <w:r w:rsidR="00294E52">
        <w:t xml:space="preserve"> </w:t>
      </w:r>
      <w:r w:rsidR="000514CD">
        <w:t xml:space="preserve">the </w:t>
      </w:r>
      <w:r w:rsidR="00BB3CB2">
        <w:t xml:space="preserve">next </w:t>
      </w:r>
      <w:r w:rsidR="000514CD">
        <w:t xml:space="preserve">WRC </w:t>
      </w:r>
      <w:r w:rsidR="00BB3CB2">
        <w:t>study cycle.</w:t>
      </w:r>
      <w:r w:rsidR="00A7104C">
        <w:t xml:space="preserve">  An extract </w:t>
      </w:r>
      <w:r w:rsidR="002878DD">
        <w:t xml:space="preserve">of the </w:t>
      </w:r>
      <w:r w:rsidR="000E0F58">
        <w:t xml:space="preserve">WP </w:t>
      </w:r>
      <w:r w:rsidR="007B64FF">
        <w:t xml:space="preserve">5D </w:t>
      </w:r>
      <w:r w:rsidR="000E0F58">
        <w:t>meeting r</w:t>
      </w:r>
      <w:r w:rsidR="00A7104C" w:rsidRPr="00A7104C">
        <w:t xml:space="preserve">eport </w:t>
      </w:r>
      <w:r w:rsidR="007B64FF">
        <w:t xml:space="preserve">from the </w:t>
      </w:r>
      <w:r w:rsidR="00A7104C">
        <w:t xml:space="preserve">July 2019 </w:t>
      </w:r>
      <w:r w:rsidR="007B64FF">
        <w:t xml:space="preserve">meeting </w:t>
      </w:r>
      <w:r w:rsidR="00A7104C">
        <w:t xml:space="preserve">summarising the status of discussions </w:t>
      </w:r>
      <w:r w:rsidR="002878DD">
        <w:t>on MSS and IMT L-band compatibility</w:t>
      </w:r>
      <w:r w:rsidR="00600B06">
        <w:t>,</w:t>
      </w:r>
      <w:r w:rsidR="002878DD">
        <w:t xml:space="preserve"> </w:t>
      </w:r>
      <w:r w:rsidR="008C56D4">
        <w:t xml:space="preserve">together </w:t>
      </w:r>
      <w:r w:rsidR="00FE1BA4">
        <w:t xml:space="preserve">with a copy of the </w:t>
      </w:r>
      <w:r w:rsidR="007B64FF">
        <w:t xml:space="preserve">latest revision to the </w:t>
      </w:r>
      <w:r w:rsidR="00600B06">
        <w:t xml:space="preserve">draft </w:t>
      </w:r>
      <w:r w:rsidR="000E0F58">
        <w:t xml:space="preserve">new </w:t>
      </w:r>
      <w:r w:rsidR="008C56D4">
        <w:t xml:space="preserve">Recommendation and Report </w:t>
      </w:r>
      <w:r w:rsidR="007B64FF">
        <w:t xml:space="preserve">being developed is </w:t>
      </w:r>
      <w:r w:rsidR="00A7104C">
        <w:t>provided Annex 1.</w:t>
      </w:r>
    </w:p>
    <w:p w14:paraId="3D157233" w14:textId="279955E1" w:rsidR="00267FE7" w:rsidRDefault="00267FE7" w:rsidP="00E97B28">
      <w:pPr>
        <w:pStyle w:val="2para"/>
      </w:pPr>
      <w:r>
        <w:t xml:space="preserve">By way of summary, </w:t>
      </w:r>
      <w:r w:rsidR="00951935">
        <w:t xml:space="preserve">the </w:t>
      </w:r>
      <w:r w:rsidR="00982717">
        <w:t xml:space="preserve">WP 5D </w:t>
      </w:r>
      <w:r w:rsidR="000E0F58">
        <w:t xml:space="preserve">meeting </w:t>
      </w:r>
      <w:r w:rsidR="000514CD">
        <w:t>report identifies</w:t>
      </w:r>
      <w:r w:rsidR="00982717">
        <w:t xml:space="preserve"> the status of the PDN Report </w:t>
      </w:r>
      <w:r w:rsidR="0023203B" w:rsidRPr="00EA3830">
        <w:t>ITU-R M.[REP</w:t>
      </w:r>
      <w:r w:rsidR="0023203B">
        <w:t xml:space="preserve"> </w:t>
      </w:r>
      <w:r w:rsidR="0023203B" w:rsidRPr="00EA3830">
        <w:t>MSS &amp; IMT L-BAND COMPATIBILITY</w:t>
      </w:r>
      <w:r w:rsidR="0023203B">
        <w:t xml:space="preserve">] </w:t>
      </w:r>
      <w:r w:rsidR="00E97B28">
        <w:t xml:space="preserve">may be </w:t>
      </w:r>
      <w:r w:rsidR="00982717">
        <w:t xml:space="preserve">considered </w:t>
      </w:r>
      <w:r w:rsidR="000514CD">
        <w:t xml:space="preserve">as </w:t>
      </w:r>
      <w:r w:rsidR="00982717">
        <w:t xml:space="preserve">stable and ready for approval.  However, a few items remain where different views </w:t>
      </w:r>
      <w:r w:rsidR="000514CD">
        <w:t xml:space="preserve">were </w:t>
      </w:r>
      <w:r w:rsidR="00982717">
        <w:t>expressed which could not be resolved in time</w:t>
      </w:r>
      <w:r w:rsidR="000514CD">
        <w:t xml:space="preserve"> at the WP 5D July 2019 meeting</w:t>
      </w:r>
      <w:r w:rsidR="00982717">
        <w:t xml:space="preserve">.  </w:t>
      </w:r>
      <w:r w:rsidR="00294E52">
        <w:t>F</w:t>
      </w:r>
      <w:r w:rsidR="000514CD">
        <w:t xml:space="preserve">or </w:t>
      </w:r>
      <w:r w:rsidR="0023203B">
        <w:t xml:space="preserve">the </w:t>
      </w:r>
      <w:r w:rsidR="00E97B28">
        <w:t>PDN Recommendation</w:t>
      </w:r>
      <w:r w:rsidR="0023203B">
        <w:t xml:space="preserve"> </w:t>
      </w:r>
      <w:r w:rsidR="0023203B" w:rsidRPr="00EA3830">
        <w:t>ITU-R M.[RE</w:t>
      </w:r>
      <w:r w:rsidR="000514CD">
        <w:t>C</w:t>
      </w:r>
      <w:r w:rsidR="0023203B">
        <w:t xml:space="preserve"> </w:t>
      </w:r>
      <w:r w:rsidR="0023203B" w:rsidRPr="00EA3830">
        <w:t>MSS &amp; IMT L-BAND COMPATIBILITY</w:t>
      </w:r>
      <w:r w:rsidR="0023203B">
        <w:t>]</w:t>
      </w:r>
      <w:r w:rsidR="00E97B28">
        <w:t xml:space="preserve">, WP 5D </w:t>
      </w:r>
      <w:r w:rsidR="000514CD">
        <w:t>identifies</w:t>
      </w:r>
      <w:r w:rsidR="00294E52">
        <w:t>:</w:t>
      </w:r>
      <w:r w:rsidR="000514CD">
        <w:t xml:space="preserve"> </w:t>
      </w:r>
      <w:r w:rsidR="00E97B28" w:rsidRPr="00E97B28">
        <w:t xml:space="preserve">a number of concerns </w:t>
      </w:r>
      <w:r w:rsidR="00951935">
        <w:t xml:space="preserve">that </w:t>
      </w:r>
      <w:r w:rsidR="00E97B28" w:rsidRPr="00E97B28">
        <w:t>were expressed</w:t>
      </w:r>
      <w:r w:rsidR="00294E52">
        <w:t>;</w:t>
      </w:r>
      <w:r w:rsidR="00E97B28" w:rsidRPr="00E97B28">
        <w:t xml:space="preserve"> that the document still contains a large number of square brackets and Editor’s Notes</w:t>
      </w:r>
      <w:r w:rsidR="00294E52">
        <w:t>;</w:t>
      </w:r>
      <w:r w:rsidR="00E97B28" w:rsidRPr="00E97B28">
        <w:t xml:space="preserve"> and only </w:t>
      </w:r>
      <w:r w:rsidR="00294E52">
        <w:t xml:space="preserve">around </w:t>
      </w:r>
      <w:r w:rsidR="00E97B28" w:rsidRPr="00E97B28">
        <w:t xml:space="preserve">half of the document has so far been reviewed by WP 5D. </w:t>
      </w:r>
      <w:r w:rsidR="000514CD">
        <w:t xml:space="preserve">WP 5D therefore considered not to </w:t>
      </w:r>
      <w:r w:rsidR="00E97B28" w:rsidRPr="00E97B28">
        <w:t>elevate the document to a preliminary draft new Recommendation</w:t>
      </w:r>
      <w:r w:rsidR="00E97B28">
        <w:t xml:space="preserve"> and </w:t>
      </w:r>
      <w:r w:rsidR="000514CD">
        <w:t xml:space="preserve">has updated </w:t>
      </w:r>
      <w:r w:rsidR="00294E52">
        <w:t xml:space="preserve">its </w:t>
      </w:r>
      <w:r w:rsidR="00454215" w:rsidRPr="00E97B28">
        <w:t>work plan</w:t>
      </w:r>
      <w:r w:rsidR="00E97B28" w:rsidRPr="00E97B28">
        <w:t xml:space="preserve"> accordingly.</w:t>
      </w:r>
    </w:p>
    <w:p w14:paraId="661F8F88" w14:textId="6BE222D0" w:rsidR="000514CD" w:rsidRDefault="001C5EB3" w:rsidP="001C5EB3">
      <w:pPr>
        <w:pStyle w:val="2para"/>
      </w:pPr>
      <w:r>
        <w:lastRenderedPageBreak/>
        <w:t>Also, it should be noted</w:t>
      </w:r>
      <w:r w:rsidR="00951935">
        <w:t xml:space="preserve"> that</w:t>
      </w:r>
      <w:r>
        <w:t xml:space="preserve"> </w:t>
      </w:r>
      <w:r w:rsidR="00D71864">
        <w:t xml:space="preserve">WP 5D </w:t>
      </w:r>
      <w:r w:rsidR="000514CD">
        <w:t xml:space="preserve">was </w:t>
      </w:r>
      <w:r w:rsidR="00D71864">
        <w:t xml:space="preserve">unable to reach a </w:t>
      </w:r>
      <w:r w:rsidR="00D71864" w:rsidRPr="00D71864">
        <w:t xml:space="preserve">consensus </w:t>
      </w:r>
      <w:r>
        <w:t xml:space="preserve">to approve the </w:t>
      </w:r>
      <w:r w:rsidRPr="001C5EB3">
        <w:t xml:space="preserve">draft Revision of Recommendation ITU-R M.1036-5 on </w:t>
      </w:r>
      <w:r w:rsidR="00146891">
        <w:t>f</w:t>
      </w:r>
      <w:r w:rsidRPr="001C5EB3">
        <w:t xml:space="preserve">requency </w:t>
      </w:r>
      <w:r w:rsidR="000514CD">
        <w:t>a</w:t>
      </w:r>
      <w:r w:rsidRPr="001C5EB3">
        <w:t xml:space="preserve">rrangements for </w:t>
      </w:r>
      <w:r w:rsidR="000514CD">
        <w:t>i</w:t>
      </w:r>
      <w:r w:rsidRPr="001C5EB3">
        <w:t xml:space="preserve">mplementation of the </w:t>
      </w:r>
      <w:r w:rsidR="000514CD">
        <w:t>t</w:t>
      </w:r>
      <w:r w:rsidRPr="001C5EB3">
        <w:t xml:space="preserve">errestrial </w:t>
      </w:r>
      <w:r w:rsidR="000514CD">
        <w:t>c</w:t>
      </w:r>
      <w:r w:rsidRPr="001C5EB3">
        <w:t xml:space="preserve">omponent of International Mobile Telecommunications (IMT) in the bands identified for IMT in the Radio Regulations (RR).  </w:t>
      </w:r>
    </w:p>
    <w:p w14:paraId="52573834" w14:textId="29BD0C45" w:rsidR="000514CD" w:rsidRDefault="00DF62FF" w:rsidP="000514CD">
      <w:pPr>
        <w:pStyle w:val="2para"/>
      </w:pPr>
      <w:r>
        <w:t xml:space="preserve">On </w:t>
      </w:r>
      <w:r w:rsidR="00951935">
        <w:t xml:space="preserve">the </w:t>
      </w:r>
      <w:r>
        <w:t xml:space="preserve">status of the </w:t>
      </w:r>
      <w:r w:rsidR="00951935">
        <w:t>Revision of Recommendation ITU-R M.1036-5, t</w:t>
      </w:r>
      <w:r w:rsidR="00D71864" w:rsidRPr="00D71864">
        <w:t xml:space="preserve">hree significant issues </w:t>
      </w:r>
      <w:r w:rsidR="001C5EB3">
        <w:t xml:space="preserve">are </w:t>
      </w:r>
      <w:r w:rsidR="00D02B39">
        <w:t xml:space="preserve">identified </w:t>
      </w:r>
      <w:r w:rsidR="007351B0">
        <w:t xml:space="preserve">by WP 5D </w:t>
      </w:r>
      <w:r w:rsidR="000514CD">
        <w:t xml:space="preserve">as needing to be resolved, </w:t>
      </w:r>
      <w:r w:rsidR="001C5EB3">
        <w:t>which are</w:t>
      </w:r>
      <w:r w:rsidR="000514CD">
        <w:t>:</w:t>
      </w:r>
    </w:p>
    <w:p w14:paraId="6B165E7C" w14:textId="0D92B20B" w:rsidR="000514CD" w:rsidRDefault="000514CD" w:rsidP="000514CD">
      <w:pPr>
        <w:pStyle w:val="2para"/>
        <w:numPr>
          <w:ilvl w:val="0"/>
          <w:numId w:val="7"/>
        </w:numPr>
      </w:pPr>
      <w:r>
        <w:t xml:space="preserve">how to </w:t>
      </w:r>
      <w:r w:rsidR="00D02B39">
        <w:t xml:space="preserve">treat the operation of </w:t>
      </w:r>
      <w:r w:rsidR="001F6DF0">
        <w:t xml:space="preserve">IMT systems in </w:t>
      </w:r>
      <w:r w:rsidR="007D313D">
        <w:t xml:space="preserve">frequency </w:t>
      </w:r>
      <w:r w:rsidR="001F6DF0">
        <w:t>bands allocated to the mobile service other than those identified in the RR;</w:t>
      </w:r>
    </w:p>
    <w:p w14:paraId="48CD3845" w14:textId="7DDB0016" w:rsidR="000514CD" w:rsidRDefault="00D02B39" w:rsidP="000514CD">
      <w:pPr>
        <w:pStyle w:val="2para"/>
        <w:numPr>
          <w:ilvl w:val="0"/>
          <w:numId w:val="7"/>
        </w:numPr>
      </w:pPr>
      <w:r>
        <w:t xml:space="preserve">the identification of the </w:t>
      </w:r>
      <w:r w:rsidR="001F6DF0">
        <w:t>f</w:t>
      </w:r>
      <w:r w:rsidR="001F6DF0" w:rsidRPr="001F6DF0">
        <w:t xml:space="preserve">requency arrangements </w:t>
      </w:r>
      <w:r>
        <w:t xml:space="preserve">for IMT </w:t>
      </w:r>
      <w:r w:rsidR="001F6DF0" w:rsidRPr="001F6DF0">
        <w:t xml:space="preserve">in the </w:t>
      </w:r>
      <w:r w:rsidR="003155B0">
        <w:t xml:space="preserve">frequency </w:t>
      </w:r>
      <w:r w:rsidR="001F6DF0" w:rsidRPr="001F6DF0">
        <w:t>band 1 427-1 518 MHz</w:t>
      </w:r>
      <w:r w:rsidR="001F6DF0">
        <w:t xml:space="preserve">, and whether </w:t>
      </w:r>
      <w:r w:rsidR="003155B0">
        <w:t xml:space="preserve">they </w:t>
      </w:r>
      <w:r w:rsidR="001F6DF0">
        <w:t xml:space="preserve">should be </w:t>
      </w:r>
      <w:r>
        <w:t xml:space="preserve">included </w:t>
      </w:r>
      <w:r w:rsidR="001F6DF0">
        <w:t xml:space="preserve">in </w:t>
      </w:r>
      <w:r>
        <w:t xml:space="preserve">the draft </w:t>
      </w:r>
      <w:r w:rsidR="001F6DF0">
        <w:t xml:space="preserve">revision to ITU-R M.1036-5 or </w:t>
      </w:r>
      <w:r w:rsidR="001F6DF0" w:rsidRPr="001F6DF0">
        <w:t xml:space="preserve">included </w:t>
      </w:r>
      <w:r>
        <w:t xml:space="preserve">as a part of </w:t>
      </w:r>
      <w:r w:rsidR="001F6DF0" w:rsidRPr="001F6DF0">
        <w:t xml:space="preserve">the next revision of </w:t>
      </w:r>
      <w:r>
        <w:t xml:space="preserve">the </w:t>
      </w:r>
      <w:r w:rsidR="001F6DF0" w:rsidRPr="001F6DF0">
        <w:t>Recommendation</w:t>
      </w:r>
      <w:r w:rsidR="00294E52">
        <w:t>,</w:t>
      </w:r>
      <w:r w:rsidR="001F6DF0" w:rsidRPr="001F6DF0">
        <w:t xml:space="preserve"> </w:t>
      </w:r>
      <w:r>
        <w:t xml:space="preserve">following </w:t>
      </w:r>
      <w:r w:rsidR="003155B0">
        <w:t xml:space="preserve">the </w:t>
      </w:r>
      <w:r w:rsidR="001F6DF0" w:rsidRPr="001F6DF0">
        <w:t xml:space="preserve">finalization of the ITU-R </w:t>
      </w:r>
      <w:r w:rsidR="00294E52">
        <w:t xml:space="preserve">documents </w:t>
      </w:r>
      <w:r>
        <w:t xml:space="preserve">on </w:t>
      </w:r>
      <w:r w:rsidR="001F6DF0" w:rsidRPr="001F6DF0">
        <w:t>compatibility between IMT and MSS</w:t>
      </w:r>
      <w:r>
        <w:t xml:space="preserve"> at L-band</w:t>
      </w:r>
      <w:r w:rsidR="001F6DF0">
        <w:t>; and</w:t>
      </w:r>
    </w:p>
    <w:p w14:paraId="74FB3B61" w14:textId="1F7D0806" w:rsidR="001F6DF0" w:rsidRDefault="0023203B" w:rsidP="000514CD">
      <w:pPr>
        <w:pStyle w:val="2para"/>
        <w:numPr>
          <w:ilvl w:val="0"/>
          <w:numId w:val="7"/>
        </w:numPr>
      </w:pPr>
      <w:r>
        <w:t xml:space="preserve">the </w:t>
      </w:r>
      <w:r w:rsidR="00D02B39">
        <w:t xml:space="preserve">identification of </w:t>
      </w:r>
      <w:r>
        <w:t xml:space="preserve">frequency arrangements in the </w:t>
      </w:r>
      <w:r w:rsidR="003155B0">
        <w:t xml:space="preserve">frequency </w:t>
      </w:r>
      <w:r>
        <w:t xml:space="preserve">bands </w:t>
      </w:r>
      <w:r w:rsidRPr="0023203B">
        <w:t>1 980-2 010 MHz and 2 170-2 200 MHz</w:t>
      </w:r>
      <w:r>
        <w:t xml:space="preserve">, </w:t>
      </w:r>
      <w:r w:rsidRPr="0023203B">
        <w:t xml:space="preserve">which have been identified for </w:t>
      </w:r>
      <w:r w:rsidR="003155B0">
        <w:t>both</w:t>
      </w:r>
      <w:r w:rsidR="000E1903">
        <w:t xml:space="preserve"> the </w:t>
      </w:r>
      <w:r w:rsidRPr="0023203B">
        <w:t>terrestrial component of IMT and the satellite component of IMT</w:t>
      </w:r>
      <w:r>
        <w:t xml:space="preserve">, </w:t>
      </w:r>
      <w:r w:rsidR="00D02B39">
        <w:t xml:space="preserve">pending completion of </w:t>
      </w:r>
      <w:r>
        <w:t xml:space="preserve">studies on the </w:t>
      </w:r>
      <w:r w:rsidRPr="0023203B">
        <w:t xml:space="preserve">mitigation techniques </w:t>
      </w:r>
      <w:r>
        <w:t>to avoid harmful interference</w:t>
      </w:r>
      <w:r w:rsidR="00477A9F">
        <w:t xml:space="preserve"> between the two components</w:t>
      </w:r>
      <w:r>
        <w:t>.</w:t>
      </w:r>
    </w:p>
    <w:p w14:paraId="68A757C0" w14:textId="560F7176" w:rsidR="005D15D9" w:rsidRDefault="00D02B39" w:rsidP="005D15D9">
      <w:pPr>
        <w:pStyle w:val="2para"/>
      </w:pPr>
      <w:r>
        <w:t xml:space="preserve">Resolution of the </w:t>
      </w:r>
      <w:r w:rsidR="00FC0323">
        <w:t xml:space="preserve">Bullet 2 </w:t>
      </w:r>
      <w:r>
        <w:t xml:space="preserve">issue above is </w:t>
      </w:r>
      <w:r w:rsidR="00FC0323">
        <w:t xml:space="preserve">relevant to the development of guidelines within ICAO on </w:t>
      </w:r>
      <w:r w:rsidR="00FC0323" w:rsidRPr="00FC0323">
        <w:t>MSS &amp; IMT L-band compatibility</w:t>
      </w:r>
      <w:r w:rsidR="00FC0323">
        <w:t xml:space="preserve"> since it relates to the frequency arrangements for IMT in the frequency band 1 492-1 518 MHz and what additional frequency separation </w:t>
      </w:r>
      <w:r w:rsidR="008566A6">
        <w:t xml:space="preserve">or guard band </w:t>
      </w:r>
      <w:r w:rsidR="00FC0323">
        <w:t xml:space="preserve">(e.g. </w:t>
      </w:r>
      <w:r w:rsidR="00F9645E">
        <w:t xml:space="preserve">between </w:t>
      </w:r>
      <w:r w:rsidR="00FC0323">
        <w:t>0 MHz to 6 MHz)</w:t>
      </w:r>
      <w:r>
        <w:t xml:space="preserve"> </w:t>
      </w:r>
      <w:r w:rsidR="00836483">
        <w:t xml:space="preserve">below 1 518 MHz </w:t>
      </w:r>
      <w:r>
        <w:t>is appropriate</w:t>
      </w:r>
      <w:r w:rsidR="005D15D9">
        <w:t xml:space="preserve">, </w:t>
      </w:r>
      <w:r>
        <w:t xml:space="preserve">together with any </w:t>
      </w:r>
      <w:r w:rsidR="005729E5">
        <w:t xml:space="preserve">additional </w:t>
      </w:r>
      <w:r w:rsidR="005D15D9">
        <w:t xml:space="preserve">measures </w:t>
      </w:r>
      <w:r>
        <w:t xml:space="preserve">that </w:t>
      </w:r>
      <w:r w:rsidR="00FC0323">
        <w:t xml:space="preserve">administrations may consider </w:t>
      </w:r>
      <w:r w:rsidR="005729E5">
        <w:t xml:space="preserve">necessary </w:t>
      </w:r>
      <w:r w:rsidR="00FC0323">
        <w:t xml:space="preserve">to facilitate </w:t>
      </w:r>
      <w:r>
        <w:t xml:space="preserve">the </w:t>
      </w:r>
      <w:r w:rsidR="00FC0323">
        <w:t xml:space="preserve">adjacent band compatibility </w:t>
      </w:r>
      <w:r>
        <w:t xml:space="preserve">by IMT with </w:t>
      </w:r>
      <w:r w:rsidR="00FC0323">
        <w:t>MSS</w:t>
      </w:r>
      <w:r w:rsidR="005D15D9">
        <w:t xml:space="preserve"> above 1 518 MHz.</w:t>
      </w:r>
    </w:p>
    <w:p w14:paraId="66893937" w14:textId="07EC6026" w:rsidR="00BB3CB2" w:rsidRDefault="00D71864" w:rsidP="004136A9">
      <w:pPr>
        <w:pStyle w:val="2para"/>
      </w:pPr>
      <w:r>
        <w:t xml:space="preserve">WP 5D </w:t>
      </w:r>
      <w:r w:rsidRPr="00D71864">
        <w:t xml:space="preserve">agreed </w:t>
      </w:r>
      <w:r w:rsidR="00D02B39">
        <w:t xml:space="preserve">to submit the </w:t>
      </w:r>
      <w:r w:rsidR="00D02B39" w:rsidRPr="001C5EB3">
        <w:t xml:space="preserve">draft Revision of Recommendation ITU-R M.1036-5 </w:t>
      </w:r>
      <w:r w:rsidRPr="00D71864">
        <w:t xml:space="preserve">to </w:t>
      </w:r>
      <w:r w:rsidR="00236383">
        <w:t xml:space="preserve">the </w:t>
      </w:r>
      <w:r w:rsidR="005729E5">
        <w:t>Study Group</w:t>
      </w:r>
      <w:r w:rsidRPr="00D71864">
        <w:t xml:space="preserve"> 5 </w:t>
      </w:r>
      <w:r w:rsidR="00236383">
        <w:t xml:space="preserve">meeting scheduled for September 2019, </w:t>
      </w:r>
      <w:r w:rsidRPr="00D71864">
        <w:t xml:space="preserve">in order for </w:t>
      </w:r>
      <w:r w:rsidR="00FC0323">
        <w:t xml:space="preserve">these </w:t>
      </w:r>
      <w:r w:rsidRPr="00D71864">
        <w:t xml:space="preserve">remaining issues to be </w:t>
      </w:r>
      <w:r w:rsidR="00951935">
        <w:t>addressed</w:t>
      </w:r>
      <w:r w:rsidR="00951935" w:rsidRPr="00D71864">
        <w:t xml:space="preserve"> </w:t>
      </w:r>
      <w:r w:rsidRPr="00D71864">
        <w:t xml:space="preserve">and </w:t>
      </w:r>
      <w:r w:rsidR="00951935">
        <w:t xml:space="preserve">potentially </w:t>
      </w:r>
      <w:r w:rsidRPr="00D71864">
        <w:t>the revision to then be considered for approval under Resolution ITU-R 1-7</w:t>
      </w:r>
      <w:r w:rsidR="004136A9">
        <w:t>.  S</w:t>
      </w:r>
      <w:r w:rsidR="00D02B39">
        <w:t xml:space="preserve">ee Annex </w:t>
      </w:r>
      <w:r w:rsidR="004136A9">
        <w:t>2</w:t>
      </w:r>
      <w:r w:rsidR="00D02B39">
        <w:t xml:space="preserve"> for a copy of the </w:t>
      </w:r>
      <w:r w:rsidR="004136A9">
        <w:t>draft revision, together with an extract of the text concerning the proposed f</w:t>
      </w:r>
      <w:r w:rsidR="004136A9" w:rsidRPr="004136A9">
        <w:t xml:space="preserve">requency arrangements </w:t>
      </w:r>
      <w:r w:rsidR="004136A9">
        <w:t xml:space="preserve">for IMT </w:t>
      </w:r>
      <w:r w:rsidR="004136A9" w:rsidRPr="004136A9">
        <w:t xml:space="preserve">in the </w:t>
      </w:r>
      <w:r w:rsidR="008D2E14">
        <w:t xml:space="preserve">frequency </w:t>
      </w:r>
      <w:r w:rsidR="004136A9" w:rsidRPr="004136A9">
        <w:t>band 1 427-1 518 MHz</w:t>
      </w:r>
      <w:r w:rsidRPr="00D71864">
        <w:t>.</w:t>
      </w:r>
      <w:r w:rsidR="00FC0323">
        <w:t xml:space="preserve">  </w:t>
      </w:r>
    </w:p>
    <w:p w14:paraId="3405D76A" w14:textId="4FA1C7A2" w:rsidR="00236383" w:rsidRDefault="00236383" w:rsidP="00236383">
      <w:pPr>
        <w:pStyle w:val="1Heading"/>
      </w:pPr>
      <w:r>
        <w:t>PROPOSAL</w:t>
      </w:r>
    </w:p>
    <w:p w14:paraId="17D09710" w14:textId="410986DF" w:rsidR="001D305E" w:rsidRDefault="001D305E" w:rsidP="005D15D9">
      <w:pPr>
        <w:pStyle w:val="2para"/>
      </w:pPr>
      <w:r>
        <w:t xml:space="preserve">As </w:t>
      </w:r>
      <w:r w:rsidR="002878DD">
        <w:t xml:space="preserve">WP 4C and WP 5D have not finalised </w:t>
      </w:r>
      <w:r w:rsidR="00951935">
        <w:t xml:space="preserve">their </w:t>
      </w:r>
      <w:r w:rsidR="002878DD">
        <w:t>work</w:t>
      </w:r>
      <w:r w:rsidR="00236383">
        <w:t xml:space="preserve"> on IMT/MSS </w:t>
      </w:r>
      <w:r w:rsidR="00F26248">
        <w:t>compatibility</w:t>
      </w:r>
      <w:r w:rsidR="00236383">
        <w:t xml:space="preserve"> at L-band</w:t>
      </w:r>
      <w:r w:rsidR="002878DD">
        <w:t xml:space="preserve">, </w:t>
      </w:r>
      <w:r w:rsidR="005D15D9">
        <w:t xml:space="preserve">and noting the </w:t>
      </w:r>
      <w:r w:rsidR="00267FE7" w:rsidRPr="00267FE7">
        <w:t xml:space="preserve">next meeting </w:t>
      </w:r>
      <w:r w:rsidR="005D15D9">
        <w:t>of WP 5D</w:t>
      </w:r>
      <w:r w:rsidR="00D562A9">
        <w:rPr>
          <w:rStyle w:val="FootnoteReference"/>
        </w:rPr>
        <w:footnoteReference w:id="1"/>
      </w:r>
      <w:r w:rsidR="005D15D9">
        <w:t xml:space="preserve"> </w:t>
      </w:r>
      <w:r w:rsidR="00236383">
        <w:t xml:space="preserve">is </w:t>
      </w:r>
      <w:r w:rsidR="00236383" w:rsidRPr="00267FE7">
        <w:t xml:space="preserve">scheduled </w:t>
      </w:r>
      <w:r w:rsidR="00236383">
        <w:t xml:space="preserve">for </w:t>
      </w:r>
      <w:r w:rsidR="00236383" w:rsidRPr="00267FE7">
        <w:t>February 2020</w:t>
      </w:r>
      <w:r w:rsidR="005D15D9">
        <w:t xml:space="preserve">, </w:t>
      </w:r>
      <w:r w:rsidR="00236383">
        <w:t xml:space="preserve">while </w:t>
      </w:r>
      <w:r w:rsidR="005D15D9">
        <w:t xml:space="preserve">the </w:t>
      </w:r>
      <w:r w:rsidR="00BE2243" w:rsidRPr="00BE2243">
        <w:t xml:space="preserve">next </w:t>
      </w:r>
      <w:r w:rsidR="00236383">
        <w:t xml:space="preserve">meeting of </w:t>
      </w:r>
      <w:r w:rsidR="00D807E9">
        <w:t xml:space="preserve">WP </w:t>
      </w:r>
      <w:r w:rsidR="00BE2243" w:rsidRPr="00BE2243">
        <w:t>4C is scheduled in May 2020</w:t>
      </w:r>
      <w:r w:rsidR="005D15D9">
        <w:t xml:space="preserve">, </w:t>
      </w:r>
      <w:r w:rsidR="00576405">
        <w:t xml:space="preserve">it is proposed </w:t>
      </w:r>
      <w:r w:rsidR="00D807E9">
        <w:t xml:space="preserve">that </w:t>
      </w:r>
      <w:r w:rsidR="00576405">
        <w:t xml:space="preserve">FSMP </w:t>
      </w:r>
      <w:r w:rsidR="005D15D9">
        <w:t>progress</w:t>
      </w:r>
      <w:r w:rsidR="00576405">
        <w:t>es</w:t>
      </w:r>
      <w:r w:rsidR="005D15D9">
        <w:t xml:space="preserve"> the work on </w:t>
      </w:r>
      <w:r>
        <w:t xml:space="preserve">the </w:t>
      </w:r>
      <w:r w:rsidR="005D15D9" w:rsidRPr="005D15D9">
        <w:t>development of general guidelines within ICAO FSMP</w:t>
      </w:r>
      <w:r w:rsidR="005D15D9">
        <w:t xml:space="preserve"> on </w:t>
      </w:r>
      <w:r w:rsidR="00D62F78">
        <w:t xml:space="preserve">the </w:t>
      </w:r>
      <w:r w:rsidR="005D15D9">
        <w:t xml:space="preserve">protection of </w:t>
      </w:r>
      <w:r w:rsidR="005D15D9" w:rsidRPr="005D15D9">
        <w:t xml:space="preserve">aeronautical systems at airports </w:t>
      </w:r>
      <w:r w:rsidR="005D15D9">
        <w:t xml:space="preserve">based on </w:t>
      </w:r>
      <w:r w:rsidR="00D807E9">
        <w:t xml:space="preserve">the current </w:t>
      </w:r>
      <w:r w:rsidR="005D15D9">
        <w:t>status of studies available within the ITU-R and CEPT.</w:t>
      </w:r>
      <w:r w:rsidR="00D807E9">
        <w:t xml:space="preserve">  It is not anticipated the overall technical conclusions of </w:t>
      </w:r>
      <w:r w:rsidR="004D5EFE">
        <w:t xml:space="preserve">such </w:t>
      </w:r>
      <w:r w:rsidR="00D807E9">
        <w:t>studies will change as a result of any further study.</w:t>
      </w:r>
    </w:p>
    <w:p w14:paraId="52E3588B" w14:textId="65C567E1" w:rsidR="00A7104C" w:rsidRDefault="001D305E" w:rsidP="005D15D9">
      <w:pPr>
        <w:pStyle w:val="2para"/>
      </w:pPr>
      <w:r>
        <w:t xml:space="preserve">To this end, </w:t>
      </w:r>
      <w:r w:rsidR="007D313D">
        <w:t xml:space="preserve">Annex </w:t>
      </w:r>
      <w:r w:rsidR="004136A9">
        <w:t>3</w:t>
      </w:r>
      <w:r w:rsidR="007D313D">
        <w:t xml:space="preserve"> contains proposed edits for consideration within FSMP</w:t>
      </w:r>
      <w:r w:rsidR="006354D6">
        <w:t xml:space="preserve"> updating the draft guidelines</w:t>
      </w:r>
      <w:r w:rsidR="007D313D">
        <w:t xml:space="preserve">.  The proposals are made using revision marking from the limits </w:t>
      </w:r>
      <w:r w:rsidR="00D807E9">
        <w:t xml:space="preserve">and protection measures </w:t>
      </w:r>
      <w:r w:rsidR="007D313D">
        <w:t xml:space="preserve">identified in </w:t>
      </w:r>
      <w:r w:rsidR="007D313D" w:rsidRPr="00162246">
        <w:t xml:space="preserve">Annex 3 of </w:t>
      </w:r>
      <w:r w:rsidR="007D313D">
        <w:t xml:space="preserve">Working Paper </w:t>
      </w:r>
      <w:r w:rsidR="007D313D" w:rsidRPr="00162246">
        <w:t xml:space="preserve">16 </w:t>
      </w:r>
      <w:r w:rsidR="007D313D">
        <w:t>from FSMP WG/8.</w:t>
      </w:r>
    </w:p>
    <w:p w14:paraId="05D58708" w14:textId="0C24BD08" w:rsidR="00D807E9" w:rsidRDefault="00A7104C" w:rsidP="00D807E9">
      <w:pPr>
        <w:pStyle w:val="2para"/>
      </w:pPr>
      <w:r>
        <w:lastRenderedPageBreak/>
        <w:t xml:space="preserve">It is </w:t>
      </w:r>
      <w:r w:rsidR="00D807E9">
        <w:t xml:space="preserve">further </w:t>
      </w:r>
      <w:r>
        <w:t>noted FSMP</w:t>
      </w:r>
      <w:r w:rsidR="001D305E">
        <w:t xml:space="preserve"> has received two </w:t>
      </w:r>
      <w:r w:rsidR="001D305E" w:rsidRPr="001D305E">
        <w:t xml:space="preserve">liaison statements </w:t>
      </w:r>
      <w:r w:rsidR="001D305E">
        <w:t>(provided in FSMP-WG</w:t>
      </w:r>
      <w:r w:rsidR="004D12F1">
        <w:t>0</w:t>
      </w:r>
      <w:r w:rsidR="001D305E">
        <w:t xml:space="preserve">9-WP05) </w:t>
      </w:r>
      <w:r w:rsidR="001D305E" w:rsidRPr="001D305E">
        <w:t xml:space="preserve">from the Electronic Communications Committee (ECC) of </w:t>
      </w:r>
      <w:r w:rsidR="001D305E">
        <w:t>T</w:t>
      </w:r>
      <w:r w:rsidR="001D305E" w:rsidRPr="001D305E">
        <w:t xml:space="preserve">he European Conference of Postal and Telecommunications Administrations (CEPT) and from </w:t>
      </w:r>
      <w:r w:rsidR="001D305E">
        <w:t xml:space="preserve">ITU-R </w:t>
      </w:r>
      <w:r w:rsidR="001D305E" w:rsidRPr="001D305E">
        <w:t>Working Party 5D</w:t>
      </w:r>
      <w:r w:rsidR="001D305E">
        <w:t xml:space="preserve"> </w:t>
      </w:r>
      <w:r w:rsidR="001D305E" w:rsidRPr="001D305E">
        <w:t>on the issue of potential blocking of Mobile Earth Stations operating in bands adjacent to 1</w:t>
      </w:r>
      <w:r w:rsidR="00F26248">
        <w:t xml:space="preserve"> </w:t>
      </w:r>
      <w:r w:rsidR="001D305E" w:rsidRPr="001D305E">
        <w:t>518 MHz (including 1</w:t>
      </w:r>
      <w:r w:rsidR="00F26248">
        <w:t xml:space="preserve"> </w:t>
      </w:r>
      <w:r w:rsidR="001D305E" w:rsidRPr="001D305E">
        <w:t>525-1</w:t>
      </w:r>
      <w:r w:rsidR="00F26248">
        <w:t xml:space="preserve"> </w:t>
      </w:r>
      <w:r w:rsidR="001D305E" w:rsidRPr="001D305E">
        <w:t>559 MHz) at sea ports and airports.</w:t>
      </w:r>
      <w:r w:rsidR="001D305E">
        <w:t xml:space="preserve">  These liaison statements relate to guidelines that may be developed within FSMP and, as such, would need to be duly considered by the meeting.</w:t>
      </w:r>
      <w:r w:rsidR="00770160">
        <w:t xml:space="preserve"> </w:t>
      </w:r>
    </w:p>
    <w:p w14:paraId="29C02C26" w14:textId="4E5E8EB3" w:rsidR="00A07143" w:rsidRDefault="00D807E9" w:rsidP="00A07143">
      <w:pPr>
        <w:pStyle w:val="2para"/>
      </w:pPr>
      <w:r>
        <w:t xml:space="preserve">It is proposed </w:t>
      </w:r>
      <w:r w:rsidR="00B2607A">
        <w:t xml:space="preserve">that </w:t>
      </w:r>
      <w:r>
        <w:t xml:space="preserve">FSMP may consider responding to </w:t>
      </w:r>
      <w:r w:rsidR="00B2607A">
        <w:t xml:space="preserve">the </w:t>
      </w:r>
      <w:r w:rsidRPr="00D807E9">
        <w:t>ECC</w:t>
      </w:r>
      <w:r>
        <w:t>,</w:t>
      </w:r>
      <w:r w:rsidRPr="00D807E9">
        <w:t xml:space="preserve"> </w:t>
      </w:r>
      <w:r>
        <w:t>thanking them for their liaison statement, and noting</w:t>
      </w:r>
      <w:r w:rsidRPr="00D807E9">
        <w:t xml:space="preserve"> </w:t>
      </w:r>
      <w:r w:rsidR="00A07143">
        <w:t xml:space="preserve">that </w:t>
      </w:r>
      <w:r w:rsidRPr="00D807E9">
        <w:t xml:space="preserve">the </w:t>
      </w:r>
      <w:r w:rsidR="00A07143">
        <w:t xml:space="preserve">duration </w:t>
      </w:r>
      <w:r>
        <w:t xml:space="preserve">of </w:t>
      </w:r>
      <w:r w:rsidR="00C01DCF">
        <w:t xml:space="preserve">identified </w:t>
      </w:r>
      <w:r w:rsidRPr="00D807E9">
        <w:t xml:space="preserve">short time </w:t>
      </w:r>
      <w:r w:rsidR="00A07143">
        <w:t xml:space="preserve">period for the </w:t>
      </w:r>
      <w:r>
        <w:t xml:space="preserve">first phase (e.g., 7 years) </w:t>
      </w:r>
      <w:r w:rsidR="00A07143">
        <w:t xml:space="preserve">that is </w:t>
      </w:r>
      <w:r>
        <w:t xml:space="preserve">intended to protect currently </w:t>
      </w:r>
      <w:r w:rsidR="00454215">
        <w:t>operating</w:t>
      </w:r>
      <w:r>
        <w:t xml:space="preserve"> </w:t>
      </w:r>
      <w:r w:rsidR="00A07143">
        <w:t xml:space="preserve">aeronautical L-band </w:t>
      </w:r>
      <w:r>
        <w:t xml:space="preserve">MES </w:t>
      </w:r>
      <w:r w:rsidRPr="00D807E9">
        <w:t xml:space="preserve">is not </w:t>
      </w:r>
      <w:r w:rsidR="00A07143">
        <w:t xml:space="preserve">considered </w:t>
      </w:r>
      <w:r w:rsidRPr="00D807E9">
        <w:t>sufficient from a</w:t>
      </w:r>
      <w:r>
        <w:t>n aeronautical</w:t>
      </w:r>
      <w:r w:rsidRPr="00D807E9">
        <w:t xml:space="preserve"> perspective</w:t>
      </w:r>
      <w:r>
        <w:t xml:space="preserve"> given the high costs involved </w:t>
      </w:r>
      <w:r w:rsidR="00A07143">
        <w:t xml:space="preserve">changing </w:t>
      </w:r>
      <w:r w:rsidR="003770EB">
        <w:t xml:space="preserve">aviation equipage.  It may be noted the relevant standardisation bodies are in the process updating the adjacent channel selectivity requirements for aviation receivers in order to tolerate better </w:t>
      </w:r>
      <w:r w:rsidR="00A07143">
        <w:t xml:space="preserve">the </w:t>
      </w:r>
      <w:r w:rsidR="003770EB">
        <w:t>operation of high power adjacent channel signals.</w:t>
      </w:r>
    </w:p>
    <w:p w14:paraId="4C53B396" w14:textId="3F3717AF" w:rsidR="00770160" w:rsidRDefault="003770EB" w:rsidP="00D5722D">
      <w:pPr>
        <w:pStyle w:val="2para"/>
      </w:pPr>
      <w:r>
        <w:t xml:space="preserve">It is </w:t>
      </w:r>
      <w:r w:rsidR="001C3B9D">
        <w:t xml:space="preserve">also </w:t>
      </w:r>
      <w:r w:rsidR="00B2607A">
        <w:t>proposed that a</w:t>
      </w:r>
      <w:r w:rsidR="00394812">
        <w:t>ny</w:t>
      </w:r>
      <w:r w:rsidR="00B2607A">
        <w:t xml:space="preserve"> response to the ECC </w:t>
      </w:r>
      <w:r w:rsidR="00672733">
        <w:t>includes</w:t>
      </w:r>
      <w:r w:rsidR="00B2607A">
        <w:t xml:space="preserve"> the following</w:t>
      </w:r>
      <w:r w:rsidR="00572D71">
        <w:t xml:space="preserve"> sentiments</w:t>
      </w:r>
      <w:r w:rsidR="00B2607A">
        <w:t xml:space="preserve">: </w:t>
      </w:r>
      <w:r w:rsidR="00672733">
        <w:t xml:space="preserve">ICAO is pleased to see the development of example PFD limits for protection of aeronautical MESs, noting that those in Section A2.2 </w:t>
      </w:r>
      <w:r w:rsidR="00572D71">
        <w:t xml:space="preserve">(based on measured performance of aeronautical L-band MES receivers) </w:t>
      </w:r>
      <w:r w:rsidR="00672733">
        <w:t>provide adequate protection to existing aircraft MESs for single and multiple LTE channels</w:t>
      </w:r>
      <w:r w:rsidR="00394812">
        <w:t>.</w:t>
      </w:r>
    </w:p>
    <w:p w14:paraId="32AAD946" w14:textId="18B7084A" w:rsidR="00146891" w:rsidRDefault="00146891" w:rsidP="00D5722D">
      <w:pPr>
        <w:pStyle w:val="2para"/>
      </w:pPr>
      <w:r>
        <w:t>It is proposed that FSMP may considering responding to WP 5D, in particular to highlight the need for protection of aeronautical MESs used for safety related applications in the band 1525-1559 MHz.</w:t>
      </w:r>
    </w:p>
    <w:p w14:paraId="421D4F1E" w14:textId="77777777" w:rsidR="00770160" w:rsidRDefault="00770160">
      <w:pPr>
        <w:pStyle w:val="1Heading"/>
      </w:pPr>
      <w:r>
        <w:t>ACTION BY THE MEETING</w:t>
      </w:r>
    </w:p>
    <w:p w14:paraId="797112A1" w14:textId="77777777" w:rsidR="00770160" w:rsidRDefault="00770160">
      <w:pPr>
        <w:pStyle w:val="2para"/>
      </w:pPr>
      <w:r>
        <w:t>The meeting is invited to:</w:t>
      </w:r>
    </w:p>
    <w:p w14:paraId="01E49770" w14:textId="07B2B3C9" w:rsidR="00770160" w:rsidRDefault="00770160">
      <w:pPr>
        <w:pStyle w:val="Listabc"/>
      </w:pPr>
      <w:r>
        <w:rPr>
          <w:lang w:val="en-GB"/>
        </w:rPr>
        <w:t>n</w:t>
      </w:r>
      <w:r>
        <w:t>ote and review the contents of this working paper;</w:t>
      </w:r>
    </w:p>
    <w:p w14:paraId="5E2BE705" w14:textId="787490A7" w:rsidR="00446040" w:rsidRDefault="007D313D" w:rsidP="00B0315F">
      <w:pPr>
        <w:pStyle w:val="Listabc"/>
      </w:pPr>
      <w:r w:rsidRPr="007D313D">
        <w:t>continue the work on FSMP Action 0</w:t>
      </w:r>
      <w:r w:rsidR="00236383">
        <w:t>8</w:t>
      </w:r>
      <w:r w:rsidRPr="007D313D">
        <w:t>-0</w:t>
      </w:r>
      <w:r w:rsidR="00236383">
        <w:t>6</w:t>
      </w:r>
      <w:r w:rsidRPr="007D313D">
        <w:t xml:space="preserve"> reflecting the latest available output from the ECC, as well as the ITU-R studies</w:t>
      </w:r>
      <w:r w:rsidR="00446040">
        <w:t xml:space="preserve">; </w:t>
      </w:r>
    </w:p>
    <w:p w14:paraId="602FB3C9" w14:textId="58A5A3EC" w:rsidR="001C0B6C" w:rsidRPr="00243698" w:rsidRDefault="00446040" w:rsidP="00243698">
      <w:pPr>
        <w:pStyle w:val="Listabc"/>
        <w:tabs>
          <w:tab w:val="clear" w:pos="360"/>
          <w:tab w:val="num" w:pos="1800"/>
        </w:tabs>
        <w:ind w:left="1440" w:firstLine="0"/>
      </w:pPr>
      <w:r w:rsidRPr="001263F6">
        <w:rPr>
          <w:lang w:val="en-GB"/>
        </w:rPr>
        <w:t xml:space="preserve">consider a response to ECC </w:t>
      </w:r>
      <w:r w:rsidR="004D12F1" w:rsidRPr="001263F6">
        <w:rPr>
          <w:lang w:val="en-GB"/>
        </w:rPr>
        <w:t xml:space="preserve">on their liaison statement contained in FSMP-WG09-WP05, </w:t>
      </w:r>
      <w:r w:rsidR="001C0B6C">
        <w:t>and noting</w:t>
      </w:r>
      <w:r w:rsidR="001C0B6C" w:rsidRPr="00D807E9">
        <w:t xml:space="preserve"> </w:t>
      </w:r>
      <w:r w:rsidR="001C0B6C">
        <w:t xml:space="preserve">that </w:t>
      </w:r>
      <w:r w:rsidR="001C0B6C" w:rsidRPr="00D807E9">
        <w:t xml:space="preserve">the </w:t>
      </w:r>
      <w:r w:rsidR="001C0B6C">
        <w:t xml:space="preserve">duration of identified </w:t>
      </w:r>
      <w:r w:rsidR="001C0B6C" w:rsidRPr="00D807E9">
        <w:t xml:space="preserve">short time </w:t>
      </w:r>
      <w:r w:rsidR="001C0B6C">
        <w:t xml:space="preserve">period for the first phase (e.g. 7 years) that is intended to protect currently operating aeronautical L-band MES </w:t>
      </w:r>
      <w:r w:rsidR="001C0B6C" w:rsidRPr="00D807E9">
        <w:t xml:space="preserve">is not </w:t>
      </w:r>
      <w:r w:rsidR="001C0B6C">
        <w:t xml:space="preserve">considered </w:t>
      </w:r>
      <w:r w:rsidR="001C0B6C" w:rsidRPr="00D807E9">
        <w:t>sufficient from a</w:t>
      </w:r>
      <w:r w:rsidR="001C0B6C">
        <w:t>n aeronautical</w:t>
      </w:r>
      <w:r w:rsidR="001C0B6C" w:rsidRPr="00D807E9">
        <w:t xml:space="preserve"> perspective</w:t>
      </w:r>
      <w:r w:rsidR="001C0B6C">
        <w:t xml:space="preserve"> given the high costs involved changing aviation equipage.  It may be noted the relevant standardisation bodies are in the process updating the adjacent channel selectivity requirements for aviation receivers in order to tolerate better the operation of high power adjacent channel signals</w:t>
      </w:r>
      <w:r w:rsidR="001C0B6C">
        <w:rPr>
          <w:lang w:val="en-GB"/>
        </w:rPr>
        <w:t>; and</w:t>
      </w:r>
    </w:p>
    <w:p w14:paraId="5BB4DAB0" w14:textId="5EE5723B" w:rsidR="001C0B6C" w:rsidRDefault="001C0B6C" w:rsidP="001C0B6C">
      <w:pPr>
        <w:pStyle w:val="Listabc"/>
      </w:pPr>
      <w:r>
        <w:t>considering responding to ITU-R WP 5D, in particular to highlight the need for protection of aeronautical MESs used for safety related applications in the band 1525-1559 MHz.</w:t>
      </w:r>
    </w:p>
    <w:p w14:paraId="268771D3" w14:textId="77777777" w:rsidR="001C0B6C" w:rsidRPr="00243698" w:rsidRDefault="001C0B6C" w:rsidP="00243698">
      <w:pPr>
        <w:pStyle w:val="Listabc"/>
        <w:numPr>
          <w:ilvl w:val="0"/>
          <w:numId w:val="0"/>
        </w:numPr>
        <w:ind w:left="1440"/>
      </w:pPr>
    </w:p>
    <w:p w14:paraId="781D066E" w14:textId="21110F5F" w:rsidR="00836702" w:rsidRPr="00B0315F" w:rsidRDefault="00836702" w:rsidP="001263F6">
      <w:pPr>
        <w:pStyle w:val="Listabc"/>
        <w:tabs>
          <w:tab w:val="clear" w:pos="360"/>
          <w:tab w:val="num" w:pos="1800"/>
        </w:tabs>
        <w:ind w:left="1440" w:firstLine="0"/>
      </w:pPr>
      <w:r w:rsidRPr="00243698">
        <w:rPr>
          <w:lang w:val="en-GB"/>
        </w:rPr>
        <w:br w:type="page"/>
      </w:r>
      <w:r w:rsidRPr="00B0315F">
        <w:rPr>
          <w:b/>
          <w:bCs/>
        </w:rPr>
        <w:lastRenderedPageBreak/>
        <w:t>Annex 1.  Report and working documents under development within ITU-R WP 4C and WP 5D on potential for interference from IMT transmissions below 1 518 MHz to MES receivers operating above 1 518 MHz.</w:t>
      </w:r>
    </w:p>
    <w:p w14:paraId="1137977E" w14:textId="77777777" w:rsidR="00770160" w:rsidRDefault="00770160" w:rsidP="00836702">
      <w:pPr>
        <w:pStyle w:val="Listabc"/>
        <w:numPr>
          <w:ilvl w:val="0"/>
          <w:numId w:val="0"/>
        </w:numPr>
      </w:pPr>
    </w:p>
    <w:p w14:paraId="030D5B00" w14:textId="77777777" w:rsidR="00E610EA" w:rsidRDefault="00E610EA" w:rsidP="00423C6F">
      <w:pPr>
        <w:pStyle w:val="Listabc"/>
        <w:numPr>
          <w:ilvl w:val="0"/>
          <w:numId w:val="0"/>
        </w:numPr>
      </w:pPr>
      <w:r>
        <w:t xml:space="preserve">Attach: </w:t>
      </w:r>
    </w:p>
    <w:p w14:paraId="0DD23FBC" w14:textId="58EB6A5B" w:rsidR="00770160" w:rsidRDefault="00E610EA" w:rsidP="00E610EA">
      <w:pPr>
        <w:pStyle w:val="Listabc"/>
        <w:numPr>
          <w:ilvl w:val="0"/>
          <w:numId w:val="8"/>
        </w:numPr>
      </w:pPr>
      <w:r>
        <w:t xml:space="preserve">WP5D (July 2019) </w:t>
      </w:r>
      <w:r w:rsidRPr="00E610EA">
        <w:t xml:space="preserve">Meeting Report </w:t>
      </w:r>
      <w:r>
        <w:t>E</w:t>
      </w:r>
      <w:r w:rsidRPr="00E610EA">
        <w:t>xtract</w:t>
      </w:r>
      <w:r>
        <w:t>;</w:t>
      </w:r>
    </w:p>
    <w:p w14:paraId="7A3B9D06" w14:textId="05CF021D" w:rsidR="00E610EA" w:rsidRDefault="00E610EA" w:rsidP="00E610EA">
      <w:pPr>
        <w:pStyle w:val="Listabc"/>
        <w:numPr>
          <w:ilvl w:val="0"/>
          <w:numId w:val="8"/>
        </w:numPr>
      </w:pPr>
      <w:r w:rsidRPr="00E610EA">
        <w:t>PDN</w:t>
      </w:r>
      <w:r>
        <w:t xml:space="preserve"> </w:t>
      </w:r>
      <w:r w:rsidRPr="00E610EA">
        <w:t>Re</w:t>
      </w:r>
      <w:r w:rsidR="00423060">
        <w:t>commendation</w:t>
      </w:r>
      <w:r w:rsidRPr="00E610EA">
        <w:t xml:space="preserve"> MSS - IMT L-band</w:t>
      </w:r>
      <w:r>
        <w:t>;</w:t>
      </w:r>
      <w:r w:rsidR="00403AE7">
        <w:t xml:space="preserve"> and</w:t>
      </w:r>
    </w:p>
    <w:p w14:paraId="57F58F25" w14:textId="16B91A4A" w:rsidR="00403AE7" w:rsidRDefault="00423060" w:rsidP="00403AE7">
      <w:pPr>
        <w:pStyle w:val="Listabc"/>
        <w:numPr>
          <w:ilvl w:val="0"/>
          <w:numId w:val="8"/>
        </w:numPr>
      </w:pPr>
      <w:r w:rsidRPr="00E610EA">
        <w:t>PDN</w:t>
      </w:r>
      <w:r>
        <w:t xml:space="preserve"> Report </w:t>
      </w:r>
      <w:r w:rsidRPr="00E610EA">
        <w:t>MSS - IMT L-band</w:t>
      </w:r>
      <w:r w:rsidR="00403AE7">
        <w:t>.</w:t>
      </w:r>
    </w:p>
    <w:p w14:paraId="56323AC9" w14:textId="600609CF" w:rsidR="00403AE7" w:rsidRDefault="00403AE7" w:rsidP="00403AE7">
      <w:pPr>
        <w:pStyle w:val="Listabc"/>
        <w:numPr>
          <w:ilvl w:val="0"/>
          <w:numId w:val="0"/>
        </w:numPr>
      </w:pPr>
    </w:p>
    <w:bookmarkStart w:id="6" w:name="_MON_1627759566"/>
    <w:bookmarkEnd w:id="6"/>
    <w:p w14:paraId="658C7316" w14:textId="5DEFA618" w:rsidR="00FE2895" w:rsidRDefault="005E3A43" w:rsidP="00403AE7">
      <w:pPr>
        <w:pStyle w:val="Listabc"/>
        <w:numPr>
          <w:ilvl w:val="0"/>
          <w:numId w:val="0"/>
        </w:numPr>
      </w:pPr>
      <w:r>
        <w:object w:dxaOrig="1537" w:dyaOrig="994" w14:anchorId="3159D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35pt;height:50pt;mso-width-percent:0;mso-height-percent:0;mso-width-percent:0;mso-height-percent:0" o:ole="">
            <v:imagedata r:id="rId9" o:title=""/>
          </v:shape>
          <o:OLEObject Type="Embed" ProgID="Word.Document.12" ShapeID="_x0000_i1025" DrawAspect="Icon" ObjectID="_1627967763" r:id="rId10">
            <o:FieldCodes>\s</o:FieldCodes>
          </o:OLEObject>
        </w:object>
      </w:r>
    </w:p>
    <w:bookmarkStart w:id="7" w:name="_MON_1627759647"/>
    <w:bookmarkEnd w:id="7"/>
    <w:p w14:paraId="4DC3C102" w14:textId="351CA1AF" w:rsidR="00FE2895" w:rsidRDefault="005E3A43" w:rsidP="00403AE7">
      <w:pPr>
        <w:pStyle w:val="Listabc"/>
        <w:numPr>
          <w:ilvl w:val="0"/>
          <w:numId w:val="0"/>
        </w:numPr>
      </w:pPr>
      <w:r>
        <w:object w:dxaOrig="1537" w:dyaOrig="994" w14:anchorId="2673834D">
          <v:shape id="_x0000_i1026" type="#_x0000_t75" alt="" style="width:79.35pt;height:50pt;mso-width-percent:0;mso-height-percent:0;mso-width-percent:0;mso-height-percent:0" o:ole="">
            <v:imagedata r:id="rId11" o:title=""/>
          </v:shape>
          <o:OLEObject Type="Embed" ProgID="Word.Document.12" ShapeID="_x0000_i1026" DrawAspect="Icon" ObjectID="_1627967764" r:id="rId12">
            <o:FieldCodes>\s</o:FieldCodes>
          </o:OLEObject>
        </w:object>
      </w:r>
    </w:p>
    <w:bookmarkStart w:id="8" w:name="_MON_1627759655"/>
    <w:bookmarkEnd w:id="8"/>
    <w:p w14:paraId="54456316" w14:textId="4DFDA631" w:rsidR="00027F16" w:rsidRDefault="005E3A43" w:rsidP="00027F16">
      <w:pPr>
        <w:pStyle w:val="Listabc"/>
        <w:numPr>
          <w:ilvl w:val="0"/>
          <w:numId w:val="0"/>
        </w:numPr>
        <w:rPr>
          <w:b/>
          <w:bCs/>
        </w:rPr>
      </w:pPr>
      <w:r>
        <w:object w:dxaOrig="1537" w:dyaOrig="994" w14:anchorId="16DD899C">
          <v:shape id="_x0000_i1027" type="#_x0000_t75" alt="" style="width:79.35pt;height:50pt;mso-width-percent:0;mso-height-percent:0;mso-width-percent:0;mso-height-percent:0" o:ole="">
            <v:imagedata r:id="rId13" o:title=""/>
          </v:shape>
          <o:OLEObject Type="Embed" ProgID="Word.Document.12" ShapeID="_x0000_i1027" DrawAspect="Icon" ObjectID="_1627967765" r:id="rId14">
            <o:FieldCodes>\s</o:FieldCodes>
          </o:OLEObject>
        </w:object>
      </w:r>
      <w:r w:rsidR="00027F16">
        <w:br w:type="page"/>
      </w:r>
      <w:r w:rsidR="00027F16">
        <w:rPr>
          <w:b/>
          <w:bCs/>
        </w:rPr>
        <w:lastRenderedPageBreak/>
        <w:t xml:space="preserve">Annex 2.  Draft revision to </w:t>
      </w:r>
      <w:r w:rsidR="00027F16" w:rsidRPr="00836702">
        <w:rPr>
          <w:b/>
          <w:bCs/>
        </w:rPr>
        <w:t>ITU-R M.1036-5</w:t>
      </w:r>
      <w:r w:rsidR="00027F16">
        <w:rPr>
          <w:b/>
          <w:bCs/>
        </w:rPr>
        <w:t xml:space="preserve"> on IMT frequency arrangements that will be considered at the September 2019 meeting of Study Group 5.</w:t>
      </w:r>
    </w:p>
    <w:p w14:paraId="62F823B3" w14:textId="77777777" w:rsidR="009D08DC" w:rsidRDefault="009D08DC" w:rsidP="00523432">
      <w:pPr>
        <w:pStyle w:val="Listabc"/>
        <w:numPr>
          <w:ilvl w:val="0"/>
          <w:numId w:val="0"/>
        </w:numPr>
        <w:spacing w:after="0"/>
        <w:rPr>
          <w:szCs w:val="22"/>
        </w:rPr>
      </w:pPr>
    </w:p>
    <w:p w14:paraId="6569142D" w14:textId="647E7D6B" w:rsidR="00523432" w:rsidRPr="004136A9" w:rsidRDefault="00523432" w:rsidP="00523432">
      <w:pPr>
        <w:pStyle w:val="Listabc"/>
        <w:numPr>
          <w:ilvl w:val="0"/>
          <w:numId w:val="0"/>
        </w:numPr>
        <w:spacing w:after="0"/>
        <w:rPr>
          <w:szCs w:val="22"/>
        </w:rPr>
      </w:pPr>
      <w:r>
        <w:rPr>
          <w:szCs w:val="22"/>
        </w:rPr>
        <w:t>SG 5 at its meeting in September 2019 will need to decide whether to include the following frequency assignments of IMT systems in the band 1 427-1 518MHz within a revision to ITU-R 1036-5, or to consider the arrangements within the next revision.</w:t>
      </w:r>
    </w:p>
    <w:p w14:paraId="079E77DD" w14:textId="77777777" w:rsidR="00523432" w:rsidRDefault="00523432" w:rsidP="00027F16">
      <w:pPr>
        <w:pStyle w:val="Listabc"/>
        <w:numPr>
          <w:ilvl w:val="0"/>
          <w:numId w:val="0"/>
        </w:numPr>
        <w:rPr>
          <w:b/>
          <w:bCs/>
        </w:rPr>
      </w:pPr>
    </w:p>
    <w:p w14:paraId="2591A903" w14:textId="60BBF3BC" w:rsidR="004136A9" w:rsidRPr="004136A9" w:rsidRDefault="004136A9" w:rsidP="00A41213">
      <w:pPr>
        <w:pStyle w:val="Listabc"/>
        <w:numPr>
          <w:ilvl w:val="0"/>
          <w:numId w:val="0"/>
        </w:numPr>
        <w:spacing w:after="0"/>
        <w:rPr>
          <w:szCs w:val="22"/>
          <w:lang w:val="en-US"/>
        </w:rPr>
      </w:pPr>
      <w:r w:rsidRPr="004136A9">
        <w:rPr>
          <w:b/>
          <w:bCs/>
          <w:szCs w:val="22"/>
        </w:rPr>
        <w:t xml:space="preserve">Extract of </w:t>
      </w:r>
      <w:bookmarkStart w:id="9" w:name="_Hlk17144036"/>
      <w:r w:rsidRPr="004136A9">
        <w:rPr>
          <w:b/>
          <w:bCs/>
          <w:szCs w:val="22"/>
        </w:rPr>
        <w:t xml:space="preserve">frequency arrangments </w:t>
      </w:r>
      <w:r>
        <w:rPr>
          <w:b/>
          <w:bCs/>
          <w:szCs w:val="22"/>
        </w:rPr>
        <w:t xml:space="preserve">for consideration in Section 4 of ITU-R M.1036-5, covering the </w:t>
      </w:r>
      <w:r w:rsidRPr="004136A9">
        <w:rPr>
          <w:b/>
          <w:bCs/>
          <w:szCs w:val="22"/>
        </w:rPr>
        <w:t>frequency band 1 427-1 518 MHz</w:t>
      </w:r>
      <w:bookmarkEnd w:id="9"/>
      <w:r>
        <w:rPr>
          <w:b/>
          <w:bCs/>
          <w:szCs w:val="22"/>
        </w:rPr>
        <w:t>.</w:t>
      </w:r>
      <w:r>
        <w:rPr>
          <w:b/>
          <w:bCs/>
          <w:szCs w:val="22"/>
        </w:rPr>
        <w:br/>
      </w:r>
      <w:r>
        <w:rPr>
          <w:b/>
          <w:bCs/>
          <w:szCs w:val="22"/>
        </w:rPr>
        <w:br/>
      </w:r>
      <w:r w:rsidR="00523432">
        <w:rPr>
          <w:szCs w:val="22"/>
        </w:rPr>
        <w:t>“</w:t>
      </w:r>
      <w:r w:rsidRPr="004136A9">
        <w:rPr>
          <w:szCs w:val="22"/>
          <w:lang w:val="en-US"/>
        </w:rPr>
        <w:t>The recommended frequency arrangement</w:t>
      </w:r>
      <w:r w:rsidRPr="004136A9">
        <w:rPr>
          <w:szCs w:val="22"/>
          <w:lang w:eastAsia="ja-JP"/>
        </w:rPr>
        <w:t>s</w:t>
      </w:r>
      <w:r w:rsidRPr="004136A9">
        <w:rPr>
          <w:szCs w:val="22"/>
          <w:lang w:val="en-US"/>
        </w:rPr>
        <w:t xml:space="preserve"> for implementation of IMT in the band 1 427</w:t>
      </w:r>
      <w:r w:rsidRPr="004136A9">
        <w:rPr>
          <w:szCs w:val="22"/>
          <w:lang w:val="en-US"/>
        </w:rPr>
        <w:noBreakHyphen/>
        <w:t>1 518 MHz are provided in Table 4 and in Fig. 4, noting the implementation aspects in section 1 above.</w:t>
      </w:r>
    </w:p>
    <w:p w14:paraId="600D93F5" w14:textId="77777777" w:rsidR="004136A9" w:rsidRPr="004136A9" w:rsidRDefault="004136A9" w:rsidP="004136A9">
      <w:pPr>
        <w:pStyle w:val="TableNo"/>
        <w:rPr>
          <w:sz w:val="22"/>
          <w:szCs w:val="22"/>
          <w:lang w:val="en-US"/>
        </w:rPr>
      </w:pPr>
      <w:r w:rsidRPr="004136A9">
        <w:rPr>
          <w:sz w:val="22"/>
          <w:szCs w:val="22"/>
          <w:lang w:val="en-US"/>
        </w:rPr>
        <w:t>TABLE 4</w:t>
      </w:r>
    </w:p>
    <w:p w14:paraId="03F1FCDE" w14:textId="77777777" w:rsidR="004136A9" w:rsidRPr="004136A9" w:rsidRDefault="004136A9" w:rsidP="004136A9">
      <w:pPr>
        <w:pStyle w:val="Tabletitle"/>
        <w:rPr>
          <w:rFonts w:ascii="Times New Roman" w:hAnsi="Times New Roman"/>
          <w:sz w:val="22"/>
          <w:szCs w:val="22"/>
          <w:lang w:val="en-US"/>
        </w:rPr>
      </w:pPr>
      <w:r w:rsidRPr="004136A9">
        <w:rPr>
          <w:rFonts w:ascii="Times New Roman" w:hAnsi="Times New Roman"/>
          <w:sz w:val="22"/>
          <w:szCs w:val="22"/>
          <w:lang w:val="en-US"/>
        </w:rPr>
        <w:t xml:space="preserve">Frequency arrangements in the </w:t>
      </w:r>
      <w:r w:rsidRPr="004136A9">
        <w:rPr>
          <w:rFonts w:ascii="Times New Roman" w:hAnsi="Times New Roman"/>
          <w:sz w:val="22"/>
          <w:szCs w:val="22"/>
        </w:rPr>
        <w:t>band</w:t>
      </w:r>
      <w:r w:rsidRPr="004136A9">
        <w:rPr>
          <w:rFonts w:ascii="Times New Roman" w:hAnsi="Times New Roman"/>
          <w:sz w:val="22"/>
          <w:szCs w:val="22"/>
          <w:lang w:val="en-US"/>
        </w:rPr>
        <w:t xml:space="preserve"> </w:t>
      </w:r>
      <w:bookmarkStart w:id="10" w:name="_Hlk17143982"/>
      <w:r w:rsidRPr="004136A9">
        <w:rPr>
          <w:rFonts w:ascii="Times New Roman" w:hAnsi="Times New Roman"/>
          <w:sz w:val="22"/>
          <w:szCs w:val="22"/>
          <w:lang w:val="en-US"/>
        </w:rPr>
        <w:t>1 427-1 518 MHz</w:t>
      </w:r>
      <w:bookmarkEnd w:id="1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1784"/>
        <w:gridCol w:w="1209"/>
        <w:gridCol w:w="1674"/>
        <w:gridCol w:w="1278"/>
        <w:gridCol w:w="1830"/>
        <w:gridCol w:w="8"/>
      </w:tblGrid>
      <w:tr w:rsidR="004136A9" w:rsidRPr="004136A9" w14:paraId="16AFEBC4" w14:textId="77777777" w:rsidTr="008716F3">
        <w:trPr>
          <w:jc w:val="center"/>
        </w:trPr>
        <w:tc>
          <w:tcPr>
            <w:tcW w:w="1862" w:type="dxa"/>
            <w:vMerge w:val="restart"/>
            <w:tcBorders>
              <w:top w:val="single" w:sz="4" w:space="0" w:color="auto"/>
              <w:left w:val="single" w:sz="4" w:space="0" w:color="auto"/>
              <w:bottom w:val="single" w:sz="4" w:space="0" w:color="auto"/>
              <w:right w:val="single" w:sz="4" w:space="0" w:color="auto"/>
            </w:tcBorders>
            <w:vAlign w:val="center"/>
            <w:hideMark/>
          </w:tcPr>
          <w:p w14:paraId="757E8279" w14:textId="77777777" w:rsidR="004136A9" w:rsidRPr="004136A9" w:rsidRDefault="004136A9" w:rsidP="008716F3">
            <w:pPr>
              <w:pStyle w:val="Tablehead"/>
              <w:rPr>
                <w:rFonts w:ascii="Times New Roman" w:hAnsi="Times New Roman" w:cs="Times New Roman"/>
                <w:sz w:val="22"/>
                <w:szCs w:val="22"/>
              </w:rPr>
            </w:pPr>
            <w:r w:rsidRPr="004136A9">
              <w:rPr>
                <w:rFonts w:ascii="Times New Roman" w:hAnsi="Times New Roman" w:cs="Times New Roman"/>
                <w:sz w:val="22"/>
                <w:szCs w:val="22"/>
              </w:rPr>
              <w:t>Frequency arrangements</w:t>
            </w:r>
          </w:p>
        </w:tc>
        <w:tc>
          <w:tcPr>
            <w:tcW w:w="5945" w:type="dxa"/>
            <w:gridSpan w:val="4"/>
            <w:tcBorders>
              <w:top w:val="single" w:sz="4" w:space="0" w:color="auto"/>
              <w:left w:val="single" w:sz="4" w:space="0" w:color="auto"/>
              <w:bottom w:val="single" w:sz="4" w:space="0" w:color="auto"/>
              <w:right w:val="single" w:sz="4" w:space="0" w:color="auto"/>
            </w:tcBorders>
            <w:vAlign w:val="center"/>
            <w:hideMark/>
          </w:tcPr>
          <w:p w14:paraId="11605425" w14:textId="77777777" w:rsidR="004136A9" w:rsidRPr="004136A9" w:rsidRDefault="004136A9" w:rsidP="008716F3">
            <w:pPr>
              <w:pStyle w:val="Tablehead"/>
              <w:rPr>
                <w:rFonts w:ascii="Times New Roman" w:hAnsi="Times New Roman" w:cs="Times New Roman"/>
                <w:sz w:val="22"/>
                <w:szCs w:val="22"/>
              </w:rPr>
            </w:pPr>
            <w:r w:rsidRPr="004136A9">
              <w:rPr>
                <w:rFonts w:ascii="Times New Roman" w:hAnsi="Times New Roman" w:cs="Times New Roman"/>
                <w:sz w:val="22"/>
                <w:szCs w:val="22"/>
              </w:rPr>
              <w:t>Paired arrangements (FDD)</w:t>
            </w:r>
          </w:p>
        </w:tc>
        <w:tc>
          <w:tcPr>
            <w:tcW w:w="183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788D068" w14:textId="7BF9459D" w:rsidR="004136A9" w:rsidRPr="004136A9" w:rsidRDefault="004136A9" w:rsidP="008716F3">
            <w:pPr>
              <w:pStyle w:val="Tablehead"/>
              <w:rPr>
                <w:rFonts w:ascii="Times New Roman" w:hAnsi="Times New Roman" w:cs="Times New Roman"/>
                <w:sz w:val="22"/>
                <w:szCs w:val="22"/>
                <w:lang w:val="fr-FR"/>
              </w:rPr>
            </w:pPr>
            <w:r w:rsidRPr="004136A9">
              <w:rPr>
                <w:rFonts w:ascii="Times New Roman" w:hAnsi="Times New Roman" w:cs="Times New Roman"/>
                <w:sz w:val="22"/>
                <w:szCs w:val="22"/>
                <w:lang w:val="fr-FR"/>
              </w:rPr>
              <w:t>Un-</w:t>
            </w:r>
            <w:proofErr w:type="spellStart"/>
            <w:r w:rsidRPr="004136A9">
              <w:rPr>
                <w:rFonts w:ascii="Times New Roman" w:hAnsi="Times New Roman" w:cs="Times New Roman"/>
                <w:sz w:val="22"/>
                <w:szCs w:val="22"/>
                <w:lang w:val="fr-FR"/>
              </w:rPr>
              <w:t>paired</w:t>
            </w:r>
            <w:proofErr w:type="spellEnd"/>
            <w:r w:rsidRPr="004136A9">
              <w:rPr>
                <w:rFonts w:ascii="Times New Roman" w:hAnsi="Times New Roman" w:cs="Times New Roman"/>
                <w:sz w:val="22"/>
                <w:szCs w:val="22"/>
                <w:lang w:val="fr-FR"/>
              </w:rPr>
              <w:t xml:space="preserve"> arrangements </w:t>
            </w:r>
            <w:r w:rsidRPr="004136A9">
              <w:rPr>
                <w:rFonts w:ascii="Times New Roman" w:hAnsi="Times New Roman" w:cs="Times New Roman"/>
                <w:sz w:val="22"/>
                <w:szCs w:val="22"/>
                <w:lang w:val="fr-FR"/>
              </w:rPr>
              <w:br/>
              <w:t>(TDD)</w:t>
            </w:r>
            <w:r w:rsidRPr="004136A9">
              <w:rPr>
                <w:rFonts w:ascii="Times New Roman" w:hAnsi="Times New Roman" w:cs="Times New Roman"/>
                <w:sz w:val="22"/>
                <w:szCs w:val="22"/>
                <w:lang w:val="fr-FR"/>
              </w:rPr>
              <w:br/>
              <w:t>(MHz)</w:t>
            </w:r>
          </w:p>
        </w:tc>
      </w:tr>
      <w:tr w:rsidR="004136A9" w:rsidRPr="004136A9" w14:paraId="1B40020B" w14:textId="77777777" w:rsidTr="008716F3">
        <w:trPr>
          <w:jc w:val="center"/>
        </w:trPr>
        <w:tc>
          <w:tcPr>
            <w:tcW w:w="1862" w:type="dxa"/>
            <w:vMerge/>
            <w:tcBorders>
              <w:top w:val="single" w:sz="4" w:space="0" w:color="auto"/>
              <w:left w:val="single" w:sz="4" w:space="0" w:color="auto"/>
              <w:bottom w:val="single" w:sz="4" w:space="0" w:color="auto"/>
              <w:right w:val="single" w:sz="4" w:space="0" w:color="auto"/>
            </w:tcBorders>
            <w:vAlign w:val="center"/>
            <w:hideMark/>
          </w:tcPr>
          <w:p w14:paraId="75F48AB4" w14:textId="77777777" w:rsidR="004136A9" w:rsidRPr="004136A9" w:rsidRDefault="004136A9" w:rsidP="008716F3">
            <w:pPr>
              <w:keepNext/>
              <w:spacing w:before="80" w:after="80"/>
              <w:jc w:val="center"/>
              <w:rPr>
                <w:szCs w:val="22"/>
                <w:lang w:val="fr-FR"/>
              </w:rPr>
            </w:pPr>
          </w:p>
        </w:tc>
        <w:tc>
          <w:tcPr>
            <w:tcW w:w="1784" w:type="dxa"/>
            <w:tcBorders>
              <w:top w:val="single" w:sz="4" w:space="0" w:color="auto"/>
              <w:left w:val="single" w:sz="4" w:space="0" w:color="auto"/>
              <w:bottom w:val="single" w:sz="4" w:space="0" w:color="auto"/>
              <w:right w:val="single" w:sz="4" w:space="0" w:color="auto"/>
            </w:tcBorders>
            <w:vAlign w:val="center"/>
            <w:hideMark/>
          </w:tcPr>
          <w:p w14:paraId="417A06B0" w14:textId="77777777" w:rsidR="004136A9" w:rsidRPr="004136A9" w:rsidRDefault="004136A9" w:rsidP="008716F3">
            <w:pPr>
              <w:pStyle w:val="Tablehead"/>
              <w:rPr>
                <w:rFonts w:ascii="Times New Roman" w:hAnsi="Times New Roman" w:cs="Times New Roman"/>
                <w:sz w:val="22"/>
                <w:szCs w:val="22"/>
              </w:rPr>
            </w:pPr>
            <w:r w:rsidRPr="004136A9">
              <w:rPr>
                <w:rFonts w:ascii="Times New Roman" w:hAnsi="Times New Roman" w:cs="Times New Roman"/>
                <w:sz w:val="22"/>
                <w:szCs w:val="22"/>
              </w:rPr>
              <w:t>Mobile station transmitter</w:t>
            </w:r>
            <w:r w:rsidRPr="004136A9">
              <w:rPr>
                <w:rFonts w:ascii="Times New Roman" w:hAnsi="Times New Roman" w:cs="Times New Roman"/>
                <w:sz w:val="22"/>
                <w:szCs w:val="22"/>
              </w:rPr>
              <w:br/>
              <w:t>(MHz)</w:t>
            </w:r>
          </w:p>
        </w:tc>
        <w:tc>
          <w:tcPr>
            <w:tcW w:w="1209" w:type="dxa"/>
            <w:tcBorders>
              <w:top w:val="single" w:sz="4" w:space="0" w:color="auto"/>
              <w:left w:val="single" w:sz="4" w:space="0" w:color="auto"/>
              <w:bottom w:val="single" w:sz="4" w:space="0" w:color="auto"/>
              <w:right w:val="single" w:sz="4" w:space="0" w:color="auto"/>
            </w:tcBorders>
            <w:vAlign w:val="center"/>
            <w:hideMark/>
          </w:tcPr>
          <w:p w14:paraId="015F6BFA" w14:textId="77777777" w:rsidR="004136A9" w:rsidRPr="004136A9" w:rsidRDefault="004136A9" w:rsidP="008716F3">
            <w:pPr>
              <w:pStyle w:val="Tablehead"/>
              <w:rPr>
                <w:rFonts w:ascii="Times New Roman" w:hAnsi="Times New Roman" w:cs="Times New Roman"/>
                <w:sz w:val="22"/>
                <w:szCs w:val="22"/>
              </w:rPr>
            </w:pPr>
            <w:r w:rsidRPr="004136A9">
              <w:rPr>
                <w:rFonts w:ascii="Times New Roman" w:hAnsi="Times New Roman" w:cs="Times New Roman"/>
                <w:sz w:val="22"/>
                <w:szCs w:val="22"/>
              </w:rPr>
              <w:t>Centre gap</w:t>
            </w:r>
            <w:r w:rsidRPr="004136A9">
              <w:rPr>
                <w:rFonts w:ascii="Times New Roman" w:hAnsi="Times New Roman" w:cs="Times New Roman"/>
                <w:sz w:val="22"/>
                <w:szCs w:val="22"/>
              </w:rPr>
              <w:br/>
              <w:t>(MHz)</w:t>
            </w:r>
          </w:p>
        </w:tc>
        <w:tc>
          <w:tcPr>
            <w:tcW w:w="1674" w:type="dxa"/>
            <w:tcBorders>
              <w:top w:val="single" w:sz="4" w:space="0" w:color="auto"/>
              <w:left w:val="single" w:sz="4" w:space="0" w:color="auto"/>
              <w:bottom w:val="single" w:sz="4" w:space="0" w:color="auto"/>
              <w:right w:val="single" w:sz="4" w:space="0" w:color="auto"/>
            </w:tcBorders>
            <w:vAlign w:val="center"/>
            <w:hideMark/>
          </w:tcPr>
          <w:p w14:paraId="44BE07B9" w14:textId="77777777" w:rsidR="004136A9" w:rsidRPr="004136A9" w:rsidRDefault="004136A9" w:rsidP="008716F3">
            <w:pPr>
              <w:pStyle w:val="Tablehead"/>
              <w:rPr>
                <w:rFonts w:ascii="Times New Roman" w:hAnsi="Times New Roman" w:cs="Times New Roman"/>
                <w:sz w:val="22"/>
                <w:szCs w:val="22"/>
              </w:rPr>
            </w:pPr>
            <w:r w:rsidRPr="004136A9">
              <w:rPr>
                <w:rFonts w:ascii="Times New Roman" w:hAnsi="Times New Roman" w:cs="Times New Roman"/>
                <w:sz w:val="22"/>
                <w:szCs w:val="22"/>
              </w:rPr>
              <w:t>Base station transmitter</w:t>
            </w:r>
            <w:r w:rsidRPr="004136A9">
              <w:rPr>
                <w:rFonts w:ascii="Times New Roman" w:hAnsi="Times New Roman" w:cs="Times New Roman"/>
                <w:sz w:val="22"/>
                <w:szCs w:val="22"/>
              </w:rPr>
              <w:br/>
              <w:t>(MHz)</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93B1CFF" w14:textId="77777777" w:rsidR="004136A9" w:rsidRPr="004136A9" w:rsidRDefault="004136A9" w:rsidP="008716F3">
            <w:pPr>
              <w:pStyle w:val="Tablehead"/>
              <w:rPr>
                <w:rFonts w:ascii="Times New Roman" w:hAnsi="Times New Roman" w:cs="Times New Roman"/>
                <w:sz w:val="22"/>
                <w:szCs w:val="22"/>
              </w:rPr>
            </w:pPr>
            <w:r w:rsidRPr="004136A9">
              <w:rPr>
                <w:rFonts w:ascii="Times New Roman" w:hAnsi="Times New Roman" w:cs="Times New Roman"/>
                <w:sz w:val="22"/>
                <w:szCs w:val="22"/>
              </w:rPr>
              <w:t>Duplex separation</w:t>
            </w:r>
            <w:r w:rsidRPr="004136A9">
              <w:rPr>
                <w:rFonts w:ascii="Times New Roman" w:hAnsi="Times New Roman" w:cs="Times New Roman"/>
                <w:sz w:val="22"/>
                <w:szCs w:val="22"/>
              </w:rPr>
              <w:br/>
              <w:t>(MHz)</w:t>
            </w:r>
          </w:p>
        </w:tc>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7BD4514D" w14:textId="77777777" w:rsidR="004136A9" w:rsidRPr="004136A9" w:rsidRDefault="004136A9" w:rsidP="008716F3">
            <w:pPr>
              <w:keepNext/>
              <w:spacing w:before="80" w:after="80"/>
              <w:jc w:val="center"/>
              <w:rPr>
                <w:b/>
                <w:szCs w:val="22"/>
              </w:rPr>
            </w:pPr>
          </w:p>
        </w:tc>
      </w:tr>
      <w:tr w:rsidR="004136A9" w:rsidRPr="004136A9" w14:paraId="1B7337FA" w14:textId="77777777" w:rsidTr="008716F3">
        <w:trPr>
          <w:gridAfter w:val="1"/>
          <w:wAfter w:w="8" w:type="dxa"/>
          <w:jc w:val="center"/>
        </w:trPr>
        <w:tc>
          <w:tcPr>
            <w:tcW w:w="1862" w:type="dxa"/>
            <w:tcBorders>
              <w:top w:val="single" w:sz="4" w:space="0" w:color="auto"/>
              <w:left w:val="single" w:sz="4" w:space="0" w:color="auto"/>
              <w:bottom w:val="single" w:sz="4" w:space="0" w:color="auto"/>
              <w:right w:val="single" w:sz="4" w:space="0" w:color="auto"/>
            </w:tcBorders>
            <w:hideMark/>
          </w:tcPr>
          <w:p w14:paraId="019B1845" w14:textId="77777777" w:rsidR="004136A9" w:rsidRPr="004136A9" w:rsidRDefault="004136A9" w:rsidP="008716F3">
            <w:pPr>
              <w:pStyle w:val="Tabletext"/>
              <w:jc w:val="center"/>
              <w:rPr>
                <w:sz w:val="22"/>
                <w:szCs w:val="22"/>
              </w:rPr>
            </w:pPr>
            <w:r w:rsidRPr="004136A9">
              <w:rPr>
                <w:sz w:val="22"/>
                <w:szCs w:val="22"/>
                <w:lang w:eastAsia="zh-CN"/>
              </w:rPr>
              <w:t>G</w:t>
            </w:r>
            <w:r w:rsidRPr="004136A9">
              <w:rPr>
                <w:sz w:val="22"/>
                <w:szCs w:val="22"/>
              </w:rPr>
              <w:t>1</w:t>
            </w:r>
          </w:p>
        </w:tc>
        <w:tc>
          <w:tcPr>
            <w:tcW w:w="1784" w:type="dxa"/>
            <w:tcBorders>
              <w:top w:val="single" w:sz="4" w:space="0" w:color="auto"/>
              <w:left w:val="single" w:sz="4" w:space="0" w:color="auto"/>
              <w:bottom w:val="single" w:sz="4" w:space="0" w:color="auto"/>
              <w:right w:val="single" w:sz="4" w:space="0" w:color="auto"/>
            </w:tcBorders>
            <w:hideMark/>
          </w:tcPr>
          <w:p w14:paraId="35FED25A" w14:textId="77777777" w:rsidR="004136A9" w:rsidRPr="004136A9" w:rsidRDefault="004136A9" w:rsidP="008716F3">
            <w:pPr>
              <w:pStyle w:val="Tabletext"/>
              <w:jc w:val="center"/>
              <w:rPr>
                <w:sz w:val="22"/>
                <w:szCs w:val="22"/>
              </w:rPr>
            </w:pPr>
            <w:r w:rsidRPr="004136A9">
              <w:rPr>
                <w:sz w:val="22"/>
                <w:szCs w:val="22"/>
              </w:rPr>
              <w:t>External</w:t>
            </w:r>
          </w:p>
        </w:tc>
        <w:tc>
          <w:tcPr>
            <w:tcW w:w="1209" w:type="dxa"/>
            <w:tcBorders>
              <w:top w:val="single" w:sz="4" w:space="0" w:color="auto"/>
              <w:left w:val="single" w:sz="4" w:space="0" w:color="auto"/>
              <w:bottom w:val="single" w:sz="4" w:space="0" w:color="auto"/>
              <w:right w:val="single" w:sz="4" w:space="0" w:color="auto"/>
            </w:tcBorders>
            <w:hideMark/>
          </w:tcPr>
          <w:p w14:paraId="0BD8A4E3" w14:textId="77777777" w:rsidR="004136A9" w:rsidRPr="004136A9" w:rsidRDefault="004136A9" w:rsidP="008716F3">
            <w:pPr>
              <w:pStyle w:val="Tabletext"/>
              <w:jc w:val="center"/>
              <w:rPr>
                <w:sz w:val="22"/>
                <w:szCs w:val="22"/>
              </w:rPr>
            </w:pPr>
            <w:r w:rsidRPr="004136A9">
              <w:rPr>
                <w:sz w:val="22"/>
                <w:szCs w:val="22"/>
              </w:rPr>
              <w:t>–</w:t>
            </w:r>
          </w:p>
        </w:tc>
        <w:tc>
          <w:tcPr>
            <w:tcW w:w="1674" w:type="dxa"/>
            <w:tcBorders>
              <w:top w:val="single" w:sz="4" w:space="0" w:color="auto"/>
              <w:left w:val="single" w:sz="4" w:space="0" w:color="auto"/>
              <w:bottom w:val="single" w:sz="4" w:space="0" w:color="auto"/>
              <w:right w:val="single" w:sz="4" w:space="0" w:color="auto"/>
            </w:tcBorders>
            <w:hideMark/>
          </w:tcPr>
          <w:p w14:paraId="113A3D68" w14:textId="77777777" w:rsidR="004136A9" w:rsidRPr="004136A9" w:rsidRDefault="004136A9" w:rsidP="008716F3">
            <w:pPr>
              <w:pStyle w:val="Tabletext"/>
              <w:jc w:val="center"/>
              <w:rPr>
                <w:sz w:val="22"/>
                <w:szCs w:val="22"/>
              </w:rPr>
            </w:pPr>
            <w:r w:rsidRPr="004136A9">
              <w:rPr>
                <w:sz w:val="22"/>
                <w:szCs w:val="22"/>
              </w:rPr>
              <w:t>1 427-1 517</w:t>
            </w:r>
          </w:p>
        </w:tc>
        <w:tc>
          <w:tcPr>
            <w:tcW w:w="1278" w:type="dxa"/>
            <w:tcBorders>
              <w:top w:val="single" w:sz="4" w:space="0" w:color="auto"/>
              <w:left w:val="single" w:sz="4" w:space="0" w:color="auto"/>
              <w:bottom w:val="single" w:sz="4" w:space="0" w:color="auto"/>
              <w:right w:val="single" w:sz="4" w:space="0" w:color="auto"/>
            </w:tcBorders>
            <w:hideMark/>
          </w:tcPr>
          <w:p w14:paraId="02528751" w14:textId="77777777" w:rsidR="004136A9" w:rsidRPr="004136A9" w:rsidRDefault="004136A9" w:rsidP="008716F3">
            <w:pPr>
              <w:pStyle w:val="Tabletext"/>
              <w:jc w:val="center"/>
              <w:rPr>
                <w:sz w:val="22"/>
                <w:szCs w:val="22"/>
              </w:rPr>
            </w:pPr>
            <w:r w:rsidRPr="004136A9">
              <w:rPr>
                <w:sz w:val="22"/>
                <w:szCs w:val="22"/>
              </w:rPr>
              <w:t>–</w:t>
            </w:r>
          </w:p>
        </w:tc>
        <w:tc>
          <w:tcPr>
            <w:tcW w:w="1830" w:type="dxa"/>
            <w:tcBorders>
              <w:top w:val="single" w:sz="4" w:space="0" w:color="auto"/>
              <w:left w:val="single" w:sz="4" w:space="0" w:color="auto"/>
              <w:bottom w:val="single" w:sz="4" w:space="0" w:color="auto"/>
              <w:right w:val="single" w:sz="4" w:space="0" w:color="auto"/>
            </w:tcBorders>
            <w:hideMark/>
          </w:tcPr>
          <w:p w14:paraId="331DDB4F" w14:textId="77777777" w:rsidR="004136A9" w:rsidRPr="004136A9" w:rsidRDefault="004136A9" w:rsidP="008716F3">
            <w:pPr>
              <w:pStyle w:val="Tabletext"/>
              <w:jc w:val="center"/>
              <w:rPr>
                <w:sz w:val="22"/>
                <w:szCs w:val="22"/>
              </w:rPr>
            </w:pPr>
            <w:r w:rsidRPr="004136A9">
              <w:rPr>
                <w:sz w:val="22"/>
                <w:szCs w:val="22"/>
              </w:rPr>
              <w:t>None</w:t>
            </w:r>
          </w:p>
        </w:tc>
      </w:tr>
      <w:tr w:rsidR="004136A9" w:rsidRPr="004136A9" w14:paraId="06B32FEA" w14:textId="77777777" w:rsidTr="008716F3">
        <w:trPr>
          <w:gridAfter w:val="1"/>
          <w:wAfter w:w="8" w:type="dxa"/>
          <w:jc w:val="center"/>
        </w:trPr>
        <w:tc>
          <w:tcPr>
            <w:tcW w:w="1862" w:type="dxa"/>
            <w:tcBorders>
              <w:top w:val="single" w:sz="4" w:space="0" w:color="auto"/>
              <w:left w:val="single" w:sz="4" w:space="0" w:color="auto"/>
              <w:bottom w:val="single" w:sz="4" w:space="0" w:color="auto"/>
              <w:right w:val="single" w:sz="4" w:space="0" w:color="auto"/>
            </w:tcBorders>
          </w:tcPr>
          <w:p w14:paraId="2E3726DF" w14:textId="77777777" w:rsidR="004136A9" w:rsidRPr="004136A9" w:rsidRDefault="004136A9" w:rsidP="008716F3">
            <w:pPr>
              <w:pStyle w:val="Tabletext"/>
              <w:jc w:val="center"/>
              <w:rPr>
                <w:sz w:val="22"/>
                <w:szCs w:val="22"/>
              </w:rPr>
            </w:pPr>
            <w:r w:rsidRPr="004136A9">
              <w:rPr>
                <w:sz w:val="22"/>
                <w:szCs w:val="22"/>
              </w:rPr>
              <w:t>G2</w:t>
            </w:r>
          </w:p>
        </w:tc>
        <w:tc>
          <w:tcPr>
            <w:tcW w:w="1784" w:type="dxa"/>
            <w:tcBorders>
              <w:top w:val="single" w:sz="4" w:space="0" w:color="auto"/>
              <w:left w:val="single" w:sz="4" w:space="0" w:color="auto"/>
              <w:bottom w:val="single" w:sz="4" w:space="0" w:color="auto"/>
              <w:right w:val="single" w:sz="4" w:space="0" w:color="auto"/>
            </w:tcBorders>
          </w:tcPr>
          <w:p w14:paraId="14DB0391" w14:textId="77777777" w:rsidR="004136A9" w:rsidRPr="004136A9" w:rsidRDefault="004136A9" w:rsidP="008716F3">
            <w:pPr>
              <w:pStyle w:val="Tabletext"/>
              <w:jc w:val="center"/>
              <w:rPr>
                <w:sz w:val="22"/>
                <w:szCs w:val="22"/>
                <w:lang w:eastAsia="ja-JP"/>
              </w:rPr>
            </w:pPr>
            <w:r w:rsidRPr="004136A9">
              <w:rPr>
                <w:sz w:val="22"/>
                <w:szCs w:val="22"/>
                <w:lang w:val="en-US" w:eastAsia="ja-JP"/>
              </w:rPr>
              <w:t>1 427-1 470</w:t>
            </w:r>
          </w:p>
        </w:tc>
        <w:tc>
          <w:tcPr>
            <w:tcW w:w="1209" w:type="dxa"/>
            <w:tcBorders>
              <w:top w:val="single" w:sz="4" w:space="0" w:color="auto"/>
              <w:left w:val="single" w:sz="4" w:space="0" w:color="auto"/>
              <w:bottom w:val="single" w:sz="4" w:space="0" w:color="auto"/>
              <w:right w:val="single" w:sz="4" w:space="0" w:color="auto"/>
            </w:tcBorders>
          </w:tcPr>
          <w:p w14:paraId="3124A140" w14:textId="77777777" w:rsidR="004136A9" w:rsidRPr="004136A9" w:rsidRDefault="004136A9" w:rsidP="008716F3">
            <w:pPr>
              <w:pStyle w:val="Tabletext"/>
              <w:jc w:val="center"/>
              <w:rPr>
                <w:sz w:val="22"/>
                <w:szCs w:val="22"/>
                <w:lang w:eastAsia="ja-JP"/>
              </w:rPr>
            </w:pPr>
            <w:r w:rsidRPr="004136A9">
              <w:rPr>
                <w:sz w:val="22"/>
                <w:szCs w:val="22"/>
                <w:lang w:eastAsia="ja-JP"/>
              </w:rPr>
              <w:t>5</w:t>
            </w:r>
          </w:p>
        </w:tc>
        <w:tc>
          <w:tcPr>
            <w:tcW w:w="1674" w:type="dxa"/>
            <w:tcBorders>
              <w:top w:val="single" w:sz="4" w:space="0" w:color="auto"/>
              <w:left w:val="single" w:sz="4" w:space="0" w:color="auto"/>
              <w:bottom w:val="single" w:sz="4" w:space="0" w:color="auto"/>
              <w:right w:val="single" w:sz="4" w:space="0" w:color="auto"/>
            </w:tcBorders>
          </w:tcPr>
          <w:p w14:paraId="654AEA57" w14:textId="77777777" w:rsidR="004136A9" w:rsidRPr="004136A9" w:rsidRDefault="004136A9" w:rsidP="008716F3">
            <w:pPr>
              <w:pStyle w:val="Tabletext"/>
              <w:jc w:val="center"/>
              <w:rPr>
                <w:sz w:val="22"/>
                <w:szCs w:val="22"/>
                <w:lang w:eastAsia="ja-JP"/>
              </w:rPr>
            </w:pPr>
            <w:r w:rsidRPr="004136A9">
              <w:rPr>
                <w:sz w:val="22"/>
                <w:szCs w:val="22"/>
                <w:lang w:val="en-US" w:eastAsia="ja-JP"/>
              </w:rPr>
              <w:t>1 475-1 518</w:t>
            </w:r>
          </w:p>
        </w:tc>
        <w:tc>
          <w:tcPr>
            <w:tcW w:w="1278" w:type="dxa"/>
            <w:tcBorders>
              <w:top w:val="single" w:sz="4" w:space="0" w:color="auto"/>
              <w:left w:val="single" w:sz="4" w:space="0" w:color="auto"/>
              <w:bottom w:val="single" w:sz="4" w:space="0" w:color="auto"/>
              <w:right w:val="single" w:sz="4" w:space="0" w:color="auto"/>
            </w:tcBorders>
          </w:tcPr>
          <w:p w14:paraId="060D007F" w14:textId="77777777" w:rsidR="004136A9" w:rsidRPr="004136A9" w:rsidRDefault="004136A9" w:rsidP="008716F3">
            <w:pPr>
              <w:pStyle w:val="Tabletext"/>
              <w:jc w:val="center"/>
              <w:rPr>
                <w:sz w:val="22"/>
                <w:szCs w:val="22"/>
                <w:lang w:eastAsia="ja-JP"/>
              </w:rPr>
            </w:pPr>
            <w:r w:rsidRPr="004136A9">
              <w:rPr>
                <w:sz w:val="22"/>
                <w:szCs w:val="22"/>
                <w:lang w:eastAsia="ja-JP"/>
              </w:rPr>
              <w:t>48</w:t>
            </w:r>
          </w:p>
        </w:tc>
        <w:tc>
          <w:tcPr>
            <w:tcW w:w="1830" w:type="dxa"/>
            <w:tcBorders>
              <w:top w:val="single" w:sz="4" w:space="0" w:color="auto"/>
              <w:left w:val="single" w:sz="4" w:space="0" w:color="auto"/>
              <w:bottom w:val="single" w:sz="4" w:space="0" w:color="auto"/>
              <w:right w:val="single" w:sz="4" w:space="0" w:color="auto"/>
            </w:tcBorders>
          </w:tcPr>
          <w:p w14:paraId="3BD8C966" w14:textId="77777777" w:rsidR="004136A9" w:rsidRPr="004136A9" w:rsidRDefault="004136A9" w:rsidP="008716F3">
            <w:pPr>
              <w:pStyle w:val="Tabletext"/>
              <w:jc w:val="center"/>
              <w:rPr>
                <w:sz w:val="22"/>
                <w:szCs w:val="22"/>
                <w:lang w:eastAsia="ja-JP"/>
              </w:rPr>
            </w:pPr>
            <w:r w:rsidRPr="004136A9">
              <w:rPr>
                <w:sz w:val="22"/>
                <w:szCs w:val="22"/>
                <w:lang w:eastAsia="ja-JP"/>
              </w:rPr>
              <w:t>None</w:t>
            </w:r>
          </w:p>
        </w:tc>
      </w:tr>
      <w:tr w:rsidR="004136A9" w:rsidRPr="004136A9" w14:paraId="0B8C38BF" w14:textId="77777777" w:rsidTr="008716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jc w:val="center"/>
        </w:trPr>
        <w:tc>
          <w:tcPr>
            <w:tcW w:w="1862" w:type="dxa"/>
            <w:tcBorders>
              <w:top w:val="single" w:sz="4" w:space="0" w:color="auto"/>
              <w:left w:val="single" w:sz="4" w:space="0" w:color="auto"/>
              <w:bottom w:val="single" w:sz="4" w:space="0" w:color="auto"/>
              <w:right w:val="single" w:sz="4" w:space="0" w:color="auto"/>
            </w:tcBorders>
          </w:tcPr>
          <w:p w14:paraId="2341E007" w14:textId="77777777" w:rsidR="004136A9" w:rsidRPr="004136A9" w:rsidRDefault="004136A9" w:rsidP="008716F3">
            <w:pPr>
              <w:pStyle w:val="Tabletext"/>
              <w:jc w:val="center"/>
              <w:rPr>
                <w:sz w:val="22"/>
                <w:szCs w:val="22"/>
              </w:rPr>
            </w:pPr>
            <w:r w:rsidRPr="004136A9">
              <w:rPr>
                <w:sz w:val="22"/>
                <w:szCs w:val="22"/>
              </w:rPr>
              <w:t>G3</w:t>
            </w:r>
          </w:p>
        </w:tc>
        <w:tc>
          <w:tcPr>
            <w:tcW w:w="1784" w:type="dxa"/>
            <w:tcBorders>
              <w:top w:val="single" w:sz="4" w:space="0" w:color="auto"/>
              <w:left w:val="single" w:sz="4" w:space="0" w:color="auto"/>
              <w:bottom w:val="single" w:sz="4" w:space="0" w:color="auto"/>
              <w:right w:val="single" w:sz="4" w:space="0" w:color="auto"/>
            </w:tcBorders>
          </w:tcPr>
          <w:p w14:paraId="313C32FA" w14:textId="77777777" w:rsidR="004136A9" w:rsidRPr="004136A9" w:rsidRDefault="004136A9" w:rsidP="008716F3">
            <w:pPr>
              <w:pStyle w:val="Tabletext"/>
              <w:jc w:val="center"/>
              <w:rPr>
                <w:sz w:val="22"/>
                <w:szCs w:val="22"/>
              </w:rPr>
            </w:pPr>
          </w:p>
        </w:tc>
        <w:tc>
          <w:tcPr>
            <w:tcW w:w="1209" w:type="dxa"/>
            <w:tcBorders>
              <w:top w:val="single" w:sz="4" w:space="0" w:color="auto"/>
              <w:left w:val="single" w:sz="4" w:space="0" w:color="auto"/>
              <w:bottom w:val="single" w:sz="4" w:space="0" w:color="auto"/>
              <w:right w:val="single" w:sz="4" w:space="0" w:color="auto"/>
            </w:tcBorders>
          </w:tcPr>
          <w:p w14:paraId="6D7C70C4" w14:textId="77777777" w:rsidR="004136A9" w:rsidRPr="004136A9" w:rsidRDefault="004136A9" w:rsidP="008716F3">
            <w:pPr>
              <w:pStyle w:val="Tabletext"/>
              <w:jc w:val="center"/>
              <w:rPr>
                <w:sz w:val="22"/>
                <w:szCs w:val="22"/>
                <w:lang w:eastAsia="ja-JP"/>
              </w:rPr>
            </w:pPr>
          </w:p>
        </w:tc>
        <w:tc>
          <w:tcPr>
            <w:tcW w:w="1674" w:type="dxa"/>
            <w:tcBorders>
              <w:top w:val="single" w:sz="4" w:space="0" w:color="auto"/>
              <w:left w:val="single" w:sz="4" w:space="0" w:color="auto"/>
              <w:bottom w:val="single" w:sz="4" w:space="0" w:color="auto"/>
              <w:right w:val="single" w:sz="4" w:space="0" w:color="auto"/>
            </w:tcBorders>
          </w:tcPr>
          <w:p w14:paraId="59FF0823" w14:textId="77777777" w:rsidR="004136A9" w:rsidRPr="004136A9" w:rsidRDefault="004136A9" w:rsidP="008716F3">
            <w:pPr>
              <w:pStyle w:val="Tabletext"/>
              <w:jc w:val="center"/>
              <w:rPr>
                <w:sz w:val="22"/>
                <w:szCs w:val="22"/>
                <w:lang w:eastAsia="ja-JP"/>
              </w:rPr>
            </w:pPr>
          </w:p>
        </w:tc>
        <w:tc>
          <w:tcPr>
            <w:tcW w:w="1278" w:type="dxa"/>
            <w:tcBorders>
              <w:top w:val="single" w:sz="4" w:space="0" w:color="auto"/>
              <w:left w:val="single" w:sz="4" w:space="0" w:color="auto"/>
              <w:bottom w:val="single" w:sz="4" w:space="0" w:color="auto"/>
              <w:right w:val="single" w:sz="4" w:space="0" w:color="auto"/>
            </w:tcBorders>
          </w:tcPr>
          <w:p w14:paraId="27E80726" w14:textId="77777777" w:rsidR="004136A9" w:rsidRPr="004136A9" w:rsidRDefault="004136A9" w:rsidP="008716F3">
            <w:pPr>
              <w:pStyle w:val="Tabletext"/>
              <w:jc w:val="center"/>
              <w:rPr>
                <w:sz w:val="22"/>
                <w:szCs w:val="22"/>
                <w:lang w:eastAsia="ja-JP"/>
              </w:rPr>
            </w:pPr>
          </w:p>
        </w:tc>
        <w:tc>
          <w:tcPr>
            <w:tcW w:w="1830" w:type="dxa"/>
            <w:tcBorders>
              <w:top w:val="single" w:sz="4" w:space="0" w:color="auto"/>
              <w:left w:val="single" w:sz="4" w:space="0" w:color="auto"/>
              <w:bottom w:val="single" w:sz="4" w:space="0" w:color="auto"/>
              <w:right w:val="single" w:sz="4" w:space="0" w:color="auto"/>
            </w:tcBorders>
          </w:tcPr>
          <w:p w14:paraId="0B670DE1" w14:textId="77777777" w:rsidR="004136A9" w:rsidRPr="004136A9" w:rsidRDefault="004136A9" w:rsidP="008716F3">
            <w:pPr>
              <w:pStyle w:val="Tabletext"/>
              <w:jc w:val="center"/>
              <w:rPr>
                <w:sz w:val="22"/>
                <w:szCs w:val="22"/>
                <w:lang w:eastAsia="ja-JP"/>
              </w:rPr>
            </w:pPr>
            <w:r w:rsidRPr="004136A9">
              <w:rPr>
                <w:sz w:val="22"/>
                <w:szCs w:val="22"/>
                <w:lang w:eastAsia="ja-JP"/>
              </w:rPr>
              <w:t>1 427-1 517</w:t>
            </w:r>
          </w:p>
        </w:tc>
      </w:tr>
    </w:tbl>
    <w:p w14:paraId="1D69C038" w14:textId="77777777" w:rsidR="004136A9" w:rsidRPr="004136A9" w:rsidRDefault="004136A9" w:rsidP="004136A9">
      <w:pPr>
        <w:pStyle w:val="Tablefin"/>
        <w:rPr>
          <w:sz w:val="22"/>
          <w:szCs w:val="22"/>
          <w:lang w:val="en-US"/>
        </w:rPr>
      </w:pPr>
    </w:p>
    <w:p w14:paraId="7CFFED19" w14:textId="43A815A2" w:rsidR="004136A9" w:rsidRDefault="004136A9" w:rsidP="004136A9">
      <w:pPr>
        <w:rPr>
          <w:szCs w:val="22"/>
        </w:rPr>
      </w:pPr>
      <w:r w:rsidRPr="004136A9">
        <w:rPr>
          <w:szCs w:val="22"/>
          <w:lang w:val="en-US" w:eastAsia="zh-CN"/>
        </w:rPr>
        <w:t xml:space="preserve">NOTE 1 </w:t>
      </w:r>
      <w:r w:rsidRPr="004136A9">
        <w:rPr>
          <w:szCs w:val="22"/>
        </w:rPr>
        <w:t>– With respect to IMT in the frequency band 1 492-1 518 MHz and the MSS in the frequency band 1 518-1 525 MHz, ITU-R studies were conducted in accordance with Resolution </w:t>
      </w:r>
      <w:r w:rsidRPr="004136A9">
        <w:rPr>
          <w:b/>
          <w:szCs w:val="22"/>
        </w:rPr>
        <w:t>223 (Rev.WRC-15</w:t>
      </w:r>
      <w:r w:rsidRPr="004136A9">
        <w:rPr>
          <w:szCs w:val="22"/>
        </w:rPr>
        <w:t>) and provide possible technical measures to facilitate adjacent band compatibility. Frequency arrangements in this band take into account the results of these studies.</w:t>
      </w:r>
    </w:p>
    <w:p w14:paraId="2252C43E" w14:textId="77777777" w:rsidR="004136A9" w:rsidRPr="004136A9" w:rsidRDefault="004136A9" w:rsidP="004136A9">
      <w:pPr>
        <w:rPr>
          <w:szCs w:val="22"/>
        </w:rPr>
      </w:pPr>
    </w:p>
    <w:p w14:paraId="0137C03D" w14:textId="5C126F84" w:rsidR="004136A9" w:rsidRPr="004136A9" w:rsidRDefault="004136A9" w:rsidP="004136A9">
      <w:pPr>
        <w:rPr>
          <w:szCs w:val="22"/>
          <w:lang w:val="en-US" w:eastAsia="zh-CN"/>
        </w:rPr>
      </w:pPr>
      <w:r w:rsidRPr="004136A9">
        <w:rPr>
          <w:szCs w:val="22"/>
          <w:lang w:val="en-US" w:eastAsia="zh-CN"/>
        </w:rPr>
        <w:t>Based on these studies, administrations may consider additional frequency separation below 1 518 MHz at the upper part of G1, G2, or G3 (e.g. a total separation of 0 MHz to 6 MHz). This is one of a number of possible measures to facilitate adjacent band compatibility. (See Report ITU-R M.[REP.MSS &amp; IMT L-BAND COMPATIBILITY] [and Recommendation ITU-R M.[REC.MSS &amp; IMT L-BAND COMPATIBILITY]]).</w:t>
      </w:r>
      <w:r w:rsidR="00523432">
        <w:rPr>
          <w:szCs w:val="22"/>
          <w:lang w:val="en-US" w:eastAsia="zh-CN"/>
        </w:rPr>
        <w:t>”</w:t>
      </w:r>
    </w:p>
    <w:p w14:paraId="52D683DB" w14:textId="77777777" w:rsidR="004136A9" w:rsidRPr="004136A9" w:rsidRDefault="004136A9" w:rsidP="004136A9">
      <w:pPr>
        <w:pStyle w:val="FigureNo"/>
        <w:rPr>
          <w:caps w:val="0"/>
          <w:sz w:val="22"/>
          <w:szCs w:val="22"/>
          <w:lang w:eastAsia="fr-FR"/>
        </w:rPr>
      </w:pPr>
      <w:r w:rsidRPr="004136A9">
        <w:rPr>
          <w:sz w:val="22"/>
          <w:szCs w:val="22"/>
          <w:lang w:eastAsia="ja-JP"/>
        </w:rPr>
        <w:lastRenderedPageBreak/>
        <w:t>f</w:t>
      </w:r>
      <w:r w:rsidRPr="004136A9">
        <w:rPr>
          <w:sz w:val="22"/>
          <w:szCs w:val="22"/>
          <w:lang w:val="en-US"/>
        </w:rPr>
        <w:t>IGURE</w:t>
      </w:r>
      <w:r w:rsidRPr="004136A9">
        <w:rPr>
          <w:sz w:val="22"/>
          <w:szCs w:val="22"/>
          <w:lang w:val="en-US" w:eastAsia="fr-FR"/>
        </w:rPr>
        <w:t xml:space="preserve"> 4</w:t>
      </w:r>
      <w:r w:rsidRPr="004136A9">
        <w:rPr>
          <w:sz w:val="22"/>
          <w:szCs w:val="22"/>
          <w:lang w:val="en-US" w:eastAsia="fr-FR"/>
        </w:rPr>
        <w:br/>
      </w:r>
      <w:r w:rsidRPr="004136A9">
        <w:rPr>
          <w:caps w:val="0"/>
          <w:sz w:val="22"/>
          <w:szCs w:val="22"/>
          <w:lang w:eastAsia="fr-FR"/>
        </w:rPr>
        <w:t>(see notes to Table 4)</w:t>
      </w:r>
    </w:p>
    <w:p w14:paraId="0A8D3C09" w14:textId="66B6E414" w:rsidR="004136A9" w:rsidRPr="004136A9" w:rsidRDefault="0073657E" w:rsidP="004136A9">
      <w:pPr>
        <w:pStyle w:val="Figure"/>
        <w:rPr>
          <w:sz w:val="22"/>
          <w:szCs w:val="22"/>
          <w:lang w:eastAsia="en-AU"/>
        </w:rPr>
      </w:pPr>
      <w:r w:rsidRPr="004136A9">
        <w:rPr>
          <w:sz w:val="22"/>
          <w:szCs w:val="22"/>
          <w:lang w:eastAsia="zh-CN"/>
        </w:rPr>
        <w:drawing>
          <wp:inline distT="0" distB="0" distL="0" distR="0" wp14:anchorId="2E3CDBF6" wp14:editId="754EAFB0">
            <wp:extent cx="4110355" cy="1938655"/>
            <wp:effectExtent l="0" t="0" r="0" b="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0355" cy="1938655"/>
                    </a:xfrm>
                    <a:prstGeom prst="rect">
                      <a:avLst/>
                    </a:prstGeom>
                    <a:noFill/>
                    <a:ln>
                      <a:noFill/>
                    </a:ln>
                  </pic:spPr>
                </pic:pic>
              </a:graphicData>
            </a:graphic>
          </wp:inline>
        </w:drawing>
      </w:r>
    </w:p>
    <w:p w14:paraId="6744CB2E" w14:textId="558ED414" w:rsidR="004136A9" w:rsidRPr="004136A9" w:rsidRDefault="0073657E" w:rsidP="004136A9">
      <w:pPr>
        <w:pStyle w:val="Figure"/>
        <w:rPr>
          <w:sz w:val="22"/>
          <w:szCs w:val="22"/>
          <w:lang w:eastAsia="en-AU"/>
        </w:rPr>
      </w:pPr>
      <w:r w:rsidRPr="004136A9">
        <w:rPr>
          <w:sz w:val="22"/>
          <w:szCs w:val="22"/>
          <w:lang w:eastAsia="zh-CN"/>
        </w:rPr>
        <w:drawing>
          <wp:inline distT="0" distB="0" distL="0" distR="0" wp14:anchorId="6E3D00F8" wp14:editId="615A056B">
            <wp:extent cx="4129405" cy="876300"/>
            <wp:effectExtent l="0" t="0" r="0" b="0"/>
            <wp:docPr id="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9405" cy="876300"/>
                    </a:xfrm>
                    <a:prstGeom prst="rect">
                      <a:avLst/>
                    </a:prstGeom>
                    <a:noFill/>
                    <a:ln>
                      <a:noFill/>
                    </a:ln>
                  </pic:spPr>
                </pic:pic>
              </a:graphicData>
            </a:graphic>
          </wp:inline>
        </w:drawing>
      </w:r>
    </w:p>
    <w:p w14:paraId="0D9654A7" w14:textId="74F78E5E" w:rsidR="00523432" w:rsidRDefault="00523432" w:rsidP="004136A9">
      <w:pPr>
        <w:pStyle w:val="Listabc"/>
        <w:numPr>
          <w:ilvl w:val="0"/>
          <w:numId w:val="0"/>
        </w:numPr>
      </w:pPr>
    </w:p>
    <w:p w14:paraId="258B1BB7" w14:textId="64B30775" w:rsidR="004136A9" w:rsidRDefault="004136A9" w:rsidP="004136A9">
      <w:pPr>
        <w:pStyle w:val="Listabc"/>
        <w:numPr>
          <w:ilvl w:val="0"/>
          <w:numId w:val="0"/>
        </w:numPr>
      </w:pPr>
      <w:r>
        <w:t xml:space="preserve">Attachment: </w:t>
      </w:r>
      <w:r w:rsidRPr="00D7398F">
        <w:t xml:space="preserve">Input </w:t>
      </w:r>
      <w:r>
        <w:t xml:space="preserve">to </w:t>
      </w:r>
      <w:r w:rsidRPr="00D7398F">
        <w:t xml:space="preserve">SG5 </w:t>
      </w:r>
      <w:r>
        <w:t xml:space="preserve">on </w:t>
      </w:r>
      <w:r w:rsidRPr="00D7398F">
        <w:t>Draft Rev</w:t>
      </w:r>
      <w:r>
        <w:t>ision</w:t>
      </w:r>
      <w:r w:rsidRPr="00D7398F">
        <w:t xml:space="preserve"> to </w:t>
      </w:r>
      <w:r>
        <w:t>ITU-R Rec M.1</w:t>
      </w:r>
      <w:r w:rsidRPr="00D7398F">
        <w:t>036-5</w:t>
      </w:r>
    </w:p>
    <w:p w14:paraId="5533A077" w14:textId="77777777" w:rsidR="004136A9" w:rsidRPr="004136A9" w:rsidRDefault="004136A9" w:rsidP="004136A9">
      <w:pPr>
        <w:rPr>
          <w:caps/>
          <w:szCs w:val="22"/>
          <w:lang w:val="en-US"/>
        </w:rPr>
      </w:pPr>
    </w:p>
    <w:bookmarkStart w:id="11" w:name="_MON_1627759706"/>
    <w:bookmarkEnd w:id="11"/>
    <w:p w14:paraId="69FFF703" w14:textId="6F364A51" w:rsidR="00027F16" w:rsidRDefault="005E3A43" w:rsidP="00027F16">
      <w:pPr>
        <w:pStyle w:val="Listabc"/>
        <w:numPr>
          <w:ilvl w:val="0"/>
          <w:numId w:val="0"/>
        </w:numPr>
      </w:pPr>
      <w:r>
        <w:object w:dxaOrig="1537" w:dyaOrig="994" w14:anchorId="10CDF140">
          <v:shape id="_x0000_i1028" type="#_x0000_t75" alt="" style="width:79.35pt;height:50pt;mso-width-percent:0;mso-height-percent:0;mso-width-percent:0;mso-height-percent:0" o:ole="">
            <v:imagedata r:id="rId17" o:title=""/>
          </v:shape>
          <o:OLEObject Type="Embed" ProgID="Word.Document.12" ShapeID="_x0000_i1028" DrawAspect="Icon" ObjectID="_1627967766" r:id="rId18">
            <o:FieldCodes>\s</o:FieldCodes>
          </o:OLEObject>
        </w:object>
      </w:r>
    </w:p>
    <w:p w14:paraId="15F04F53" w14:textId="77777777" w:rsidR="00027F16" w:rsidRDefault="00027F16" w:rsidP="00027F16">
      <w:pPr>
        <w:pStyle w:val="Listabc"/>
        <w:numPr>
          <w:ilvl w:val="0"/>
          <w:numId w:val="0"/>
        </w:numPr>
      </w:pPr>
    </w:p>
    <w:p w14:paraId="6A9D2233" w14:textId="77777777" w:rsidR="00027F16" w:rsidRDefault="00027F16" w:rsidP="00027F16">
      <w:pPr>
        <w:pStyle w:val="Listabc"/>
        <w:numPr>
          <w:ilvl w:val="0"/>
          <w:numId w:val="0"/>
        </w:numPr>
      </w:pPr>
    </w:p>
    <w:p w14:paraId="32AFD49E" w14:textId="49CE2C65" w:rsidR="00D7398F" w:rsidRDefault="00D7398F" w:rsidP="00D7398F">
      <w:pPr>
        <w:pStyle w:val="Listabc"/>
        <w:numPr>
          <w:ilvl w:val="0"/>
          <w:numId w:val="0"/>
        </w:numPr>
      </w:pPr>
    </w:p>
    <w:p w14:paraId="62889262" w14:textId="3282CAB5" w:rsidR="00C46B46" w:rsidRPr="002E10E4" w:rsidRDefault="00C46B46" w:rsidP="00C46B46">
      <w:pPr>
        <w:spacing w:before="600"/>
        <w:rPr>
          <w:b/>
          <w:bCs/>
          <w:szCs w:val="22"/>
        </w:rPr>
      </w:pPr>
      <w:r>
        <w:br w:type="page"/>
      </w:r>
      <w:r w:rsidRPr="002E10E4">
        <w:rPr>
          <w:b/>
          <w:bCs/>
          <w:szCs w:val="22"/>
        </w:rPr>
        <w:lastRenderedPageBreak/>
        <w:t xml:space="preserve">Annex 3.  </w:t>
      </w:r>
      <w:del w:id="12" w:author="Author">
        <w:r w:rsidRPr="002E10E4" w:rsidDel="00C46B46">
          <w:rPr>
            <w:b/>
            <w:bCs/>
            <w:szCs w:val="22"/>
          </w:rPr>
          <w:delText xml:space="preserve">Straw-man document:  </w:delText>
        </w:r>
      </w:del>
      <w:r w:rsidRPr="002E10E4">
        <w:rPr>
          <w:b/>
          <w:bCs/>
          <w:szCs w:val="22"/>
        </w:rPr>
        <w:t xml:space="preserve">Draft </w:t>
      </w:r>
      <w:del w:id="13" w:author="Author">
        <w:r w:rsidRPr="002E10E4" w:rsidDel="001260DE">
          <w:rPr>
            <w:b/>
            <w:bCs/>
            <w:szCs w:val="22"/>
          </w:rPr>
          <w:delText xml:space="preserve">general </w:delText>
        </w:r>
      </w:del>
      <w:r w:rsidRPr="002E10E4">
        <w:rPr>
          <w:b/>
          <w:bCs/>
          <w:szCs w:val="22"/>
        </w:rPr>
        <w:t xml:space="preserve">guidelines that </w:t>
      </w:r>
      <w:r>
        <w:rPr>
          <w:b/>
          <w:bCs/>
          <w:szCs w:val="22"/>
        </w:rPr>
        <w:t xml:space="preserve">may </w:t>
      </w:r>
      <w:r w:rsidRPr="002E10E4">
        <w:rPr>
          <w:b/>
          <w:bCs/>
          <w:szCs w:val="22"/>
        </w:rPr>
        <w:t xml:space="preserve">be </w:t>
      </w:r>
      <w:r>
        <w:rPr>
          <w:b/>
          <w:bCs/>
          <w:szCs w:val="22"/>
        </w:rPr>
        <w:t xml:space="preserve">considered </w:t>
      </w:r>
      <w:r w:rsidRPr="002E10E4">
        <w:rPr>
          <w:b/>
          <w:bCs/>
          <w:szCs w:val="22"/>
        </w:rPr>
        <w:t>by spectrum regulators to ensure</w:t>
      </w:r>
      <w:ins w:id="14" w:author="Author">
        <w:r w:rsidR="001260DE">
          <w:rPr>
            <w:b/>
            <w:bCs/>
            <w:szCs w:val="22"/>
          </w:rPr>
          <w:t xml:space="preserve"> the</w:t>
        </w:r>
      </w:ins>
      <w:r w:rsidRPr="002E10E4">
        <w:rPr>
          <w:b/>
          <w:bCs/>
          <w:szCs w:val="22"/>
        </w:rPr>
        <w:t xml:space="preserve"> protection of aeronautical </w:t>
      </w:r>
      <w:ins w:id="15" w:author="Author">
        <w:r w:rsidR="001260DE">
          <w:rPr>
            <w:b/>
            <w:bCs/>
            <w:szCs w:val="22"/>
          </w:rPr>
          <w:t xml:space="preserve">MES </w:t>
        </w:r>
      </w:ins>
      <w:del w:id="16" w:author="Author">
        <w:r w:rsidRPr="002E10E4" w:rsidDel="001260DE">
          <w:rPr>
            <w:b/>
            <w:bCs/>
            <w:szCs w:val="22"/>
          </w:rPr>
          <w:delText>systems</w:delText>
        </w:r>
      </w:del>
      <w:ins w:id="17" w:author="Author">
        <w:r w:rsidR="001260DE">
          <w:rPr>
            <w:b/>
            <w:bCs/>
            <w:szCs w:val="22"/>
          </w:rPr>
          <w:t xml:space="preserve">receivers </w:t>
        </w:r>
        <w:r>
          <w:rPr>
            <w:b/>
            <w:bCs/>
            <w:szCs w:val="22"/>
          </w:rPr>
          <w:t>operating in the frequency band 1 518-1 525 MHz,</w:t>
        </w:r>
      </w:ins>
      <w:r w:rsidRPr="002E10E4">
        <w:rPr>
          <w:b/>
          <w:bCs/>
          <w:szCs w:val="22"/>
        </w:rPr>
        <w:t xml:space="preserve"> from the introduction of IMT/LTE in the frequency band below 1518 MHz. </w:t>
      </w:r>
      <w:del w:id="18" w:author="Author">
        <w:r w:rsidRPr="002E10E4" w:rsidDel="00C46B46">
          <w:rPr>
            <w:b/>
            <w:bCs/>
            <w:szCs w:val="22"/>
          </w:rPr>
          <w:delText xml:space="preserve">Measures. </w:delText>
        </w:r>
      </w:del>
    </w:p>
    <w:p w14:paraId="35CE8975" w14:textId="65660583" w:rsidR="00C46B46" w:rsidRPr="001D01CE" w:rsidRDefault="00C46B46" w:rsidP="00C46B46">
      <w:pPr>
        <w:spacing w:before="600"/>
        <w:rPr>
          <w:ins w:id="19" w:author="Author"/>
          <w:bCs/>
          <w:szCs w:val="22"/>
        </w:rPr>
      </w:pPr>
      <w:ins w:id="20" w:author="Author">
        <w:r w:rsidRPr="00F9230C">
          <w:rPr>
            <w:bCs/>
            <w:szCs w:val="22"/>
          </w:rPr>
          <w:t>[</w:t>
        </w:r>
        <w:proofErr w:type="spellStart"/>
        <w:r w:rsidRPr="00F9230C">
          <w:rPr>
            <w:bCs/>
            <w:szCs w:val="22"/>
          </w:rPr>
          <w:t>Editors</w:t>
        </w:r>
        <w:proofErr w:type="spellEnd"/>
        <w:r w:rsidRPr="00F9230C">
          <w:rPr>
            <w:bCs/>
            <w:szCs w:val="22"/>
          </w:rPr>
          <w:t xml:space="preserve"> not</w:t>
        </w:r>
        <w:r w:rsidRPr="001D01CE">
          <w:rPr>
            <w:bCs/>
            <w:szCs w:val="22"/>
          </w:rPr>
          <w:t xml:space="preserve">e.  </w:t>
        </w:r>
        <w:r w:rsidR="00F87088">
          <w:rPr>
            <w:bCs/>
            <w:szCs w:val="22"/>
          </w:rPr>
          <w:t xml:space="preserve">A summary of the </w:t>
        </w:r>
        <w:r w:rsidR="00F87A9E">
          <w:rPr>
            <w:bCs/>
            <w:szCs w:val="22"/>
          </w:rPr>
          <w:t xml:space="preserve">key outstanding </w:t>
        </w:r>
        <w:r w:rsidR="00F87088">
          <w:rPr>
            <w:bCs/>
            <w:szCs w:val="22"/>
          </w:rPr>
          <w:t>i</w:t>
        </w:r>
        <w:r w:rsidRPr="001D01CE">
          <w:rPr>
            <w:bCs/>
            <w:szCs w:val="22"/>
          </w:rPr>
          <w:t xml:space="preserve">ssues to be addressed </w:t>
        </w:r>
        <w:r w:rsidR="00F87088">
          <w:rPr>
            <w:bCs/>
            <w:szCs w:val="22"/>
          </w:rPr>
          <w:t xml:space="preserve">within WP 4C and 5D </w:t>
        </w:r>
        <w:r w:rsidR="00F87A9E">
          <w:rPr>
            <w:bCs/>
            <w:szCs w:val="22"/>
          </w:rPr>
          <w:t xml:space="preserve">(as </w:t>
        </w:r>
        <w:r w:rsidR="00F87088">
          <w:rPr>
            <w:bCs/>
            <w:szCs w:val="22"/>
          </w:rPr>
          <w:t>identified in the draft PNDR Report and Recommendation on IMT/MSS sharing at L-band</w:t>
        </w:r>
        <w:r w:rsidR="004A34F7">
          <w:rPr>
            <w:bCs/>
            <w:szCs w:val="22"/>
          </w:rPr>
          <w:t>)</w:t>
        </w:r>
        <w:r w:rsidR="00F87088">
          <w:rPr>
            <w:bCs/>
            <w:szCs w:val="22"/>
          </w:rPr>
          <w:t xml:space="preserve"> is provided below.  It is copied for information for ICAO FSMP to assist in the development of any guidelines on protection limits for aeronautical MES receivers.</w:t>
        </w:r>
      </w:ins>
    </w:p>
    <w:p w14:paraId="77DE4AB0" w14:textId="77777777" w:rsidR="00C46B46" w:rsidRPr="001D01CE" w:rsidRDefault="00C46B46" w:rsidP="00F9230C">
      <w:pPr>
        <w:rPr>
          <w:ins w:id="21" w:author="Author"/>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7371"/>
      </w:tblGrid>
      <w:tr w:rsidR="00C46B46" w:rsidRPr="00FE2895" w14:paraId="5F23C7D3" w14:textId="77777777" w:rsidTr="00FE2895">
        <w:trPr>
          <w:ins w:id="22" w:author="Author"/>
        </w:trPr>
        <w:tc>
          <w:tcPr>
            <w:tcW w:w="2122" w:type="dxa"/>
            <w:shd w:val="clear" w:color="auto" w:fill="auto"/>
            <w:hideMark/>
          </w:tcPr>
          <w:p w14:paraId="13DAC60A" w14:textId="77777777" w:rsidR="00C46B46" w:rsidRPr="00FE2895" w:rsidRDefault="00C46B46" w:rsidP="008716F3">
            <w:pPr>
              <w:pStyle w:val="Tablehead"/>
              <w:rPr>
                <w:ins w:id="23" w:author="Author"/>
                <w:rFonts w:ascii="Times New Roman" w:eastAsia="SimSun" w:hAnsi="Times New Roman" w:cs="Times New Roman"/>
              </w:rPr>
            </w:pPr>
            <w:ins w:id="24" w:author="Author">
              <w:r w:rsidRPr="00FE2895">
                <w:rPr>
                  <w:rFonts w:ascii="Times New Roman" w:eastAsia="SimSun" w:hAnsi="Times New Roman" w:cs="Times New Roman"/>
                </w:rPr>
                <w:t>Issue</w:t>
              </w:r>
            </w:ins>
          </w:p>
        </w:tc>
        <w:tc>
          <w:tcPr>
            <w:tcW w:w="7371" w:type="dxa"/>
            <w:shd w:val="clear" w:color="auto" w:fill="auto"/>
            <w:hideMark/>
          </w:tcPr>
          <w:p w14:paraId="4AEC1D10" w14:textId="17D4ED17" w:rsidR="00C46B46" w:rsidRPr="00FE2895" w:rsidRDefault="00C46B46" w:rsidP="008716F3">
            <w:pPr>
              <w:pStyle w:val="Tablehead"/>
              <w:rPr>
                <w:ins w:id="25" w:author="Author"/>
                <w:rFonts w:ascii="Times New Roman" w:eastAsia="SimSun" w:hAnsi="Times New Roman" w:cs="Times New Roman"/>
              </w:rPr>
            </w:pPr>
            <w:ins w:id="26" w:author="Author">
              <w:r w:rsidRPr="00FE2895">
                <w:rPr>
                  <w:rFonts w:ascii="Times New Roman" w:eastAsia="SimSun" w:hAnsi="Times New Roman" w:cs="Times New Roman"/>
                </w:rPr>
                <w:t>Aspects for consideration within WP 4C &amp; 5D</w:t>
              </w:r>
            </w:ins>
          </w:p>
        </w:tc>
      </w:tr>
      <w:tr w:rsidR="00C46B46" w:rsidRPr="00FE2895" w14:paraId="41814F6C" w14:textId="77777777" w:rsidTr="00FE2895">
        <w:trPr>
          <w:ins w:id="27" w:author="Author"/>
        </w:trPr>
        <w:tc>
          <w:tcPr>
            <w:tcW w:w="2122" w:type="dxa"/>
            <w:shd w:val="clear" w:color="auto" w:fill="auto"/>
            <w:hideMark/>
          </w:tcPr>
          <w:p w14:paraId="7AB5E1C2" w14:textId="77777777" w:rsidR="00C46B46" w:rsidRPr="00FE2895" w:rsidRDefault="00C46B46" w:rsidP="008716F3">
            <w:pPr>
              <w:pStyle w:val="Tabletext"/>
              <w:rPr>
                <w:ins w:id="28" w:author="Author"/>
                <w:rFonts w:eastAsia="SimSun"/>
              </w:rPr>
            </w:pPr>
            <w:ins w:id="29" w:author="Author">
              <w:r w:rsidRPr="00FE2895">
                <w:rPr>
                  <w:rFonts w:eastAsia="SimSun"/>
                </w:rPr>
                <w:t>Guard band</w:t>
              </w:r>
            </w:ins>
          </w:p>
        </w:tc>
        <w:tc>
          <w:tcPr>
            <w:tcW w:w="7371" w:type="dxa"/>
            <w:shd w:val="clear" w:color="auto" w:fill="auto"/>
            <w:hideMark/>
          </w:tcPr>
          <w:p w14:paraId="2EA2D633" w14:textId="77777777" w:rsidR="00C46B46" w:rsidRPr="00FE2895" w:rsidRDefault="00C46B46" w:rsidP="008716F3">
            <w:pPr>
              <w:pStyle w:val="Tabletext"/>
              <w:rPr>
                <w:ins w:id="30" w:author="Author"/>
                <w:rFonts w:eastAsia="SimSun"/>
              </w:rPr>
            </w:pPr>
            <w:ins w:id="31" w:author="Author">
              <w:r w:rsidRPr="00FE2895">
                <w:rPr>
                  <w:rFonts w:eastAsia="SimSun"/>
                </w:rPr>
                <w:t>•</w:t>
              </w:r>
              <w:r w:rsidRPr="00FE2895">
                <w:rPr>
                  <w:rFonts w:eastAsia="SimSun"/>
                </w:rPr>
                <w:tab/>
                <w:t>Need to specify whether from IMT or MSS, or both.</w:t>
              </w:r>
            </w:ins>
          </w:p>
          <w:p w14:paraId="38002CC8" w14:textId="77777777" w:rsidR="00C46B46" w:rsidRPr="00FE2895" w:rsidRDefault="00C46B46" w:rsidP="008716F3">
            <w:pPr>
              <w:pStyle w:val="Tabletext"/>
              <w:rPr>
                <w:ins w:id="32" w:author="Author"/>
                <w:rFonts w:eastAsia="SimSun"/>
              </w:rPr>
            </w:pPr>
            <w:ins w:id="33" w:author="Author">
              <w:r w:rsidRPr="00FE2895">
                <w:rPr>
                  <w:rFonts w:eastAsia="SimSun"/>
                </w:rPr>
                <w:t>•</w:t>
              </w:r>
              <w:r w:rsidRPr="00FE2895">
                <w:rPr>
                  <w:rFonts w:eastAsia="SimSun"/>
                </w:rPr>
                <w:tab/>
                <w:t>Need to suggest specific values in range 0-6 MHz.</w:t>
              </w:r>
            </w:ins>
          </w:p>
          <w:p w14:paraId="79C2CEB8" w14:textId="23BF728B" w:rsidR="00C46B46" w:rsidRPr="00FE2895" w:rsidRDefault="00C46B46" w:rsidP="00F9230C">
            <w:pPr>
              <w:pStyle w:val="Tabletext"/>
              <w:rPr>
                <w:ins w:id="34" w:author="Author"/>
                <w:rFonts w:eastAsia="SimSun"/>
              </w:rPr>
            </w:pPr>
            <w:ins w:id="35" w:author="Author">
              <w:r w:rsidRPr="00FE2895">
                <w:rPr>
                  <w:rFonts w:eastAsia="SimSun"/>
                </w:rPr>
                <w:t>•</w:t>
              </w:r>
              <w:r w:rsidRPr="00FE2895">
                <w:rPr>
                  <w:rFonts w:eastAsia="SimSun"/>
                </w:rPr>
                <w:tab/>
                <w:t>Should be consistent with Recommendation ITU-R M.1036.</w:t>
              </w:r>
            </w:ins>
          </w:p>
        </w:tc>
      </w:tr>
      <w:tr w:rsidR="00C46B46" w:rsidRPr="00FE2895" w14:paraId="4B7A7A7B" w14:textId="77777777" w:rsidTr="00FE2895">
        <w:trPr>
          <w:ins w:id="36" w:author="Author"/>
        </w:trPr>
        <w:tc>
          <w:tcPr>
            <w:tcW w:w="2122" w:type="dxa"/>
            <w:shd w:val="clear" w:color="auto" w:fill="auto"/>
            <w:hideMark/>
          </w:tcPr>
          <w:p w14:paraId="18D0AF57" w14:textId="77777777" w:rsidR="00C46B46" w:rsidRPr="00FE2895" w:rsidRDefault="00C46B46" w:rsidP="008716F3">
            <w:pPr>
              <w:pStyle w:val="Tabletext"/>
              <w:rPr>
                <w:ins w:id="37" w:author="Author"/>
                <w:rFonts w:eastAsia="SimSun"/>
              </w:rPr>
            </w:pPr>
            <w:ins w:id="38" w:author="Author">
              <w:r w:rsidRPr="00FE2895">
                <w:rPr>
                  <w:rFonts w:eastAsia="SimSun"/>
                </w:rPr>
                <w:t xml:space="preserve">Base station emission limits (standard and enhanced?) </w:t>
              </w:r>
            </w:ins>
          </w:p>
        </w:tc>
        <w:tc>
          <w:tcPr>
            <w:tcW w:w="7371" w:type="dxa"/>
            <w:shd w:val="clear" w:color="auto" w:fill="auto"/>
          </w:tcPr>
          <w:p w14:paraId="18E34C90" w14:textId="77777777" w:rsidR="00C46B46" w:rsidRPr="00FE2895" w:rsidRDefault="00C46B46" w:rsidP="00FE2895">
            <w:pPr>
              <w:pStyle w:val="Tabletext"/>
              <w:ind w:left="284" w:hanging="284"/>
              <w:rPr>
                <w:ins w:id="39" w:author="Author"/>
                <w:rFonts w:eastAsia="SimSun"/>
              </w:rPr>
            </w:pPr>
            <w:ins w:id="40" w:author="Author">
              <w:r w:rsidRPr="00FE2895">
                <w:rPr>
                  <w:rFonts w:eastAsia="SimSun"/>
                </w:rPr>
                <w:t>•</w:t>
              </w:r>
              <w:r w:rsidRPr="00FE2895">
                <w:rPr>
                  <w:rFonts w:eastAsia="SimSun"/>
                </w:rPr>
                <w:tab/>
                <w:t>Ideally only a single option, but if multiple options, need to specify the applicable scenario for each.</w:t>
              </w:r>
            </w:ins>
          </w:p>
          <w:p w14:paraId="62FCED61" w14:textId="77777777" w:rsidR="00C46B46" w:rsidRPr="00FE2895" w:rsidRDefault="00C46B46" w:rsidP="008716F3">
            <w:pPr>
              <w:pStyle w:val="Tabletext"/>
              <w:rPr>
                <w:ins w:id="41" w:author="Author"/>
                <w:rFonts w:eastAsia="SimSun"/>
              </w:rPr>
            </w:pPr>
            <w:ins w:id="42" w:author="Author">
              <w:r w:rsidRPr="00FE2895">
                <w:rPr>
                  <w:rFonts w:eastAsia="SimSun"/>
                </w:rPr>
                <w:t>•</w:t>
              </w:r>
              <w:r w:rsidRPr="00FE2895">
                <w:rPr>
                  <w:rFonts w:eastAsia="SimSun"/>
                </w:rPr>
                <w:tab/>
                <w:t>Maximum frequency for unwanted emission limits TBD.</w:t>
              </w:r>
            </w:ins>
          </w:p>
          <w:p w14:paraId="1C2B7D81" w14:textId="77777777" w:rsidR="00C46B46" w:rsidRPr="00FE2895" w:rsidRDefault="00C46B46" w:rsidP="008716F3">
            <w:pPr>
              <w:pStyle w:val="Tabletext"/>
              <w:rPr>
                <w:ins w:id="43" w:author="Author"/>
                <w:rFonts w:eastAsia="SimSun"/>
              </w:rPr>
            </w:pPr>
            <w:ins w:id="44" w:author="Author">
              <w:r w:rsidRPr="00FE2895">
                <w:rPr>
                  <w:rFonts w:eastAsia="SimSun"/>
                </w:rPr>
                <w:t>•</w:t>
              </w:r>
              <w:r w:rsidRPr="00FE2895">
                <w:rPr>
                  <w:rFonts w:eastAsia="SimSun"/>
                </w:rPr>
                <w:tab/>
                <w:t>Need feedback from WP 5D on feasibility of meeting limits.</w:t>
              </w:r>
            </w:ins>
          </w:p>
        </w:tc>
      </w:tr>
      <w:tr w:rsidR="00C46B46" w:rsidRPr="00FE2895" w14:paraId="49D0A922" w14:textId="77777777" w:rsidTr="00FE2895">
        <w:trPr>
          <w:ins w:id="45" w:author="Author"/>
        </w:trPr>
        <w:tc>
          <w:tcPr>
            <w:tcW w:w="2122" w:type="dxa"/>
            <w:shd w:val="clear" w:color="auto" w:fill="auto"/>
            <w:hideMark/>
          </w:tcPr>
          <w:p w14:paraId="34B99880" w14:textId="77777777" w:rsidR="00C46B46" w:rsidRPr="00FE2895" w:rsidRDefault="00C46B46" w:rsidP="008716F3">
            <w:pPr>
              <w:pStyle w:val="Tabletext"/>
              <w:rPr>
                <w:ins w:id="46" w:author="Author"/>
                <w:rFonts w:eastAsia="SimSun"/>
              </w:rPr>
            </w:pPr>
            <w:ins w:id="47" w:author="Author">
              <w:r w:rsidRPr="00FE2895">
                <w:rPr>
                  <w:rFonts w:eastAsia="SimSun"/>
                </w:rPr>
                <w:t>UE emission limits</w:t>
              </w:r>
            </w:ins>
          </w:p>
        </w:tc>
        <w:tc>
          <w:tcPr>
            <w:tcW w:w="7371" w:type="dxa"/>
            <w:shd w:val="clear" w:color="auto" w:fill="auto"/>
          </w:tcPr>
          <w:p w14:paraId="4F1C3BD8" w14:textId="77777777" w:rsidR="00C46B46" w:rsidRPr="00FE2895" w:rsidRDefault="00C46B46" w:rsidP="00FE2895">
            <w:pPr>
              <w:pStyle w:val="Tabletext"/>
              <w:ind w:left="284" w:hanging="284"/>
              <w:rPr>
                <w:ins w:id="48" w:author="Author"/>
                <w:rFonts w:eastAsia="SimSun"/>
              </w:rPr>
            </w:pPr>
            <w:ins w:id="49" w:author="Author">
              <w:r w:rsidRPr="00FE2895">
                <w:rPr>
                  <w:rFonts w:eastAsia="SimSun"/>
                </w:rPr>
                <w:t>•</w:t>
              </w:r>
              <w:r w:rsidRPr="00FE2895">
                <w:rPr>
                  <w:rFonts w:eastAsia="SimSun"/>
                </w:rPr>
                <w:tab/>
                <w:t>Ideally only a single option, but if multiple options, need to specify the applicable scenario for each.</w:t>
              </w:r>
            </w:ins>
          </w:p>
          <w:p w14:paraId="0930A30A" w14:textId="77777777" w:rsidR="00C46B46" w:rsidRPr="00FE2895" w:rsidRDefault="00C46B46" w:rsidP="008716F3">
            <w:pPr>
              <w:pStyle w:val="Tabletext"/>
              <w:rPr>
                <w:ins w:id="50" w:author="Author"/>
                <w:rFonts w:eastAsia="SimSun"/>
              </w:rPr>
            </w:pPr>
            <w:ins w:id="51" w:author="Author">
              <w:r w:rsidRPr="00FE2895">
                <w:rPr>
                  <w:rFonts w:eastAsia="SimSun"/>
                </w:rPr>
                <w:t>•</w:t>
              </w:r>
              <w:r w:rsidRPr="00FE2895">
                <w:rPr>
                  <w:rFonts w:eastAsia="SimSun"/>
                </w:rPr>
                <w:tab/>
                <w:t>Maximum frequency for unwanted emission limits TBD.</w:t>
              </w:r>
            </w:ins>
          </w:p>
          <w:p w14:paraId="29EB7ABF" w14:textId="77777777" w:rsidR="00C46B46" w:rsidRPr="00FE2895" w:rsidRDefault="00C46B46" w:rsidP="008716F3">
            <w:pPr>
              <w:pStyle w:val="Tabletext"/>
              <w:rPr>
                <w:ins w:id="52" w:author="Author"/>
                <w:rFonts w:eastAsia="SimSun"/>
              </w:rPr>
            </w:pPr>
            <w:ins w:id="53" w:author="Author">
              <w:r w:rsidRPr="00FE2895">
                <w:rPr>
                  <w:rFonts w:eastAsia="SimSun"/>
                </w:rPr>
                <w:t>•</w:t>
              </w:r>
              <w:r w:rsidRPr="00FE2895">
                <w:rPr>
                  <w:rFonts w:eastAsia="SimSun"/>
                </w:rPr>
                <w:tab/>
                <w:t>Need feedback from WP 5D on feasibility of meeting limits.</w:t>
              </w:r>
            </w:ins>
          </w:p>
        </w:tc>
      </w:tr>
      <w:tr w:rsidR="00C46B46" w:rsidRPr="00FE2895" w14:paraId="11EFC629" w14:textId="77777777" w:rsidTr="00FE2895">
        <w:trPr>
          <w:ins w:id="54" w:author="Author"/>
        </w:trPr>
        <w:tc>
          <w:tcPr>
            <w:tcW w:w="2122" w:type="dxa"/>
            <w:shd w:val="clear" w:color="auto" w:fill="auto"/>
            <w:hideMark/>
          </w:tcPr>
          <w:p w14:paraId="64F55C95" w14:textId="77777777" w:rsidR="00C46B46" w:rsidRPr="00FE2895" w:rsidRDefault="00C46B46" w:rsidP="008716F3">
            <w:pPr>
              <w:pStyle w:val="Tabletext"/>
              <w:rPr>
                <w:ins w:id="55" w:author="Author"/>
                <w:rFonts w:eastAsia="SimSun"/>
              </w:rPr>
            </w:pPr>
            <w:ins w:id="56" w:author="Author">
              <w:r w:rsidRPr="00FE2895">
                <w:rPr>
                  <w:rFonts w:eastAsia="SimSun"/>
                </w:rPr>
                <w:t>Protection measures for ship earth stations and aircraft earth stations</w:t>
              </w:r>
            </w:ins>
          </w:p>
        </w:tc>
        <w:tc>
          <w:tcPr>
            <w:tcW w:w="7371" w:type="dxa"/>
            <w:shd w:val="clear" w:color="auto" w:fill="auto"/>
            <w:hideMark/>
          </w:tcPr>
          <w:p w14:paraId="33EDBB2A" w14:textId="77777777" w:rsidR="00C46B46" w:rsidRPr="00FE2895" w:rsidRDefault="00C46B46" w:rsidP="008716F3">
            <w:pPr>
              <w:pStyle w:val="Tabletext"/>
              <w:rPr>
                <w:ins w:id="57" w:author="Author"/>
                <w:rFonts w:eastAsia="SimSun"/>
              </w:rPr>
            </w:pPr>
            <w:ins w:id="58" w:author="Author">
              <w:r w:rsidRPr="00FE2895">
                <w:rPr>
                  <w:rFonts w:eastAsia="SimSun"/>
                </w:rPr>
                <w:t>•</w:t>
              </w:r>
              <w:r w:rsidRPr="00FE2895">
                <w:rPr>
                  <w:rFonts w:eastAsia="SimSun"/>
                </w:rPr>
                <w:tab/>
                <w:t>Need for additional protection measures for ports/airports</w:t>
              </w:r>
            </w:ins>
          </w:p>
          <w:p w14:paraId="4231F779" w14:textId="77777777" w:rsidR="00C46B46" w:rsidRPr="00FE2895" w:rsidRDefault="00C46B46" w:rsidP="008716F3">
            <w:pPr>
              <w:pStyle w:val="Tabletext"/>
              <w:rPr>
                <w:ins w:id="59" w:author="Author"/>
                <w:rFonts w:eastAsia="SimSun"/>
              </w:rPr>
            </w:pPr>
            <w:ins w:id="60" w:author="Author">
              <w:r w:rsidRPr="00FE2895">
                <w:rPr>
                  <w:rFonts w:eastAsia="SimSun"/>
                </w:rPr>
                <w:t>•</w:t>
              </w:r>
              <w:r w:rsidRPr="00FE2895">
                <w:rPr>
                  <w:rFonts w:eastAsia="SimSun"/>
                </w:rPr>
                <w:tab/>
                <w:t xml:space="preserve">May include </w:t>
              </w:r>
              <w:proofErr w:type="spellStart"/>
              <w:r w:rsidRPr="00FE2895">
                <w:rPr>
                  <w:rFonts w:eastAsia="SimSun"/>
                </w:rPr>
                <w:t>pfd</w:t>
              </w:r>
              <w:proofErr w:type="spellEnd"/>
              <w:r w:rsidRPr="00FE2895">
                <w:rPr>
                  <w:rFonts w:eastAsia="SimSun"/>
                </w:rPr>
                <w:t xml:space="preserve"> values and other measures (to be based on Report).</w:t>
              </w:r>
            </w:ins>
          </w:p>
        </w:tc>
      </w:tr>
      <w:tr w:rsidR="00C46B46" w:rsidRPr="00FE2895" w14:paraId="071193B0" w14:textId="77777777" w:rsidTr="00FE2895">
        <w:trPr>
          <w:ins w:id="61" w:author="Author"/>
        </w:trPr>
        <w:tc>
          <w:tcPr>
            <w:tcW w:w="2122" w:type="dxa"/>
            <w:shd w:val="clear" w:color="auto" w:fill="auto"/>
            <w:hideMark/>
          </w:tcPr>
          <w:p w14:paraId="3691C745" w14:textId="77777777" w:rsidR="00C46B46" w:rsidRPr="00FE2895" w:rsidRDefault="00C46B46" w:rsidP="008716F3">
            <w:pPr>
              <w:pStyle w:val="Tabletext"/>
              <w:rPr>
                <w:ins w:id="62" w:author="Author"/>
                <w:rFonts w:eastAsia="SimSun"/>
              </w:rPr>
            </w:pPr>
            <w:ins w:id="63" w:author="Author">
              <w:r w:rsidRPr="00FE2895">
                <w:rPr>
                  <w:rFonts w:eastAsia="SimSun"/>
                </w:rPr>
                <w:t>IMT/MES equipment improvements</w:t>
              </w:r>
            </w:ins>
          </w:p>
        </w:tc>
        <w:tc>
          <w:tcPr>
            <w:tcW w:w="7371" w:type="dxa"/>
            <w:shd w:val="clear" w:color="auto" w:fill="auto"/>
            <w:hideMark/>
          </w:tcPr>
          <w:p w14:paraId="11967AA3" w14:textId="77777777" w:rsidR="00C46B46" w:rsidRPr="00FE2895" w:rsidRDefault="00C46B46" w:rsidP="008716F3">
            <w:pPr>
              <w:pStyle w:val="Tabletext"/>
              <w:rPr>
                <w:ins w:id="64" w:author="Author"/>
                <w:rFonts w:eastAsia="SimSun"/>
              </w:rPr>
            </w:pPr>
            <w:ins w:id="65" w:author="Author">
              <w:r w:rsidRPr="00FE2895">
                <w:rPr>
                  <w:rFonts w:eastAsia="SimSun"/>
                </w:rPr>
                <w:t>•</w:t>
              </w:r>
              <w:r w:rsidRPr="00FE2895">
                <w:rPr>
                  <w:rFonts w:eastAsia="SimSun"/>
                </w:rPr>
                <w:tab/>
              </w:r>
              <w:bookmarkStart w:id="66" w:name="_Hlk14087819"/>
              <w:r w:rsidRPr="00FE2895">
                <w:rPr>
                  <w:rFonts w:eastAsia="SimSun"/>
                </w:rPr>
                <w:t>Should be a recommendation on MES blocking, possibly with options</w:t>
              </w:r>
              <w:bookmarkEnd w:id="66"/>
              <w:r w:rsidRPr="00FE2895">
                <w:rPr>
                  <w:rFonts w:eastAsia="SimSun"/>
                </w:rPr>
                <w:t>.</w:t>
              </w:r>
            </w:ins>
          </w:p>
          <w:p w14:paraId="54EB6727" w14:textId="77777777" w:rsidR="00C46B46" w:rsidRPr="00FE2895" w:rsidRDefault="00C46B46" w:rsidP="008716F3">
            <w:pPr>
              <w:pStyle w:val="Tabletext"/>
              <w:rPr>
                <w:ins w:id="67" w:author="Author"/>
                <w:rFonts w:eastAsia="SimSun"/>
              </w:rPr>
            </w:pPr>
            <w:ins w:id="68" w:author="Author">
              <w:r w:rsidRPr="00FE2895">
                <w:rPr>
                  <w:rFonts w:eastAsia="SimSun"/>
                </w:rPr>
                <w:t>•</w:t>
              </w:r>
              <w:r w:rsidRPr="00FE2895">
                <w:rPr>
                  <w:rFonts w:eastAsia="SimSun"/>
                </w:rPr>
                <w:tab/>
                <w:t>Need to talk about timing of implementation for MES.</w:t>
              </w:r>
            </w:ins>
          </w:p>
          <w:p w14:paraId="65E115E3" w14:textId="77777777" w:rsidR="00C46B46" w:rsidRPr="00FE2895" w:rsidRDefault="00C46B46" w:rsidP="008716F3">
            <w:pPr>
              <w:pStyle w:val="Tabletext"/>
              <w:rPr>
                <w:ins w:id="69" w:author="Author"/>
                <w:rFonts w:eastAsia="SimSun"/>
              </w:rPr>
            </w:pPr>
            <w:ins w:id="70" w:author="Author">
              <w:r w:rsidRPr="00FE2895">
                <w:rPr>
                  <w:rFonts w:eastAsia="SimSun"/>
                </w:rPr>
                <w:t>•</w:t>
              </w:r>
              <w:r w:rsidRPr="00FE2895">
                <w:rPr>
                  <w:rFonts w:eastAsia="SimSun"/>
                </w:rPr>
                <w:tab/>
                <w:t>Need to talk about timing of improvement in IMT UW emissions.</w:t>
              </w:r>
            </w:ins>
          </w:p>
        </w:tc>
      </w:tr>
    </w:tbl>
    <w:p w14:paraId="5EA745F0" w14:textId="5232ED44" w:rsidR="001260DE" w:rsidRDefault="001260DE" w:rsidP="005C44CC">
      <w:pPr>
        <w:rPr>
          <w:ins w:id="71" w:author="Author"/>
          <w:b/>
          <w:szCs w:val="22"/>
        </w:rPr>
      </w:pPr>
      <w:ins w:id="72" w:author="Author">
        <w:r>
          <w:rPr>
            <w:b/>
            <w:szCs w:val="22"/>
          </w:rPr>
          <w:t>]</w:t>
        </w:r>
      </w:ins>
    </w:p>
    <w:p w14:paraId="2C64ADF7" w14:textId="4B41643F" w:rsidR="00C46B46" w:rsidRPr="001D01CE" w:rsidDel="00601364" w:rsidRDefault="00C46B46" w:rsidP="005C44CC">
      <w:pPr>
        <w:rPr>
          <w:del w:id="73" w:author="Author"/>
          <w:b/>
          <w:szCs w:val="22"/>
        </w:rPr>
      </w:pPr>
      <w:del w:id="74" w:author="Author">
        <w:r w:rsidRPr="00F87088" w:rsidDel="00C46B46">
          <w:rPr>
            <w:b/>
            <w:szCs w:val="22"/>
          </w:rPr>
          <w:delText>Editor’s note: To assist in the development of general guidelines, information is requested within ICAO FSMP on what form such guidance should take, what is the expected content, where the output would be made available and whether such material should instead be included as in an annex to the handbook</w:delText>
        </w:r>
      </w:del>
    </w:p>
    <w:p w14:paraId="79178D25" w14:textId="77777777" w:rsidR="00601364" w:rsidRPr="001D01CE" w:rsidRDefault="00601364" w:rsidP="00F87088">
      <w:pPr>
        <w:rPr>
          <w:ins w:id="75" w:author="Author"/>
          <w:b/>
          <w:szCs w:val="22"/>
        </w:rPr>
      </w:pPr>
    </w:p>
    <w:p w14:paraId="0A5C96CA" w14:textId="6DE8F100" w:rsidR="001D01CE" w:rsidRPr="001D01CE" w:rsidDel="00F87088" w:rsidRDefault="001D01CE" w:rsidP="001D01CE">
      <w:pPr>
        <w:pStyle w:val="Tabletext"/>
        <w:numPr>
          <w:ilvl w:val="0"/>
          <w:numId w:val="13"/>
        </w:numPr>
        <w:tabs>
          <w:tab w:val="clear" w:pos="284"/>
          <w:tab w:val="clear" w:pos="567"/>
          <w:tab w:val="clear" w:pos="851"/>
          <w:tab w:val="clear" w:pos="1134"/>
          <w:tab w:val="left" w:pos="286"/>
        </w:tabs>
        <w:ind w:left="286" w:hanging="283"/>
        <w:rPr>
          <w:del w:id="76" w:author="Author"/>
        </w:rPr>
      </w:pPr>
      <w:bookmarkStart w:id="77" w:name="_Hlk17143873"/>
      <w:del w:id="78" w:author="Author">
        <w:r w:rsidRPr="001D01CE" w:rsidDel="00F87088">
          <w:delText xml:space="preserve">so as  </w:delText>
        </w:r>
        <w:r w:rsidDel="00F87088">
          <w:delText xml:space="preserve">  [I.e., to allocate frequency arrangement “G1” of [ITU-R M.1036-6]]</w:delText>
        </w:r>
      </w:del>
    </w:p>
    <w:p w14:paraId="29779585" w14:textId="61160613" w:rsidR="00020373" w:rsidDel="00F87088" w:rsidRDefault="008716F3" w:rsidP="001D01CE">
      <w:pPr>
        <w:pStyle w:val="Tabletext"/>
        <w:numPr>
          <w:ilvl w:val="0"/>
          <w:numId w:val="13"/>
        </w:numPr>
        <w:tabs>
          <w:tab w:val="clear" w:pos="284"/>
          <w:tab w:val="clear" w:pos="567"/>
          <w:tab w:val="clear" w:pos="851"/>
          <w:tab w:val="clear" w:pos="1134"/>
          <w:tab w:val="left" w:pos="286"/>
        </w:tabs>
        <w:ind w:left="286" w:hanging="283"/>
        <w:rPr>
          <w:del w:id="79" w:author="Author"/>
        </w:rPr>
      </w:pPr>
      <w:del w:id="80" w:author="Author">
        <w:r w:rsidRPr="001D01CE" w:rsidDel="00F87088">
          <w:delText xml:space="preserve">This will prevent the operation of mobiles within </w:delText>
        </w:r>
        <w:r w:rsidR="001D01CE" w:rsidDel="00F87088">
          <w:delText xml:space="preserve">short distances (down to 10s of </w:delText>
        </w:r>
        <w:r w:rsidRPr="001D01CE" w:rsidDel="00F87088">
          <w:delText>metres</w:delText>
        </w:r>
        <w:r w:rsidR="001D01CE" w:rsidDel="00F87088">
          <w:delText>)</w:delText>
        </w:r>
        <w:r w:rsidRPr="001D01CE" w:rsidDel="00F87088">
          <w:delText xml:space="preserve"> of </w:delText>
        </w:r>
        <w:r w:rsidR="001D01CE" w:rsidRPr="001D01CE" w:rsidDel="00F87088">
          <w:delText>an aircraft MES, avoiding unmanaged potential for interference</w:delText>
        </w:r>
        <w:r w:rsidR="001D01CE" w:rsidDel="00F87088">
          <w:delText xml:space="preserve"> from uncoordinated mobile transmissions.</w:delText>
        </w:r>
      </w:del>
    </w:p>
    <w:p w14:paraId="435964AB" w14:textId="47812233" w:rsidR="000335DE" w:rsidDel="00F87088" w:rsidRDefault="001D01CE" w:rsidP="008716F3">
      <w:pPr>
        <w:pStyle w:val="Tabletext"/>
        <w:numPr>
          <w:ilvl w:val="0"/>
          <w:numId w:val="13"/>
        </w:numPr>
        <w:tabs>
          <w:tab w:val="clear" w:pos="567"/>
          <w:tab w:val="clear" w:pos="851"/>
          <w:tab w:val="clear" w:pos="1134"/>
        </w:tabs>
        <w:ind w:left="286" w:hanging="283"/>
        <w:rPr>
          <w:del w:id="81" w:author="Author"/>
        </w:rPr>
      </w:pPr>
      <w:del w:id="82" w:author="Author">
        <w:r w:rsidDel="00F87088">
          <w:delText>This will also avoid base-station transmission with 0 MHz guard band up to 1 518 MHz.  [I.e., as per frequency arrangement “G2” of [ITU-R M.1036-6]]</w:delText>
        </w:r>
        <w:r w:rsidR="00917A36" w:rsidDel="00F87088">
          <w:delText>.</w:delText>
        </w:r>
      </w:del>
    </w:p>
    <w:p w14:paraId="56C1CD6B" w14:textId="5465AD2E" w:rsidR="00601364" w:rsidDel="00F87088" w:rsidRDefault="001D01CE" w:rsidP="008716F3">
      <w:pPr>
        <w:pStyle w:val="Tabletext"/>
        <w:numPr>
          <w:ilvl w:val="0"/>
          <w:numId w:val="13"/>
        </w:numPr>
        <w:tabs>
          <w:tab w:val="clear" w:pos="567"/>
          <w:tab w:val="clear" w:pos="851"/>
          <w:tab w:val="clear" w:pos="1134"/>
        </w:tabs>
        <w:ind w:left="286" w:hanging="283"/>
        <w:rPr>
          <w:del w:id="83" w:author="Author"/>
        </w:rPr>
      </w:pPr>
      <w:bookmarkStart w:id="84" w:name="_Hlk17145775"/>
      <w:del w:id="85" w:author="Author">
        <w:r w:rsidRPr="000335DE" w:rsidDel="00F87088">
          <w:rPr>
            <w:rFonts w:eastAsia="SimSun"/>
          </w:rPr>
          <w:delText xml:space="preserve">Additionally, it is recommended to </w:delText>
        </w:r>
        <w:r w:rsidR="00917A36" w:rsidRPr="000335DE" w:rsidDel="00F87088">
          <w:rPr>
            <w:rFonts w:eastAsia="SimSun"/>
          </w:rPr>
          <w:delText xml:space="preserve">delay the use base-station transmission in the band , until </w:delText>
        </w:r>
        <w:r w:rsidR="000335DE" w:rsidRPr="000335DE" w:rsidDel="00F87088">
          <w:rPr>
            <w:rFonts w:eastAsia="SimSun"/>
          </w:rPr>
          <w:delText>such a time that improved aeronautical MES equipment is available and also airlines have had the opportunity to update equipage as necessary.  This time period is related to discussions on “IMT/MES equipment improvements” below.</w:delText>
        </w:r>
      </w:del>
    </w:p>
    <w:bookmarkEnd w:id="77"/>
    <w:bookmarkEnd w:id="84"/>
    <w:p w14:paraId="41DA63B3" w14:textId="722FAFDA" w:rsidR="003301C8" w:rsidRDefault="00C46B46" w:rsidP="00C46B46">
      <w:pPr>
        <w:spacing w:before="600"/>
        <w:rPr>
          <w:ins w:id="86" w:author="Author"/>
          <w:bCs/>
          <w:szCs w:val="22"/>
        </w:rPr>
      </w:pPr>
      <w:ins w:id="87" w:author="Author">
        <w:r w:rsidRPr="00F75DA3">
          <w:rPr>
            <w:b/>
            <w:szCs w:val="22"/>
          </w:rPr>
          <w:lastRenderedPageBreak/>
          <w:t>Introduction</w:t>
        </w:r>
        <w:r w:rsidRPr="001D01CE">
          <w:rPr>
            <w:b/>
            <w:szCs w:val="22"/>
          </w:rPr>
          <w:br/>
        </w:r>
        <w:r>
          <w:rPr>
            <w:bCs/>
            <w:szCs w:val="22"/>
          </w:rPr>
          <w:br/>
          <w:t>To be developed.</w:t>
        </w:r>
      </w:ins>
    </w:p>
    <w:p w14:paraId="403D1C27" w14:textId="24CF5086" w:rsidR="001260DE" w:rsidRPr="00D038AC" w:rsidRDefault="001260DE" w:rsidP="00A41213">
      <w:pPr>
        <w:spacing w:before="240"/>
        <w:rPr>
          <w:ins w:id="88" w:author="Author"/>
          <w:bCs/>
          <w:i/>
          <w:szCs w:val="22"/>
          <w:rPrChange w:id="89" w:author="Author">
            <w:rPr>
              <w:ins w:id="90" w:author="Author"/>
              <w:bCs/>
              <w:szCs w:val="22"/>
            </w:rPr>
          </w:rPrChange>
        </w:rPr>
      </w:pPr>
      <w:ins w:id="91" w:author="Author">
        <w:r w:rsidRPr="00D038AC">
          <w:rPr>
            <w:bCs/>
            <w:i/>
            <w:szCs w:val="22"/>
            <w:rPrChange w:id="92" w:author="Author">
              <w:rPr>
                <w:bCs/>
                <w:szCs w:val="22"/>
              </w:rPr>
            </w:rPrChange>
          </w:rPr>
          <w:t xml:space="preserve">[Editor’s Note: general </w:t>
        </w:r>
        <w:r w:rsidR="004950BC" w:rsidRPr="00D038AC">
          <w:rPr>
            <w:bCs/>
            <w:i/>
            <w:szCs w:val="22"/>
            <w:rPrChange w:id="93" w:author="Author">
              <w:rPr>
                <w:bCs/>
                <w:szCs w:val="22"/>
              </w:rPr>
            </w:rPrChange>
          </w:rPr>
          <w:t xml:space="preserve">introductory </w:t>
        </w:r>
        <w:r w:rsidRPr="00D038AC">
          <w:rPr>
            <w:bCs/>
            <w:i/>
            <w:szCs w:val="22"/>
            <w:rPrChange w:id="94" w:author="Author">
              <w:rPr>
                <w:bCs/>
                <w:szCs w:val="22"/>
              </w:rPr>
            </w:rPrChange>
          </w:rPr>
          <w:t xml:space="preserve">text describing the use of the band 1 518-1 559 MHz </w:t>
        </w:r>
        <w:r w:rsidR="004950BC" w:rsidRPr="00D038AC">
          <w:rPr>
            <w:bCs/>
            <w:i/>
            <w:szCs w:val="22"/>
            <w:rPrChange w:id="95" w:author="Author">
              <w:rPr>
                <w:bCs/>
                <w:szCs w:val="22"/>
              </w:rPr>
            </w:rPrChange>
          </w:rPr>
          <w:t>(</w:t>
        </w:r>
        <w:r w:rsidR="00BC5B81" w:rsidRPr="00D038AC">
          <w:rPr>
            <w:bCs/>
            <w:i/>
            <w:szCs w:val="22"/>
            <w:rPrChange w:id="96" w:author="Author">
              <w:rPr>
                <w:bCs/>
                <w:szCs w:val="22"/>
              </w:rPr>
            </w:rPrChange>
          </w:rPr>
          <w:t xml:space="preserve">including the provision of aeronautical safety communications within the frequency band 1 525-1 559 MHz) </w:t>
        </w:r>
        <w:r w:rsidRPr="00D038AC">
          <w:rPr>
            <w:bCs/>
            <w:i/>
            <w:szCs w:val="22"/>
            <w:rPrChange w:id="97" w:author="Author">
              <w:rPr>
                <w:bCs/>
                <w:szCs w:val="22"/>
              </w:rPr>
            </w:rPrChange>
          </w:rPr>
          <w:t xml:space="preserve">by aeronautical MES, </w:t>
        </w:r>
        <w:r w:rsidR="00180110" w:rsidRPr="00D038AC">
          <w:rPr>
            <w:bCs/>
            <w:i/>
            <w:szCs w:val="22"/>
            <w:rPrChange w:id="98" w:author="Author">
              <w:rPr>
                <w:bCs/>
                <w:szCs w:val="22"/>
              </w:rPr>
            </w:rPrChange>
          </w:rPr>
          <w:t xml:space="preserve">and the </w:t>
        </w:r>
        <w:r w:rsidRPr="00D038AC">
          <w:rPr>
            <w:bCs/>
            <w:i/>
            <w:szCs w:val="22"/>
            <w:rPrChange w:id="99" w:author="Author">
              <w:rPr>
                <w:bCs/>
                <w:szCs w:val="22"/>
              </w:rPr>
            </w:rPrChange>
          </w:rPr>
          <w:t xml:space="preserve">testing </w:t>
        </w:r>
        <w:r w:rsidR="00180110" w:rsidRPr="00D038AC">
          <w:rPr>
            <w:bCs/>
            <w:i/>
            <w:szCs w:val="22"/>
            <w:rPrChange w:id="100" w:author="Author">
              <w:rPr>
                <w:bCs/>
                <w:szCs w:val="22"/>
              </w:rPr>
            </w:rPrChange>
          </w:rPr>
          <w:t xml:space="preserve">of </w:t>
        </w:r>
        <w:r w:rsidRPr="00D038AC">
          <w:rPr>
            <w:bCs/>
            <w:i/>
            <w:szCs w:val="22"/>
            <w:rPrChange w:id="101" w:author="Author">
              <w:rPr>
                <w:bCs/>
                <w:szCs w:val="22"/>
              </w:rPr>
            </w:rPrChange>
          </w:rPr>
          <w:t>terminal functions correctly when the aircraft is on the ground is to be included.]</w:t>
        </w:r>
      </w:ins>
    </w:p>
    <w:p w14:paraId="2D72B9F1" w14:textId="5479C43E" w:rsidR="00C46B46" w:rsidRPr="00D038AC" w:rsidRDefault="00C46B46" w:rsidP="00C46B46">
      <w:pPr>
        <w:numPr>
          <w:ilvl w:val="0"/>
          <w:numId w:val="9"/>
        </w:numPr>
        <w:spacing w:before="600"/>
        <w:ind w:left="284" w:hanging="284"/>
        <w:rPr>
          <w:b/>
          <w:bCs/>
          <w:i/>
          <w:szCs w:val="22"/>
          <w:rPrChange w:id="102" w:author="Author">
            <w:rPr>
              <w:b/>
              <w:bCs/>
              <w:szCs w:val="22"/>
            </w:rPr>
          </w:rPrChange>
        </w:rPr>
      </w:pPr>
      <w:r>
        <w:rPr>
          <w:b/>
          <w:bCs/>
          <w:szCs w:val="22"/>
        </w:rPr>
        <w:t>M</w:t>
      </w:r>
      <w:r w:rsidRPr="002E10E4">
        <w:rPr>
          <w:b/>
          <w:bCs/>
          <w:szCs w:val="22"/>
        </w:rPr>
        <w:t>easured blocking levels of most susceptible terminal identified within Draft ECC report 299.</w:t>
      </w:r>
      <w:ins w:id="103" w:author="Author">
        <w:r w:rsidR="00BF3CFF">
          <w:rPr>
            <w:b/>
            <w:bCs/>
            <w:szCs w:val="22"/>
          </w:rPr>
          <w:br/>
        </w:r>
        <w:r w:rsidR="00BF3CFF">
          <w:rPr>
            <w:b/>
            <w:bCs/>
            <w:szCs w:val="22"/>
          </w:rPr>
          <w:br/>
        </w:r>
        <w:r w:rsidR="001C0B6C" w:rsidRPr="00D038AC">
          <w:rPr>
            <w:bCs/>
            <w:i/>
            <w:szCs w:val="22"/>
            <w:rPrChange w:id="104" w:author="Author">
              <w:rPr>
                <w:bCs/>
                <w:szCs w:val="22"/>
              </w:rPr>
            </w:rPrChange>
          </w:rPr>
          <w:t>[</w:t>
        </w:r>
        <w:r w:rsidR="00BF3CFF" w:rsidRPr="00D038AC">
          <w:rPr>
            <w:bCs/>
            <w:i/>
            <w:szCs w:val="22"/>
            <w:rPrChange w:id="105" w:author="Author">
              <w:rPr>
                <w:bCs/>
                <w:szCs w:val="22"/>
              </w:rPr>
            </w:rPrChange>
          </w:rPr>
          <w:t xml:space="preserve">Editor’s note:  </w:t>
        </w:r>
        <w:r w:rsidR="0021720F" w:rsidRPr="00D038AC">
          <w:rPr>
            <w:bCs/>
            <w:i/>
            <w:szCs w:val="22"/>
            <w:rPrChange w:id="106" w:author="Author">
              <w:rPr>
                <w:bCs/>
                <w:szCs w:val="22"/>
              </w:rPr>
            </w:rPrChange>
          </w:rPr>
          <w:t xml:space="preserve">it is proposed to delete the </w:t>
        </w:r>
        <w:r w:rsidR="000856CE" w:rsidRPr="00D038AC">
          <w:rPr>
            <w:bCs/>
            <w:i/>
            <w:szCs w:val="22"/>
            <w:rPrChange w:id="107" w:author="Author">
              <w:rPr>
                <w:bCs/>
                <w:szCs w:val="22"/>
              </w:rPr>
            </w:rPrChange>
          </w:rPr>
          <w:t xml:space="preserve">results of measurements contained in Draft ECC Report 299 </w:t>
        </w:r>
        <w:r w:rsidR="00477578" w:rsidRPr="00D038AC">
          <w:rPr>
            <w:bCs/>
            <w:i/>
            <w:szCs w:val="22"/>
            <w:rPrChange w:id="108" w:author="Author">
              <w:rPr>
                <w:bCs/>
                <w:szCs w:val="22"/>
              </w:rPr>
            </w:rPrChange>
          </w:rPr>
          <w:t>in order to simplify the guidelines</w:t>
        </w:r>
        <w:r w:rsidR="00C6422B" w:rsidRPr="00D038AC">
          <w:rPr>
            <w:bCs/>
            <w:i/>
            <w:szCs w:val="22"/>
            <w:rPrChange w:id="109" w:author="Author">
              <w:rPr>
                <w:bCs/>
                <w:szCs w:val="22"/>
              </w:rPr>
            </w:rPrChange>
          </w:rPr>
          <w:t xml:space="preserve">.  </w:t>
        </w:r>
        <w:r w:rsidR="001A40E9" w:rsidRPr="00D038AC">
          <w:rPr>
            <w:bCs/>
            <w:i/>
            <w:szCs w:val="22"/>
            <w:rPrChange w:id="110" w:author="Author">
              <w:rPr>
                <w:bCs/>
                <w:szCs w:val="22"/>
              </w:rPr>
            </w:rPrChange>
          </w:rPr>
          <w:t>Instead, r</w:t>
        </w:r>
        <w:r w:rsidR="007A5FBD" w:rsidRPr="00D038AC">
          <w:rPr>
            <w:bCs/>
            <w:i/>
            <w:szCs w:val="22"/>
            <w:rPrChange w:id="111" w:author="Author">
              <w:rPr>
                <w:bCs/>
                <w:szCs w:val="22"/>
              </w:rPr>
            </w:rPrChange>
          </w:rPr>
          <w:t xml:space="preserve">eference on the </w:t>
        </w:r>
        <w:r w:rsidR="001A40E9" w:rsidRPr="00D038AC">
          <w:rPr>
            <w:bCs/>
            <w:i/>
            <w:szCs w:val="22"/>
            <w:rPrChange w:id="112" w:author="Author">
              <w:rPr>
                <w:bCs/>
                <w:szCs w:val="22"/>
              </w:rPr>
            </w:rPrChange>
          </w:rPr>
          <w:t xml:space="preserve">blocking performance of the </w:t>
        </w:r>
        <w:r w:rsidR="007A5FBD" w:rsidRPr="00D038AC">
          <w:rPr>
            <w:bCs/>
            <w:i/>
            <w:szCs w:val="22"/>
            <w:rPrChange w:id="113" w:author="Author">
              <w:rPr>
                <w:bCs/>
                <w:szCs w:val="22"/>
              </w:rPr>
            </w:rPrChange>
          </w:rPr>
          <w:t xml:space="preserve">most susceptible </w:t>
        </w:r>
        <w:r w:rsidR="001A40E9" w:rsidRPr="00D038AC">
          <w:rPr>
            <w:bCs/>
            <w:i/>
            <w:szCs w:val="22"/>
            <w:rPrChange w:id="114" w:author="Author">
              <w:rPr>
                <w:bCs/>
                <w:szCs w:val="22"/>
              </w:rPr>
            </w:rPrChange>
          </w:rPr>
          <w:t xml:space="preserve">aeronautical L-band MES receiver </w:t>
        </w:r>
        <w:r w:rsidR="00B213E3" w:rsidRPr="00D038AC">
          <w:rPr>
            <w:bCs/>
            <w:i/>
            <w:szCs w:val="22"/>
            <w:rPrChange w:id="115" w:author="Author">
              <w:rPr>
                <w:bCs/>
                <w:szCs w:val="22"/>
              </w:rPr>
            </w:rPrChange>
          </w:rPr>
          <w:t xml:space="preserve">that was </w:t>
        </w:r>
        <w:r w:rsidR="001A40E9" w:rsidRPr="00D038AC">
          <w:rPr>
            <w:bCs/>
            <w:i/>
            <w:szCs w:val="22"/>
            <w:rPrChange w:id="116" w:author="Author">
              <w:rPr>
                <w:bCs/>
                <w:szCs w:val="22"/>
              </w:rPr>
            </w:rPrChange>
          </w:rPr>
          <w:t xml:space="preserve">measured is </w:t>
        </w:r>
        <w:r w:rsidR="00BF3CFF" w:rsidRPr="00D038AC">
          <w:rPr>
            <w:bCs/>
            <w:i/>
            <w:szCs w:val="22"/>
            <w:rPrChange w:id="117" w:author="Author">
              <w:rPr>
                <w:bCs/>
                <w:szCs w:val="22"/>
              </w:rPr>
            </w:rPrChange>
          </w:rPr>
          <w:t xml:space="preserve">included </w:t>
        </w:r>
        <w:r w:rsidR="00B213E3" w:rsidRPr="00D038AC">
          <w:rPr>
            <w:bCs/>
            <w:i/>
            <w:szCs w:val="22"/>
            <w:rPrChange w:id="118" w:author="Author">
              <w:rPr>
                <w:bCs/>
                <w:szCs w:val="22"/>
              </w:rPr>
            </w:rPrChange>
          </w:rPr>
          <w:t xml:space="preserve">alongside the </w:t>
        </w:r>
        <w:r w:rsidR="00BF3CFF" w:rsidRPr="00D038AC">
          <w:rPr>
            <w:bCs/>
            <w:i/>
            <w:szCs w:val="22"/>
            <w:rPrChange w:id="119" w:author="Author">
              <w:rPr>
                <w:bCs/>
                <w:szCs w:val="22"/>
              </w:rPr>
            </w:rPrChange>
          </w:rPr>
          <w:t xml:space="preserve">protection </w:t>
        </w:r>
        <w:r w:rsidR="004E2400" w:rsidRPr="00D038AC">
          <w:rPr>
            <w:bCs/>
            <w:i/>
            <w:szCs w:val="22"/>
            <w:rPrChange w:id="120" w:author="Author">
              <w:rPr>
                <w:bCs/>
                <w:szCs w:val="22"/>
              </w:rPr>
            </w:rPrChange>
          </w:rPr>
          <w:t>PFD</w:t>
        </w:r>
        <w:r w:rsidR="0077040A" w:rsidRPr="00D038AC">
          <w:rPr>
            <w:bCs/>
            <w:i/>
            <w:szCs w:val="22"/>
            <w:rPrChange w:id="121" w:author="Author">
              <w:rPr>
                <w:bCs/>
                <w:szCs w:val="22"/>
              </w:rPr>
            </w:rPrChange>
          </w:rPr>
          <w:t xml:space="preserve"> limits identified below.</w:t>
        </w:r>
        <w:r w:rsidR="001C0B6C" w:rsidRPr="00D038AC">
          <w:rPr>
            <w:bCs/>
            <w:i/>
            <w:szCs w:val="22"/>
            <w:rPrChange w:id="122" w:author="Author">
              <w:rPr>
                <w:bCs/>
                <w:szCs w:val="22"/>
              </w:rPr>
            </w:rPrChange>
          </w:rPr>
          <w:t>]</w:t>
        </w:r>
      </w:ins>
    </w:p>
    <w:p w14:paraId="25542AE5" w14:textId="04D073EC" w:rsidR="00C46B46" w:rsidRPr="002E10E4" w:rsidDel="00BF3CFF" w:rsidRDefault="00C46B46" w:rsidP="00C46B46">
      <w:pPr>
        <w:spacing w:before="600"/>
        <w:ind w:left="360"/>
        <w:rPr>
          <w:del w:id="123" w:author="Author"/>
          <w:bCs/>
          <w:szCs w:val="22"/>
          <w:u w:val="single"/>
        </w:rPr>
      </w:pPr>
      <w:del w:id="124" w:author="Author">
        <w:r w:rsidRPr="002E10E4" w:rsidDel="00BF3CFF">
          <w:rPr>
            <w:bCs/>
            <w:szCs w:val="22"/>
            <w:u w:val="single"/>
          </w:rPr>
          <w:delText>Blocking results from a single LTE channel transmission</w:delText>
        </w:r>
      </w:del>
    </w:p>
    <w:p w14:paraId="28FE4C97" w14:textId="2363CE33" w:rsidR="00C46B46" w:rsidRPr="002E10E4" w:rsidDel="00BF3CFF" w:rsidRDefault="00C46B46" w:rsidP="00C46B46">
      <w:pPr>
        <w:ind w:left="360"/>
        <w:rPr>
          <w:del w:id="125" w:author="Author"/>
          <w:bCs/>
          <w:szCs w:val="22"/>
        </w:rPr>
      </w:pPr>
      <w:del w:id="126" w:author="Author">
        <w:r w:rsidRPr="002E10E4" w:rsidDel="00BF3CFF">
          <w:rPr>
            <w:bCs/>
            <w:szCs w:val="22"/>
          </w:rPr>
          <w:br/>
          <w:delText xml:space="preserve">The blocking performance of the AESs listed in </w:delText>
        </w:r>
        <w:r w:rsidRPr="002E10E4" w:rsidDel="00BF3CFF">
          <w:rPr>
            <w:bCs/>
            <w:szCs w:val="22"/>
          </w:rPr>
          <w:fldChar w:fldCharType="begin"/>
        </w:r>
        <w:r w:rsidRPr="002E10E4" w:rsidDel="00BF3CFF">
          <w:rPr>
            <w:bCs/>
            <w:szCs w:val="22"/>
          </w:rPr>
          <w:delInstrText xml:space="preserve"> REF _Ref519843767 \h  \* MERGEFORMAT </w:delInstrText>
        </w:r>
        <w:r w:rsidRPr="002E10E4" w:rsidDel="00BF3CFF">
          <w:rPr>
            <w:bCs/>
            <w:szCs w:val="22"/>
          </w:rPr>
        </w:r>
        <w:r w:rsidRPr="002E10E4" w:rsidDel="00BF3CFF">
          <w:rPr>
            <w:bCs/>
            <w:szCs w:val="22"/>
          </w:rPr>
          <w:fldChar w:fldCharType="separate"/>
        </w:r>
        <w:r w:rsidRPr="002E10E4" w:rsidDel="00BF3CFF">
          <w:rPr>
            <w:bCs/>
            <w:szCs w:val="22"/>
          </w:rPr>
          <w:delText>Table 1</w:delText>
        </w:r>
        <w:r w:rsidRPr="002E10E4" w:rsidDel="00BF3CFF">
          <w:rPr>
            <w:bCs/>
            <w:szCs w:val="22"/>
          </w:rPr>
          <w:fldChar w:fldCharType="end"/>
        </w:r>
        <w:r w:rsidRPr="002E10E4" w:rsidDel="00BF3CFF">
          <w:rPr>
            <w:bCs/>
            <w:szCs w:val="22"/>
          </w:rPr>
          <w:delText xml:space="preserve"> have been measured against a single 5 MHz LTE channel at 1512-1517 MHz, and a summary of the results for the most susceptible Classic Aero (AES E) and SB (AES B) are presented in </w:delText>
        </w:r>
        <w:r w:rsidRPr="002E10E4" w:rsidDel="00BF3CFF">
          <w:rPr>
            <w:bCs/>
            <w:szCs w:val="22"/>
          </w:rPr>
          <w:fldChar w:fldCharType="begin"/>
        </w:r>
        <w:r w:rsidRPr="002E10E4" w:rsidDel="00BF3CFF">
          <w:rPr>
            <w:bCs/>
            <w:szCs w:val="22"/>
          </w:rPr>
          <w:delInstrText xml:space="preserve"> REF _Ref519843805 \h  \* MERGEFORMAT </w:delInstrText>
        </w:r>
        <w:r w:rsidRPr="002E10E4" w:rsidDel="00BF3CFF">
          <w:rPr>
            <w:bCs/>
            <w:szCs w:val="22"/>
          </w:rPr>
        </w:r>
        <w:r w:rsidRPr="002E10E4" w:rsidDel="00BF3CFF">
          <w:rPr>
            <w:bCs/>
            <w:szCs w:val="22"/>
          </w:rPr>
          <w:fldChar w:fldCharType="separate"/>
        </w:r>
        <w:r w:rsidRPr="002E10E4" w:rsidDel="00BF3CFF">
          <w:rPr>
            <w:bCs/>
            <w:szCs w:val="22"/>
          </w:rPr>
          <w:delText>Table 2</w:delText>
        </w:r>
        <w:r w:rsidRPr="002E10E4" w:rsidDel="00BF3CFF">
          <w:rPr>
            <w:bCs/>
            <w:szCs w:val="22"/>
          </w:rPr>
          <w:fldChar w:fldCharType="end"/>
        </w:r>
        <w:r w:rsidDel="00BF3CFF">
          <w:rPr>
            <w:bCs/>
            <w:szCs w:val="22"/>
          </w:rPr>
          <w:delText>.</w:delText>
        </w:r>
      </w:del>
    </w:p>
    <w:p w14:paraId="3ECCF594" w14:textId="699D84D7" w:rsidR="00C46B46" w:rsidRPr="002E10E4" w:rsidDel="00BF3CFF" w:rsidRDefault="00C46B46" w:rsidP="00C46B46">
      <w:pPr>
        <w:pStyle w:val="Caption"/>
        <w:keepNext/>
        <w:rPr>
          <w:del w:id="127" w:author="Author"/>
          <w:rFonts w:ascii="Times New Roman" w:hAnsi="Times New Roman"/>
          <w:sz w:val="22"/>
          <w:szCs w:val="22"/>
          <w:lang w:val="en-GB"/>
        </w:rPr>
      </w:pPr>
      <w:bookmarkStart w:id="128" w:name="_Ref519843767"/>
      <w:bookmarkStart w:id="129" w:name="_Ref519843729"/>
      <w:del w:id="130" w:author="Author">
        <w:r w:rsidRPr="002E10E4" w:rsidDel="00BF3CFF">
          <w:rPr>
            <w:rFonts w:ascii="Times New Roman" w:hAnsi="Times New Roman"/>
            <w:sz w:val="22"/>
            <w:szCs w:val="22"/>
            <w:lang w:val="en-GB"/>
          </w:rPr>
          <w:delText xml:space="preserve">Table </w:delText>
        </w:r>
        <w:r w:rsidRPr="002E10E4" w:rsidDel="00BF3CFF">
          <w:rPr>
            <w:szCs w:val="22"/>
          </w:rPr>
          <w:fldChar w:fldCharType="begin"/>
        </w:r>
        <w:r w:rsidRPr="002E10E4" w:rsidDel="00BF3CFF">
          <w:rPr>
            <w:rFonts w:ascii="Times New Roman" w:hAnsi="Times New Roman"/>
            <w:sz w:val="22"/>
            <w:szCs w:val="22"/>
            <w:lang w:val="en-US"/>
          </w:rPr>
          <w:delInstrText xml:space="preserve"> SEQ Table \* ARABIC </w:delInstrText>
        </w:r>
        <w:r w:rsidRPr="002E10E4" w:rsidDel="00BF3CFF">
          <w:rPr>
            <w:szCs w:val="22"/>
          </w:rPr>
          <w:fldChar w:fldCharType="separate"/>
        </w:r>
        <w:r w:rsidRPr="002E10E4" w:rsidDel="00BF3CFF">
          <w:rPr>
            <w:rFonts w:ascii="Times New Roman" w:hAnsi="Times New Roman"/>
            <w:noProof/>
            <w:sz w:val="22"/>
            <w:szCs w:val="22"/>
            <w:lang w:val="en-US"/>
          </w:rPr>
          <w:delText>1</w:delText>
        </w:r>
        <w:r w:rsidRPr="002E10E4" w:rsidDel="00BF3CFF">
          <w:rPr>
            <w:szCs w:val="22"/>
          </w:rPr>
          <w:fldChar w:fldCharType="end"/>
        </w:r>
        <w:bookmarkEnd w:id="128"/>
        <w:r w:rsidRPr="002E10E4" w:rsidDel="00BF3CFF">
          <w:rPr>
            <w:rFonts w:ascii="Times New Roman" w:hAnsi="Times New Roman"/>
            <w:sz w:val="22"/>
            <w:szCs w:val="22"/>
            <w:lang w:val="en-GB"/>
          </w:rPr>
          <w:delText>: Types of aeronautical terminals tested</w:delText>
        </w:r>
        <w:bookmarkEnd w:id="129"/>
      </w:del>
    </w:p>
    <w:tbl>
      <w:tblPr>
        <w:tblW w:w="712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952"/>
        <w:gridCol w:w="3182"/>
        <w:gridCol w:w="1995"/>
      </w:tblGrid>
      <w:tr w:rsidR="00C46B46" w:rsidRPr="00133768" w:rsidDel="00BF3CFF" w14:paraId="57719AEC" w14:textId="592CB0B3" w:rsidTr="008716F3">
        <w:trPr>
          <w:trHeight w:val="288"/>
          <w:tblHeader/>
          <w:jc w:val="center"/>
          <w:del w:id="131" w:author="Author"/>
        </w:trPr>
        <w:tc>
          <w:tcPr>
            <w:tcW w:w="1952" w:type="dxa"/>
            <w:tcBorders>
              <w:top w:val="single" w:sz="4" w:space="0" w:color="D22A23"/>
              <w:left w:val="single" w:sz="4" w:space="0" w:color="D22A23"/>
              <w:bottom w:val="single" w:sz="4" w:space="0" w:color="D22A23"/>
              <w:right w:val="single" w:sz="4" w:space="0" w:color="FFFFFF"/>
              <w:tl2br w:val="nil"/>
              <w:tr2bl w:val="nil"/>
            </w:tcBorders>
            <w:shd w:val="clear" w:color="auto" w:fill="D22A23"/>
            <w:noWrap/>
            <w:vAlign w:val="center"/>
            <w:hideMark/>
          </w:tcPr>
          <w:p w14:paraId="57F5F57F" w14:textId="5AFE2051" w:rsidR="00C46B46" w:rsidRPr="00133768" w:rsidDel="00BF3CFF" w:rsidRDefault="00C46B46" w:rsidP="008716F3">
            <w:pPr>
              <w:spacing w:before="120" w:after="120"/>
              <w:rPr>
                <w:del w:id="132" w:author="Author"/>
                <w:rFonts w:eastAsia="Calibri"/>
                <w:b/>
                <w:color w:val="FFFFFF"/>
                <w:szCs w:val="22"/>
              </w:rPr>
            </w:pPr>
            <w:del w:id="133" w:author="Author">
              <w:r w:rsidRPr="00133768" w:rsidDel="00BF3CFF">
                <w:rPr>
                  <w:rFonts w:eastAsia="Calibri"/>
                  <w:b/>
                  <w:color w:val="FFFFFF"/>
                  <w:szCs w:val="22"/>
                </w:rPr>
                <w:delText>Aeronautical Terminal Types</w:delText>
              </w:r>
            </w:del>
          </w:p>
        </w:tc>
        <w:tc>
          <w:tcPr>
            <w:tcW w:w="3182"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11D7F4F6" w14:textId="622AB910" w:rsidR="00C46B46" w:rsidRPr="00133768" w:rsidDel="00BF3CFF" w:rsidRDefault="00C46B46" w:rsidP="008716F3">
            <w:pPr>
              <w:spacing w:before="120" w:after="120"/>
              <w:rPr>
                <w:del w:id="134" w:author="Author"/>
                <w:rFonts w:eastAsia="Calibri"/>
                <w:b/>
                <w:color w:val="FFFFFF"/>
                <w:szCs w:val="22"/>
              </w:rPr>
            </w:pPr>
            <w:del w:id="135" w:author="Author">
              <w:r w:rsidRPr="00133768" w:rsidDel="00BF3CFF">
                <w:rPr>
                  <w:rFonts w:eastAsia="Calibri"/>
                  <w:b/>
                  <w:color w:val="FFFFFF"/>
                  <w:szCs w:val="22"/>
                </w:rPr>
                <w:delText>Service</w:delText>
              </w:r>
            </w:del>
          </w:p>
        </w:tc>
        <w:tc>
          <w:tcPr>
            <w:tcW w:w="1995"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24DD4375" w14:textId="1C0A7B66" w:rsidR="00C46B46" w:rsidRPr="00133768" w:rsidDel="00BF3CFF" w:rsidRDefault="00C46B46" w:rsidP="008716F3">
            <w:pPr>
              <w:spacing w:before="120" w:after="120"/>
              <w:rPr>
                <w:del w:id="136" w:author="Author"/>
                <w:rFonts w:eastAsia="Calibri"/>
                <w:b/>
                <w:color w:val="FFFFFF"/>
                <w:szCs w:val="22"/>
              </w:rPr>
            </w:pPr>
            <w:del w:id="137" w:author="Author">
              <w:r w:rsidRPr="00133768" w:rsidDel="00BF3CFF">
                <w:rPr>
                  <w:rFonts w:eastAsia="Calibri"/>
                  <w:b/>
                  <w:color w:val="FFFFFF"/>
                  <w:szCs w:val="22"/>
                </w:rPr>
                <w:delText>Operational Band</w:delText>
              </w:r>
            </w:del>
          </w:p>
        </w:tc>
      </w:tr>
      <w:tr w:rsidR="00C46B46" w:rsidRPr="00133768" w:rsidDel="00BF3CFF" w14:paraId="59A977BA" w14:textId="5BAEAA74" w:rsidTr="008716F3">
        <w:trPr>
          <w:trHeight w:val="288"/>
          <w:jc w:val="center"/>
          <w:del w:id="138" w:author="Author"/>
        </w:trPr>
        <w:tc>
          <w:tcPr>
            <w:tcW w:w="1952" w:type="dxa"/>
            <w:shd w:val="clear" w:color="auto" w:fill="auto"/>
            <w:noWrap/>
            <w:vAlign w:val="center"/>
            <w:hideMark/>
          </w:tcPr>
          <w:p w14:paraId="3C512B26" w14:textId="2283A928" w:rsidR="00C46B46" w:rsidRPr="00133768" w:rsidDel="00BF3CFF" w:rsidRDefault="00C46B46" w:rsidP="008716F3">
            <w:pPr>
              <w:spacing w:before="60" w:after="60"/>
              <w:rPr>
                <w:del w:id="139" w:author="Author"/>
                <w:rFonts w:eastAsia="Calibri"/>
                <w:szCs w:val="22"/>
              </w:rPr>
            </w:pPr>
            <w:del w:id="140" w:author="Author">
              <w:r w:rsidRPr="00133768" w:rsidDel="00BF3CFF">
                <w:rPr>
                  <w:rFonts w:eastAsia="Calibri"/>
                  <w:szCs w:val="22"/>
                </w:rPr>
                <w:delText>AES A</w:delText>
              </w:r>
            </w:del>
          </w:p>
        </w:tc>
        <w:tc>
          <w:tcPr>
            <w:tcW w:w="3182" w:type="dxa"/>
            <w:shd w:val="clear" w:color="auto" w:fill="auto"/>
            <w:vAlign w:val="center"/>
          </w:tcPr>
          <w:p w14:paraId="10F11B5D" w14:textId="2FFD2D1D" w:rsidR="00C46B46" w:rsidRPr="00133768" w:rsidDel="00BF3CFF" w:rsidRDefault="00C46B46" w:rsidP="008716F3">
            <w:pPr>
              <w:spacing w:before="60" w:after="60"/>
              <w:rPr>
                <w:del w:id="141" w:author="Author"/>
                <w:rFonts w:eastAsia="Calibri"/>
                <w:szCs w:val="22"/>
              </w:rPr>
            </w:pPr>
            <w:del w:id="142" w:author="Author">
              <w:r w:rsidRPr="00133768" w:rsidDel="00BF3CFF">
                <w:rPr>
                  <w:rFonts w:eastAsia="Calibri"/>
                  <w:szCs w:val="22"/>
                </w:rPr>
                <w:delText>Classic Aero and SB</w:delText>
              </w:r>
            </w:del>
          </w:p>
        </w:tc>
        <w:tc>
          <w:tcPr>
            <w:tcW w:w="1995" w:type="dxa"/>
            <w:shd w:val="clear" w:color="auto" w:fill="auto"/>
            <w:vAlign w:val="center"/>
          </w:tcPr>
          <w:p w14:paraId="0CB36800" w14:textId="252A1D31" w:rsidR="00C46B46" w:rsidRPr="00133768" w:rsidDel="00BF3CFF" w:rsidRDefault="00C46B46" w:rsidP="008716F3">
            <w:pPr>
              <w:spacing w:before="60" w:after="60"/>
              <w:rPr>
                <w:del w:id="143" w:author="Author"/>
                <w:rFonts w:eastAsia="Calibri"/>
                <w:szCs w:val="22"/>
              </w:rPr>
            </w:pPr>
            <w:del w:id="144" w:author="Author">
              <w:r w:rsidRPr="00133768" w:rsidDel="00BF3CFF">
                <w:rPr>
                  <w:rFonts w:eastAsia="Calibri"/>
                  <w:szCs w:val="22"/>
                </w:rPr>
                <w:delText>1525 -1559 MHz</w:delText>
              </w:r>
            </w:del>
          </w:p>
        </w:tc>
      </w:tr>
      <w:tr w:rsidR="00C46B46" w:rsidRPr="00133768" w:rsidDel="00BF3CFF" w14:paraId="553622D9" w14:textId="35DCF2E3" w:rsidTr="008716F3">
        <w:trPr>
          <w:trHeight w:val="288"/>
          <w:jc w:val="center"/>
          <w:del w:id="145" w:author="Author"/>
        </w:trPr>
        <w:tc>
          <w:tcPr>
            <w:tcW w:w="1952" w:type="dxa"/>
            <w:shd w:val="clear" w:color="auto" w:fill="auto"/>
            <w:noWrap/>
            <w:vAlign w:val="center"/>
            <w:hideMark/>
          </w:tcPr>
          <w:p w14:paraId="55630F75" w14:textId="56CE132F" w:rsidR="00C46B46" w:rsidRPr="00133768" w:rsidDel="00BF3CFF" w:rsidRDefault="00C46B46" w:rsidP="008716F3">
            <w:pPr>
              <w:spacing w:before="60" w:after="60"/>
              <w:rPr>
                <w:del w:id="146" w:author="Author"/>
                <w:rFonts w:eastAsia="Calibri"/>
                <w:szCs w:val="22"/>
              </w:rPr>
            </w:pPr>
            <w:del w:id="147" w:author="Author">
              <w:r w:rsidRPr="00133768" w:rsidDel="00BF3CFF">
                <w:rPr>
                  <w:rFonts w:eastAsia="Calibri"/>
                  <w:szCs w:val="22"/>
                </w:rPr>
                <w:delText>AES B</w:delText>
              </w:r>
            </w:del>
          </w:p>
        </w:tc>
        <w:tc>
          <w:tcPr>
            <w:tcW w:w="3182" w:type="dxa"/>
            <w:shd w:val="clear" w:color="auto" w:fill="auto"/>
            <w:vAlign w:val="center"/>
          </w:tcPr>
          <w:p w14:paraId="5454E321" w14:textId="3AC2D342" w:rsidR="00C46B46" w:rsidRPr="00133768" w:rsidDel="00BF3CFF" w:rsidRDefault="00C46B46" w:rsidP="008716F3">
            <w:pPr>
              <w:spacing w:before="60" w:after="60"/>
              <w:rPr>
                <w:del w:id="148" w:author="Author"/>
                <w:rFonts w:eastAsia="Calibri"/>
                <w:szCs w:val="22"/>
              </w:rPr>
            </w:pPr>
            <w:del w:id="149" w:author="Author">
              <w:r w:rsidRPr="00133768" w:rsidDel="00BF3CFF">
                <w:rPr>
                  <w:rFonts w:eastAsia="Calibri"/>
                  <w:szCs w:val="22"/>
                </w:rPr>
                <w:delText>Classic Aero and SB</w:delText>
              </w:r>
            </w:del>
          </w:p>
        </w:tc>
        <w:tc>
          <w:tcPr>
            <w:tcW w:w="1995" w:type="dxa"/>
            <w:shd w:val="clear" w:color="auto" w:fill="auto"/>
            <w:vAlign w:val="center"/>
          </w:tcPr>
          <w:p w14:paraId="579A4AD8" w14:textId="5F2F5501" w:rsidR="00C46B46" w:rsidRPr="00133768" w:rsidDel="00BF3CFF" w:rsidRDefault="00C46B46" w:rsidP="008716F3">
            <w:pPr>
              <w:spacing w:before="60" w:after="60"/>
              <w:rPr>
                <w:del w:id="150" w:author="Author"/>
                <w:rFonts w:eastAsia="Calibri"/>
                <w:szCs w:val="22"/>
              </w:rPr>
            </w:pPr>
            <w:del w:id="151" w:author="Author">
              <w:r w:rsidRPr="00133768" w:rsidDel="00BF3CFF">
                <w:rPr>
                  <w:rFonts w:eastAsia="Calibri"/>
                  <w:szCs w:val="22"/>
                </w:rPr>
                <w:delText>1525 -1559 MHz</w:delText>
              </w:r>
            </w:del>
          </w:p>
        </w:tc>
      </w:tr>
      <w:tr w:rsidR="00C46B46" w:rsidRPr="00133768" w:rsidDel="00BF3CFF" w14:paraId="43157A69" w14:textId="621EB9F4" w:rsidTr="008716F3">
        <w:trPr>
          <w:trHeight w:val="288"/>
          <w:jc w:val="center"/>
          <w:del w:id="152" w:author="Author"/>
        </w:trPr>
        <w:tc>
          <w:tcPr>
            <w:tcW w:w="1952" w:type="dxa"/>
            <w:shd w:val="clear" w:color="auto" w:fill="auto"/>
            <w:noWrap/>
            <w:vAlign w:val="center"/>
            <w:hideMark/>
          </w:tcPr>
          <w:p w14:paraId="18E3CBA1" w14:textId="653A60E6" w:rsidR="00C46B46" w:rsidRPr="00133768" w:rsidDel="00BF3CFF" w:rsidRDefault="00C46B46" w:rsidP="008716F3">
            <w:pPr>
              <w:spacing w:before="60" w:after="60"/>
              <w:rPr>
                <w:del w:id="153" w:author="Author"/>
                <w:rFonts w:eastAsia="Calibri"/>
                <w:szCs w:val="22"/>
              </w:rPr>
            </w:pPr>
            <w:del w:id="154" w:author="Author">
              <w:r w:rsidRPr="00133768" w:rsidDel="00BF3CFF">
                <w:rPr>
                  <w:rFonts w:eastAsia="Calibri"/>
                  <w:szCs w:val="22"/>
                </w:rPr>
                <w:delText>AES C</w:delText>
              </w:r>
            </w:del>
          </w:p>
        </w:tc>
        <w:tc>
          <w:tcPr>
            <w:tcW w:w="3182" w:type="dxa"/>
            <w:shd w:val="clear" w:color="auto" w:fill="auto"/>
            <w:vAlign w:val="center"/>
          </w:tcPr>
          <w:p w14:paraId="7607AF6F" w14:textId="0BA4318C" w:rsidR="00C46B46" w:rsidRPr="00133768" w:rsidDel="00BF3CFF" w:rsidRDefault="00C46B46" w:rsidP="008716F3">
            <w:pPr>
              <w:spacing w:before="60" w:after="60"/>
              <w:rPr>
                <w:del w:id="155" w:author="Author"/>
                <w:rFonts w:eastAsia="Calibri"/>
                <w:szCs w:val="22"/>
              </w:rPr>
            </w:pPr>
            <w:del w:id="156" w:author="Author">
              <w:r w:rsidRPr="00133768" w:rsidDel="00BF3CFF">
                <w:rPr>
                  <w:rFonts w:eastAsia="Calibri"/>
                  <w:szCs w:val="22"/>
                </w:rPr>
                <w:delText>Classic Aero and SB</w:delText>
              </w:r>
            </w:del>
          </w:p>
        </w:tc>
        <w:tc>
          <w:tcPr>
            <w:tcW w:w="1995" w:type="dxa"/>
            <w:shd w:val="clear" w:color="auto" w:fill="auto"/>
            <w:vAlign w:val="center"/>
          </w:tcPr>
          <w:p w14:paraId="1FE22E43" w14:textId="350D811B" w:rsidR="00C46B46" w:rsidRPr="00133768" w:rsidDel="00BF3CFF" w:rsidRDefault="00C46B46" w:rsidP="008716F3">
            <w:pPr>
              <w:spacing w:before="60" w:after="60"/>
              <w:rPr>
                <w:del w:id="157" w:author="Author"/>
                <w:rFonts w:eastAsia="Calibri"/>
                <w:szCs w:val="22"/>
              </w:rPr>
            </w:pPr>
            <w:del w:id="158" w:author="Author">
              <w:r w:rsidRPr="00133768" w:rsidDel="00BF3CFF">
                <w:rPr>
                  <w:rFonts w:eastAsia="Calibri"/>
                  <w:szCs w:val="22"/>
                </w:rPr>
                <w:delText>1525 -1559 MHz</w:delText>
              </w:r>
            </w:del>
          </w:p>
        </w:tc>
      </w:tr>
      <w:tr w:rsidR="00C46B46" w:rsidRPr="00133768" w:rsidDel="00BF3CFF" w14:paraId="485AFBCC" w14:textId="52A06B6B" w:rsidTr="008716F3">
        <w:trPr>
          <w:trHeight w:val="288"/>
          <w:jc w:val="center"/>
          <w:del w:id="159" w:author="Author"/>
        </w:trPr>
        <w:tc>
          <w:tcPr>
            <w:tcW w:w="1952" w:type="dxa"/>
            <w:shd w:val="clear" w:color="auto" w:fill="auto"/>
            <w:noWrap/>
            <w:vAlign w:val="center"/>
            <w:hideMark/>
          </w:tcPr>
          <w:p w14:paraId="2A05DF38" w14:textId="4FD0BAFA" w:rsidR="00C46B46" w:rsidRPr="00133768" w:rsidDel="00BF3CFF" w:rsidRDefault="00C46B46" w:rsidP="008716F3">
            <w:pPr>
              <w:spacing w:before="60" w:after="60"/>
              <w:rPr>
                <w:del w:id="160" w:author="Author"/>
                <w:rFonts w:eastAsia="Calibri"/>
                <w:szCs w:val="22"/>
              </w:rPr>
            </w:pPr>
            <w:del w:id="161" w:author="Author">
              <w:r w:rsidRPr="00133768" w:rsidDel="00BF3CFF">
                <w:rPr>
                  <w:rFonts w:eastAsia="Calibri"/>
                  <w:szCs w:val="22"/>
                </w:rPr>
                <w:delText>AES D</w:delText>
              </w:r>
            </w:del>
          </w:p>
        </w:tc>
        <w:tc>
          <w:tcPr>
            <w:tcW w:w="3182" w:type="dxa"/>
            <w:shd w:val="clear" w:color="auto" w:fill="auto"/>
            <w:vAlign w:val="center"/>
          </w:tcPr>
          <w:p w14:paraId="3E512F5A" w14:textId="15A1F3E5" w:rsidR="00C46B46" w:rsidRPr="00133768" w:rsidDel="00BF3CFF" w:rsidRDefault="00C46B46" w:rsidP="008716F3">
            <w:pPr>
              <w:spacing w:before="60" w:after="60"/>
              <w:rPr>
                <w:del w:id="162" w:author="Author"/>
                <w:rFonts w:eastAsia="Calibri"/>
                <w:szCs w:val="22"/>
              </w:rPr>
            </w:pPr>
            <w:del w:id="163" w:author="Author">
              <w:r w:rsidRPr="00133768" w:rsidDel="00BF3CFF">
                <w:rPr>
                  <w:rFonts w:eastAsia="Calibri"/>
                  <w:szCs w:val="22"/>
                </w:rPr>
                <w:delText>Classic Aero and SB</w:delText>
              </w:r>
            </w:del>
          </w:p>
        </w:tc>
        <w:tc>
          <w:tcPr>
            <w:tcW w:w="1995" w:type="dxa"/>
            <w:shd w:val="clear" w:color="auto" w:fill="auto"/>
            <w:vAlign w:val="center"/>
          </w:tcPr>
          <w:p w14:paraId="4B925886" w14:textId="01166153" w:rsidR="00C46B46" w:rsidRPr="00133768" w:rsidDel="00BF3CFF" w:rsidRDefault="00C46B46" w:rsidP="008716F3">
            <w:pPr>
              <w:spacing w:before="60" w:after="60"/>
              <w:rPr>
                <w:del w:id="164" w:author="Author"/>
                <w:rFonts w:eastAsia="Calibri"/>
                <w:szCs w:val="22"/>
              </w:rPr>
            </w:pPr>
            <w:del w:id="165" w:author="Author">
              <w:r w:rsidRPr="00133768" w:rsidDel="00BF3CFF">
                <w:rPr>
                  <w:rFonts w:eastAsia="Calibri"/>
                  <w:szCs w:val="22"/>
                </w:rPr>
                <w:delText>1525 -1559 MHz</w:delText>
              </w:r>
            </w:del>
          </w:p>
        </w:tc>
      </w:tr>
      <w:tr w:rsidR="00C46B46" w:rsidRPr="00133768" w:rsidDel="00BF3CFF" w14:paraId="2AD8F114" w14:textId="3FE80B63" w:rsidTr="008716F3">
        <w:trPr>
          <w:trHeight w:val="288"/>
          <w:jc w:val="center"/>
          <w:del w:id="166" w:author="Author"/>
        </w:trPr>
        <w:tc>
          <w:tcPr>
            <w:tcW w:w="1952" w:type="dxa"/>
            <w:shd w:val="clear" w:color="auto" w:fill="auto"/>
            <w:noWrap/>
            <w:vAlign w:val="center"/>
            <w:hideMark/>
          </w:tcPr>
          <w:p w14:paraId="657AA942" w14:textId="6F45BF89" w:rsidR="00C46B46" w:rsidRPr="00133768" w:rsidDel="00BF3CFF" w:rsidRDefault="00C46B46" w:rsidP="008716F3">
            <w:pPr>
              <w:spacing w:before="60" w:after="60"/>
              <w:rPr>
                <w:del w:id="167" w:author="Author"/>
                <w:rFonts w:eastAsia="Calibri"/>
                <w:szCs w:val="22"/>
              </w:rPr>
            </w:pPr>
            <w:del w:id="168" w:author="Author">
              <w:r w:rsidRPr="00133768" w:rsidDel="00BF3CFF">
                <w:rPr>
                  <w:rFonts w:eastAsia="Calibri"/>
                  <w:szCs w:val="22"/>
                </w:rPr>
                <w:delText>AES E</w:delText>
              </w:r>
            </w:del>
          </w:p>
        </w:tc>
        <w:tc>
          <w:tcPr>
            <w:tcW w:w="3182" w:type="dxa"/>
            <w:shd w:val="clear" w:color="auto" w:fill="auto"/>
            <w:vAlign w:val="center"/>
          </w:tcPr>
          <w:p w14:paraId="2DBC3540" w14:textId="61D1E400" w:rsidR="00C46B46" w:rsidRPr="00133768" w:rsidDel="00BF3CFF" w:rsidRDefault="00C46B46" w:rsidP="008716F3">
            <w:pPr>
              <w:spacing w:before="60" w:after="60"/>
              <w:rPr>
                <w:del w:id="169" w:author="Author"/>
                <w:rFonts w:eastAsia="Calibri"/>
                <w:szCs w:val="22"/>
              </w:rPr>
            </w:pPr>
            <w:del w:id="170" w:author="Author">
              <w:r w:rsidRPr="00133768" w:rsidDel="00BF3CFF">
                <w:rPr>
                  <w:rFonts w:eastAsia="Calibri"/>
                  <w:szCs w:val="22"/>
                </w:rPr>
                <w:delText>Classic Aero and SB</w:delText>
              </w:r>
            </w:del>
          </w:p>
        </w:tc>
        <w:tc>
          <w:tcPr>
            <w:tcW w:w="1995" w:type="dxa"/>
            <w:shd w:val="clear" w:color="auto" w:fill="auto"/>
            <w:vAlign w:val="center"/>
          </w:tcPr>
          <w:p w14:paraId="28539DC9" w14:textId="3B58274A" w:rsidR="00C46B46" w:rsidRPr="00133768" w:rsidDel="00BF3CFF" w:rsidRDefault="00C46B46" w:rsidP="008716F3">
            <w:pPr>
              <w:spacing w:before="60" w:after="60"/>
              <w:rPr>
                <w:del w:id="171" w:author="Author"/>
                <w:rFonts w:eastAsia="Calibri"/>
                <w:szCs w:val="22"/>
              </w:rPr>
            </w:pPr>
            <w:del w:id="172" w:author="Author">
              <w:r w:rsidRPr="00133768" w:rsidDel="00BF3CFF">
                <w:rPr>
                  <w:rFonts w:eastAsia="Calibri"/>
                  <w:szCs w:val="22"/>
                </w:rPr>
                <w:delText>1525 -1559 MHz</w:delText>
              </w:r>
            </w:del>
          </w:p>
        </w:tc>
      </w:tr>
      <w:tr w:rsidR="00C46B46" w:rsidRPr="00133768" w:rsidDel="00BF3CFF" w14:paraId="6801E4A6" w14:textId="36A2F94B" w:rsidTr="008716F3">
        <w:trPr>
          <w:trHeight w:val="288"/>
          <w:jc w:val="center"/>
          <w:del w:id="173" w:author="Author"/>
        </w:trPr>
        <w:tc>
          <w:tcPr>
            <w:tcW w:w="1952" w:type="dxa"/>
            <w:shd w:val="clear" w:color="auto" w:fill="auto"/>
            <w:noWrap/>
            <w:vAlign w:val="center"/>
            <w:hideMark/>
          </w:tcPr>
          <w:p w14:paraId="5FA54390" w14:textId="4409B612" w:rsidR="00C46B46" w:rsidRPr="00133768" w:rsidDel="00BF3CFF" w:rsidRDefault="00C46B46" w:rsidP="008716F3">
            <w:pPr>
              <w:spacing w:before="60" w:after="60"/>
              <w:rPr>
                <w:del w:id="174" w:author="Author"/>
                <w:rFonts w:eastAsia="Calibri"/>
                <w:szCs w:val="22"/>
              </w:rPr>
            </w:pPr>
            <w:del w:id="175" w:author="Author">
              <w:r w:rsidRPr="00133768" w:rsidDel="00BF3CFF">
                <w:rPr>
                  <w:rFonts w:eastAsia="Calibri"/>
                  <w:szCs w:val="22"/>
                </w:rPr>
                <w:delText>AES F</w:delText>
              </w:r>
            </w:del>
          </w:p>
        </w:tc>
        <w:tc>
          <w:tcPr>
            <w:tcW w:w="3182" w:type="dxa"/>
            <w:shd w:val="clear" w:color="auto" w:fill="auto"/>
            <w:vAlign w:val="center"/>
          </w:tcPr>
          <w:p w14:paraId="621DC719" w14:textId="439AB9F7" w:rsidR="00C46B46" w:rsidRPr="00133768" w:rsidDel="00BF3CFF" w:rsidRDefault="00C46B46" w:rsidP="008716F3">
            <w:pPr>
              <w:spacing w:before="60" w:after="60"/>
              <w:rPr>
                <w:del w:id="176" w:author="Author"/>
                <w:rFonts w:eastAsia="Calibri"/>
                <w:szCs w:val="22"/>
              </w:rPr>
            </w:pPr>
            <w:del w:id="177" w:author="Author">
              <w:r w:rsidRPr="00133768" w:rsidDel="00BF3CFF">
                <w:rPr>
                  <w:rFonts w:eastAsia="Calibri"/>
                  <w:szCs w:val="22"/>
                </w:rPr>
                <w:delText>Classic Aero and SB</w:delText>
              </w:r>
            </w:del>
          </w:p>
        </w:tc>
        <w:tc>
          <w:tcPr>
            <w:tcW w:w="1995" w:type="dxa"/>
            <w:shd w:val="clear" w:color="auto" w:fill="auto"/>
            <w:vAlign w:val="center"/>
          </w:tcPr>
          <w:p w14:paraId="2B6BF77B" w14:textId="21DD0203" w:rsidR="00C46B46" w:rsidRPr="00133768" w:rsidDel="00BF3CFF" w:rsidRDefault="00C46B46" w:rsidP="008716F3">
            <w:pPr>
              <w:spacing w:before="60" w:after="60"/>
              <w:rPr>
                <w:del w:id="178" w:author="Author"/>
                <w:rFonts w:eastAsia="Calibri"/>
                <w:szCs w:val="22"/>
              </w:rPr>
            </w:pPr>
            <w:del w:id="179" w:author="Author">
              <w:r w:rsidRPr="00133768" w:rsidDel="00BF3CFF">
                <w:rPr>
                  <w:rFonts w:eastAsia="Calibri"/>
                  <w:szCs w:val="22"/>
                </w:rPr>
                <w:delText>1525 -1559 MHz</w:delText>
              </w:r>
            </w:del>
          </w:p>
        </w:tc>
      </w:tr>
      <w:tr w:rsidR="00C46B46" w:rsidRPr="00133768" w:rsidDel="00BF3CFF" w14:paraId="72497D11" w14:textId="419D9BD8" w:rsidTr="008716F3">
        <w:trPr>
          <w:trHeight w:val="288"/>
          <w:jc w:val="center"/>
          <w:del w:id="180" w:author="Author"/>
        </w:trPr>
        <w:tc>
          <w:tcPr>
            <w:tcW w:w="1952" w:type="dxa"/>
            <w:shd w:val="clear" w:color="auto" w:fill="auto"/>
            <w:noWrap/>
            <w:vAlign w:val="center"/>
            <w:hideMark/>
          </w:tcPr>
          <w:p w14:paraId="2BADB2A3" w14:textId="254281AC" w:rsidR="00C46B46" w:rsidRPr="00133768" w:rsidDel="00BF3CFF" w:rsidRDefault="00C46B46" w:rsidP="008716F3">
            <w:pPr>
              <w:spacing w:before="60" w:after="60"/>
              <w:rPr>
                <w:del w:id="181" w:author="Author"/>
                <w:rFonts w:eastAsia="Calibri"/>
                <w:szCs w:val="22"/>
              </w:rPr>
            </w:pPr>
            <w:del w:id="182" w:author="Author">
              <w:r w:rsidRPr="00133768" w:rsidDel="00BF3CFF">
                <w:rPr>
                  <w:rFonts w:eastAsia="Calibri"/>
                  <w:szCs w:val="22"/>
                </w:rPr>
                <w:delText>AES G</w:delText>
              </w:r>
            </w:del>
          </w:p>
        </w:tc>
        <w:tc>
          <w:tcPr>
            <w:tcW w:w="3182" w:type="dxa"/>
            <w:shd w:val="clear" w:color="auto" w:fill="auto"/>
            <w:vAlign w:val="center"/>
          </w:tcPr>
          <w:p w14:paraId="41AAD422" w14:textId="03756BA5" w:rsidR="00C46B46" w:rsidRPr="00133768" w:rsidDel="00BF3CFF" w:rsidRDefault="00C46B46" w:rsidP="008716F3">
            <w:pPr>
              <w:spacing w:before="60" w:after="60"/>
              <w:rPr>
                <w:del w:id="183" w:author="Author"/>
                <w:rFonts w:eastAsia="Calibri"/>
                <w:szCs w:val="22"/>
              </w:rPr>
            </w:pPr>
            <w:del w:id="184" w:author="Author">
              <w:r w:rsidRPr="00133768" w:rsidDel="00BF3CFF">
                <w:rPr>
                  <w:rFonts w:eastAsia="Calibri"/>
                  <w:szCs w:val="22"/>
                </w:rPr>
                <w:delText xml:space="preserve">Classic Aero </w:delText>
              </w:r>
            </w:del>
          </w:p>
        </w:tc>
        <w:tc>
          <w:tcPr>
            <w:tcW w:w="1995" w:type="dxa"/>
            <w:shd w:val="clear" w:color="auto" w:fill="auto"/>
            <w:vAlign w:val="center"/>
          </w:tcPr>
          <w:p w14:paraId="5198E9AD" w14:textId="4AAF4958" w:rsidR="00C46B46" w:rsidRPr="00133768" w:rsidDel="00BF3CFF" w:rsidRDefault="00C46B46" w:rsidP="008716F3">
            <w:pPr>
              <w:spacing w:before="60" w:after="60"/>
              <w:rPr>
                <w:del w:id="185" w:author="Author"/>
                <w:rFonts w:eastAsia="Calibri"/>
                <w:szCs w:val="22"/>
              </w:rPr>
            </w:pPr>
            <w:del w:id="186" w:author="Author">
              <w:r w:rsidRPr="00133768" w:rsidDel="00BF3CFF">
                <w:rPr>
                  <w:rFonts w:eastAsia="Calibri"/>
                  <w:szCs w:val="22"/>
                </w:rPr>
                <w:delText>1530 -1559 MHz</w:delText>
              </w:r>
            </w:del>
          </w:p>
        </w:tc>
      </w:tr>
      <w:tr w:rsidR="00C46B46" w:rsidRPr="00133768" w:rsidDel="00BF3CFF" w14:paraId="24E90AED" w14:textId="411D90E6" w:rsidTr="008716F3">
        <w:trPr>
          <w:trHeight w:val="288"/>
          <w:jc w:val="center"/>
          <w:del w:id="187" w:author="Author"/>
        </w:trPr>
        <w:tc>
          <w:tcPr>
            <w:tcW w:w="1952" w:type="dxa"/>
            <w:shd w:val="clear" w:color="auto" w:fill="auto"/>
            <w:noWrap/>
            <w:vAlign w:val="center"/>
            <w:hideMark/>
          </w:tcPr>
          <w:p w14:paraId="084FF29C" w14:textId="5670965E" w:rsidR="00C46B46" w:rsidRPr="00133768" w:rsidDel="00BF3CFF" w:rsidRDefault="00C46B46" w:rsidP="008716F3">
            <w:pPr>
              <w:spacing w:before="60" w:after="60"/>
              <w:rPr>
                <w:del w:id="188" w:author="Author"/>
                <w:rFonts w:eastAsia="Calibri"/>
                <w:szCs w:val="22"/>
              </w:rPr>
            </w:pPr>
            <w:del w:id="189" w:author="Author">
              <w:r w:rsidRPr="00133768" w:rsidDel="00BF3CFF">
                <w:rPr>
                  <w:rFonts w:eastAsia="Calibri"/>
                  <w:szCs w:val="22"/>
                </w:rPr>
                <w:delText>AES H</w:delText>
              </w:r>
            </w:del>
          </w:p>
        </w:tc>
        <w:tc>
          <w:tcPr>
            <w:tcW w:w="3182" w:type="dxa"/>
            <w:shd w:val="clear" w:color="auto" w:fill="auto"/>
            <w:vAlign w:val="center"/>
          </w:tcPr>
          <w:p w14:paraId="7E1B00D7" w14:textId="38457961" w:rsidR="00C46B46" w:rsidRPr="00133768" w:rsidDel="00BF3CFF" w:rsidRDefault="00C46B46" w:rsidP="008716F3">
            <w:pPr>
              <w:spacing w:before="60" w:after="60"/>
              <w:rPr>
                <w:del w:id="190" w:author="Author"/>
                <w:rFonts w:eastAsia="Calibri"/>
                <w:szCs w:val="22"/>
              </w:rPr>
            </w:pPr>
            <w:del w:id="191" w:author="Author">
              <w:r w:rsidRPr="00133768" w:rsidDel="00BF3CFF">
                <w:rPr>
                  <w:rFonts w:eastAsia="Calibri"/>
                  <w:szCs w:val="22"/>
                </w:rPr>
                <w:delText xml:space="preserve">Classic Aero </w:delText>
              </w:r>
            </w:del>
          </w:p>
        </w:tc>
        <w:tc>
          <w:tcPr>
            <w:tcW w:w="1995" w:type="dxa"/>
            <w:shd w:val="clear" w:color="auto" w:fill="auto"/>
            <w:vAlign w:val="center"/>
          </w:tcPr>
          <w:p w14:paraId="6CFC44D2" w14:textId="5C4E40EC" w:rsidR="00C46B46" w:rsidRPr="00133768" w:rsidDel="00BF3CFF" w:rsidRDefault="00C46B46" w:rsidP="008716F3">
            <w:pPr>
              <w:spacing w:before="60" w:after="60"/>
              <w:rPr>
                <w:del w:id="192" w:author="Author"/>
                <w:rFonts w:eastAsia="Calibri"/>
                <w:szCs w:val="22"/>
              </w:rPr>
            </w:pPr>
            <w:del w:id="193" w:author="Author">
              <w:r w:rsidRPr="00133768" w:rsidDel="00BF3CFF">
                <w:rPr>
                  <w:rFonts w:eastAsia="Calibri"/>
                  <w:szCs w:val="22"/>
                </w:rPr>
                <w:delText>1530 -1559 MHz</w:delText>
              </w:r>
            </w:del>
          </w:p>
        </w:tc>
      </w:tr>
    </w:tbl>
    <w:p w14:paraId="1B54E976" w14:textId="183D161A" w:rsidR="00C46B46" w:rsidRPr="002E10E4" w:rsidDel="00BF3CFF" w:rsidRDefault="00C46B46" w:rsidP="00C46B46">
      <w:pPr>
        <w:pStyle w:val="Caption"/>
        <w:keepNext/>
        <w:rPr>
          <w:del w:id="194" w:author="Author"/>
          <w:rFonts w:ascii="Times New Roman" w:hAnsi="Times New Roman"/>
          <w:sz w:val="22"/>
          <w:szCs w:val="22"/>
          <w:lang w:val="en-GB"/>
        </w:rPr>
      </w:pPr>
      <w:del w:id="195" w:author="Author">
        <w:r w:rsidRPr="00DF6133" w:rsidDel="00BF3CFF">
          <w:rPr>
            <w:rFonts w:ascii="Times New Roman" w:hAnsi="Times New Roman"/>
            <w:bCs w:val="0"/>
            <w:sz w:val="22"/>
            <w:szCs w:val="22"/>
            <w:lang w:val="en-CA"/>
          </w:rPr>
          <w:lastRenderedPageBreak/>
          <w:br/>
        </w:r>
        <w:bookmarkStart w:id="196" w:name="_Ref519843805"/>
        <w:r w:rsidRPr="002E10E4" w:rsidDel="00BF3CFF">
          <w:rPr>
            <w:rFonts w:ascii="Times New Roman" w:hAnsi="Times New Roman"/>
            <w:sz w:val="22"/>
            <w:szCs w:val="22"/>
            <w:lang w:val="en-GB"/>
          </w:rPr>
          <w:delText xml:space="preserve">Table </w:delText>
        </w:r>
        <w:r w:rsidRPr="002E10E4" w:rsidDel="00BF3CFF">
          <w:rPr>
            <w:szCs w:val="22"/>
          </w:rPr>
          <w:fldChar w:fldCharType="begin"/>
        </w:r>
        <w:r w:rsidRPr="002E10E4" w:rsidDel="00BF3CFF">
          <w:rPr>
            <w:rFonts w:ascii="Times New Roman" w:hAnsi="Times New Roman"/>
            <w:sz w:val="22"/>
            <w:szCs w:val="22"/>
            <w:lang w:val="en-US"/>
          </w:rPr>
          <w:delInstrText xml:space="preserve"> SEQ Table \* ARABIC </w:delInstrText>
        </w:r>
        <w:r w:rsidRPr="002E10E4" w:rsidDel="00BF3CFF">
          <w:rPr>
            <w:szCs w:val="22"/>
          </w:rPr>
          <w:fldChar w:fldCharType="separate"/>
        </w:r>
        <w:r w:rsidRPr="002E10E4" w:rsidDel="00BF3CFF">
          <w:rPr>
            <w:rFonts w:ascii="Times New Roman" w:hAnsi="Times New Roman"/>
            <w:noProof/>
            <w:sz w:val="22"/>
            <w:szCs w:val="22"/>
            <w:lang w:val="en-US"/>
          </w:rPr>
          <w:delText>2</w:delText>
        </w:r>
        <w:r w:rsidRPr="002E10E4" w:rsidDel="00BF3CFF">
          <w:rPr>
            <w:szCs w:val="22"/>
          </w:rPr>
          <w:fldChar w:fldCharType="end"/>
        </w:r>
        <w:bookmarkEnd w:id="196"/>
        <w:r w:rsidRPr="002E10E4" w:rsidDel="00BF3CFF">
          <w:rPr>
            <w:rFonts w:ascii="Times New Roman" w:hAnsi="Times New Roman"/>
            <w:sz w:val="22"/>
            <w:szCs w:val="22"/>
            <w:lang w:val="en-GB"/>
          </w:rPr>
          <w:delText xml:space="preserve">: Measured blocking performance of Classic aero AES (E) and SB AES (B) </w:delText>
        </w:r>
        <w:r w:rsidDel="00BF3CFF">
          <w:rPr>
            <w:rFonts w:ascii="Times New Roman" w:hAnsi="Times New Roman"/>
            <w:sz w:val="22"/>
            <w:szCs w:val="22"/>
            <w:lang w:val="en-GB"/>
          </w:rPr>
          <w:br/>
        </w:r>
        <w:r w:rsidRPr="002E10E4" w:rsidDel="00BF3CFF">
          <w:rPr>
            <w:rFonts w:ascii="Times New Roman" w:hAnsi="Times New Roman"/>
            <w:sz w:val="22"/>
            <w:szCs w:val="22"/>
            <w:lang w:val="en-GB"/>
          </w:rPr>
          <w:delText>from a single LTE channel</w:delText>
        </w:r>
      </w:del>
    </w:p>
    <w:tbl>
      <w:tblPr>
        <w:tblW w:w="4223"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20" w:firstRow="1" w:lastRow="0" w:firstColumn="0" w:lastColumn="0" w:noHBand="0" w:noVBand="1"/>
      </w:tblPr>
      <w:tblGrid>
        <w:gridCol w:w="2311"/>
        <w:gridCol w:w="2978"/>
        <w:gridCol w:w="3127"/>
      </w:tblGrid>
      <w:tr w:rsidR="00C46B46" w:rsidRPr="00133768" w:rsidDel="00BF3CFF" w14:paraId="55366EF0" w14:textId="7CA0A061" w:rsidTr="008716F3">
        <w:trPr>
          <w:trHeight w:val="584"/>
          <w:tblHeader/>
          <w:jc w:val="center"/>
          <w:del w:id="197" w:author="Author"/>
        </w:trPr>
        <w:tc>
          <w:tcPr>
            <w:tcW w:w="1373" w:type="pct"/>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14:paraId="238D12A9" w14:textId="71BB0050" w:rsidR="00C46B46" w:rsidRPr="00D038AC" w:rsidDel="00BF3CFF" w:rsidRDefault="00C46B46" w:rsidP="008716F3">
            <w:pPr>
              <w:pStyle w:val="ECCTableHeaderwhitefont"/>
              <w:keepNext/>
              <w:rPr>
                <w:del w:id="198" w:author="Author"/>
                <w:rFonts w:ascii="Times New Roman" w:hAnsi="Times New Roman"/>
                <w:b/>
                <w:sz w:val="22"/>
                <w:szCs w:val="22"/>
                <w:rPrChange w:id="199" w:author="Author">
                  <w:rPr>
                    <w:del w:id="200" w:author="Author"/>
                    <w:rFonts w:ascii="Times New Roman" w:hAnsi="Times New Roman"/>
                    <w:b/>
                    <w:sz w:val="22"/>
                    <w:szCs w:val="22"/>
                    <w:lang w:val="de-DE"/>
                  </w:rPr>
                </w:rPrChange>
              </w:rPr>
            </w:pPr>
            <w:del w:id="201" w:author="Author">
              <w:r w:rsidRPr="00D038AC" w:rsidDel="00BF3CFF">
                <w:rPr>
                  <w:b/>
                  <w:bCs w:val="0"/>
                  <w:szCs w:val="22"/>
                  <w:rPrChange w:id="202" w:author="Author">
                    <w:rPr>
                      <w:b/>
                      <w:bCs w:val="0"/>
                      <w:szCs w:val="22"/>
                      <w:lang w:val="de-DE"/>
                    </w:rPr>
                  </w:rPrChange>
                </w:rPr>
                <w:delText>Terminal Type</w:delText>
              </w:r>
            </w:del>
          </w:p>
        </w:tc>
        <w:tc>
          <w:tcPr>
            <w:tcW w:w="1769"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7611991C" w14:textId="2E07F9AB" w:rsidR="00C46B46" w:rsidRPr="00D038AC" w:rsidDel="00BF3CFF" w:rsidRDefault="00C46B46" w:rsidP="008716F3">
            <w:pPr>
              <w:pStyle w:val="ECCTableHeaderwhitefont"/>
              <w:keepNext/>
              <w:rPr>
                <w:del w:id="203" w:author="Author"/>
                <w:rFonts w:ascii="Times New Roman" w:hAnsi="Times New Roman"/>
                <w:b/>
                <w:sz w:val="22"/>
                <w:szCs w:val="22"/>
                <w:rPrChange w:id="204" w:author="Author">
                  <w:rPr>
                    <w:del w:id="205" w:author="Author"/>
                    <w:rFonts w:ascii="Times New Roman" w:hAnsi="Times New Roman"/>
                    <w:b/>
                    <w:sz w:val="22"/>
                    <w:szCs w:val="22"/>
                    <w:lang w:val="de-DE"/>
                  </w:rPr>
                </w:rPrChange>
              </w:rPr>
            </w:pPr>
            <w:del w:id="206" w:author="Author">
              <w:r w:rsidRPr="00D038AC" w:rsidDel="00BF3CFF">
                <w:rPr>
                  <w:b/>
                  <w:bCs w:val="0"/>
                  <w:szCs w:val="22"/>
                  <w:rPrChange w:id="207" w:author="Author">
                    <w:rPr>
                      <w:b/>
                      <w:bCs w:val="0"/>
                      <w:szCs w:val="22"/>
                      <w:lang w:val="de-DE"/>
                    </w:rPr>
                  </w:rPrChange>
                </w:rPr>
                <w:delText>Blocking performance (dBm)</w:delText>
              </w:r>
            </w:del>
          </w:p>
        </w:tc>
        <w:tc>
          <w:tcPr>
            <w:tcW w:w="1858"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1C2BBE76" w14:textId="0301F1A9" w:rsidR="00C46B46" w:rsidRPr="00D038AC" w:rsidDel="00BF3CFF" w:rsidRDefault="00C46B46" w:rsidP="008716F3">
            <w:pPr>
              <w:pStyle w:val="ECCTableHeaderwhitefont"/>
              <w:keepNext/>
              <w:rPr>
                <w:del w:id="208" w:author="Author"/>
                <w:rFonts w:ascii="Times New Roman" w:hAnsi="Times New Roman"/>
                <w:b/>
                <w:sz w:val="22"/>
                <w:szCs w:val="22"/>
                <w:rPrChange w:id="209" w:author="Author">
                  <w:rPr>
                    <w:del w:id="210" w:author="Author"/>
                    <w:rFonts w:ascii="Times New Roman" w:hAnsi="Times New Roman"/>
                    <w:b/>
                    <w:sz w:val="22"/>
                    <w:szCs w:val="22"/>
                    <w:lang w:val="de-DE"/>
                  </w:rPr>
                </w:rPrChange>
              </w:rPr>
            </w:pPr>
            <w:del w:id="211" w:author="Author">
              <w:r w:rsidRPr="00D038AC" w:rsidDel="00BF3CFF">
                <w:rPr>
                  <w:b/>
                  <w:bCs w:val="0"/>
                  <w:szCs w:val="22"/>
                  <w:rPrChange w:id="212" w:author="Author">
                    <w:rPr>
                      <w:b/>
                      <w:bCs w:val="0"/>
                      <w:szCs w:val="22"/>
                      <w:lang w:val="de-DE"/>
                    </w:rPr>
                  </w:rPrChange>
                </w:rPr>
                <w:delText>Wanted carrier Frequency (MHz)</w:delText>
              </w:r>
            </w:del>
          </w:p>
        </w:tc>
      </w:tr>
      <w:tr w:rsidR="00C46B46" w:rsidRPr="00133768" w:rsidDel="00BF3CFF" w14:paraId="5404EF03" w14:textId="7A687213" w:rsidTr="008716F3">
        <w:trPr>
          <w:trHeight w:val="420"/>
          <w:jc w:val="center"/>
          <w:del w:id="213" w:author="Author"/>
        </w:trPr>
        <w:tc>
          <w:tcPr>
            <w:tcW w:w="1373" w:type="pct"/>
            <w:shd w:val="clear" w:color="auto" w:fill="auto"/>
            <w:vAlign w:val="center"/>
            <w:hideMark/>
          </w:tcPr>
          <w:p w14:paraId="244ABE43" w14:textId="3935AE17" w:rsidR="00C46B46" w:rsidRPr="00133768" w:rsidDel="00BF3CFF" w:rsidRDefault="00C46B46" w:rsidP="008716F3">
            <w:pPr>
              <w:pStyle w:val="ECCTabletext"/>
              <w:keepNext/>
              <w:spacing w:before="60"/>
              <w:rPr>
                <w:del w:id="214" w:author="Author"/>
                <w:rFonts w:ascii="Times New Roman" w:hAnsi="Times New Roman"/>
                <w:sz w:val="22"/>
              </w:rPr>
            </w:pPr>
            <w:del w:id="215" w:author="Author">
              <w:r w:rsidRPr="00133768" w:rsidDel="00BF3CFF">
                <w:rPr>
                  <w:rFonts w:ascii="Times New Roman" w:hAnsi="Times New Roman"/>
                  <w:sz w:val="22"/>
                </w:rPr>
                <w:delText>Classic Aero (AES E)</w:delText>
              </w:r>
            </w:del>
          </w:p>
        </w:tc>
        <w:tc>
          <w:tcPr>
            <w:tcW w:w="1769" w:type="pct"/>
            <w:shd w:val="clear" w:color="auto" w:fill="auto"/>
            <w:vAlign w:val="center"/>
            <w:hideMark/>
          </w:tcPr>
          <w:p w14:paraId="6271D858" w14:textId="37DE211E" w:rsidR="00C46B46" w:rsidRPr="00133768" w:rsidDel="00BF3CFF" w:rsidRDefault="00C46B46" w:rsidP="008716F3">
            <w:pPr>
              <w:pStyle w:val="ECCTabletext"/>
              <w:keepNext/>
              <w:spacing w:before="60"/>
              <w:rPr>
                <w:del w:id="216" w:author="Author"/>
                <w:rFonts w:ascii="Times New Roman" w:hAnsi="Times New Roman"/>
                <w:sz w:val="22"/>
              </w:rPr>
            </w:pPr>
            <w:del w:id="217" w:author="Author">
              <w:r w:rsidRPr="00133768" w:rsidDel="00BF3CFF">
                <w:rPr>
                  <w:rFonts w:ascii="Times New Roman" w:hAnsi="Times New Roman"/>
                  <w:sz w:val="22"/>
                </w:rPr>
                <w:delText>-50.3</w:delText>
              </w:r>
            </w:del>
          </w:p>
        </w:tc>
        <w:tc>
          <w:tcPr>
            <w:tcW w:w="1858" w:type="pct"/>
            <w:shd w:val="clear" w:color="auto" w:fill="auto"/>
            <w:vAlign w:val="center"/>
          </w:tcPr>
          <w:p w14:paraId="4485972A" w14:textId="5FA93BD0" w:rsidR="00C46B46" w:rsidRPr="00133768" w:rsidDel="00BF3CFF" w:rsidRDefault="00C46B46" w:rsidP="008716F3">
            <w:pPr>
              <w:pStyle w:val="ECCTabletext"/>
              <w:keepNext/>
              <w:spacing w:before="60"/>
              <w:rPr>
                <w:del w:id="218" w:author="Author"/>
                <w:rFonts w:ascii="Times New Roman" w:hAnsi="Times New Roman"/>
                <w:sz w:val="22"/>
              </w:rPr>
            </w:pPr>
            <w:del w:id="219" w:author="Author">
              <w:r w:rsidRPr="00133768" w:rsidDel="00BF3CFF">
                <w:rPr>
                  <w:rFonts w:ascii="Times New Roman" w:hAnsi="Times New Roman"/>
                  <w:sz w:val="22"/>
                </w:rPr>
                <w:delText>1555.1</w:delText>
              </w:r>
            </w:del>
          </w:p>
        </w:tc>
      </w:tr>
      <w:tr w:rsidR="00C46B46" w:rsidRPr="00133768" w:rsidDel="00BF3CFF" w14:paraId="3BD3A1FA" w14:textId="1F9D1D3E" w:rsidTr="008716F3">
        <w:trPr>
          <w:trHeight w:val="343"/>
          <w:jc w:val="center"/>
          <w:del w:id="220" w:author="Author"/>
        </w:trPr>
        <w:tc>
          <w:tcPr>
            <w:tcW w:w="1373" w:type="pct"/>
            <w:shd w:val="clear" w:color="auto" w:fill="auto"/>
            <w:vAlign w:val="center"/>
          </w:tcPr>
          <w:p w14:paraId="5C522E3D" w14:textId="13ED491A" w:rsidR="00C46B46" w:rsidRPr="00133768" w:rsidDel="00BF3CFF" w:rsidRDefault="00C46B46" w:rsidP="008716F3">
            <w:pPr>
              <w:pStyle w:val="ECCTabletext"/>
              <w:keepNext/>
              <w:spacing w:before="60"/>
              <w:rPr>
                <w:del w:id="221" w:author="Author"/>
                <w:rFonts w:ascii="Times New Roman" w:hAnsi="Times New Roman"/>
                <w:sz w:val="22"/>
              </w:rPr>
            </w:pPr>
            <w:del w:id="222" w:author="Author">
              <w:r w:rsidRPr="00133768" w:rsidDel="00BF3CFF">
                <w:rPr>
                  <w:rFonts w:ascii="Times New Roman" w:hAnsi="Times New Roman"/>
                  <w:sz w:val="22"/>
                </w:rPr>
                <w:delText>SB (AES B)</w:delText>
              </w:r>
            </w:del>
          </w:p>
        </w:tc>
        <w:tc>
          <w:tcPr>
            <w:tcW w:w="1769" w:type="pct"/>
            <w:shd w:val="clear" w:color="auto" w:fill="auto"/>
            <w:vAlign w:val="center"/>
          </w:tcPr>
          <w:p w14:paraId="57C4C66E" w14:textId="111A2A36" w:rsidR="00C46B46" w:rsidRPr="00133768" w:rsidDel="00BF3CFF" w:rsidRDefault="00C46B46" w:rsidP="008716F3">
            <w:pPr>
              <w:pStyle w:val="ECCTabletext"/>
              <w:keepNext/>
              <w:spacing w:before="60"/>
              <w:rPr>
                <w:del w:id="223" w:author="Author"/>
                <w:rFonts w:ascii="Times New Roman" w:hAnsi="Times New Roman"/>
                <w:sz w:val="22"/>
              </w:rPr>
            </w:pPr>
            <w:del w:id="224" w:author="Author">
              <w:r w:rsidRPr="00133768" w:rsidDel="00BF3CFF">
                <w:rPr>
                  <w:rFonts w:ascii="Times New Roman" w:hAnsi="Times New Roman"/>
                  <w:sz w:val="22"/>
                </w:rPr>
                <w:delText>-40.8</w:delText>
              </w:r>
            </w:del>
          </w:p>
        </w:tc>
        <w:tc>
          <w:tcPr>
            <w:tcW w:w="1858" w:type="pct"/>
            <w:shd w:val="clear" w:color="auto" w:fill="auto"/>
            <w:vAlign w:val="center"/>
          </w:tcPr>
          <w:p w14:paraId="32FD55DC" w14:textId="33D22333" w:rsidR="00C46B46" w:rsidRPr="00133768" w:rsidDel="00BF3CFF" w:rsidRDefault="00C46B46" w:rsidP="008716F3">
            <w:pPr>
              <w:pStyle w:val="ECCTabletext"/>
              <w:keepNext/>
              <w:spacing w:before="60"/>
              <w:rPr>
                <w:del w:id="225" w:author="Author"/>
                <w:rFonts w:ascii="Times New Roman" w:hAnsi="Times New Roman"/>
                <w:sz w:val="22"/>
              </w:rPr>
            </w:pPr>
            <w:del w:id="226" w:author="Author">
              <w:r w:rsidRPr="00133768" w:rsidDel="00BF3CFF">
                <w:rPr>
                  <w:rFonts w:ascii="Times New Roman" w:hAnsi="Times New Roman"/>
                  <w:sz w:val="22"/>
                </w:rPr>
                <w:delText>1525.1</w:delText>
              </w:r>
            </w:del>
          </w:p>
        </w:tc>
      </w:tr>
    </w:tbl>
    <w:p w14:paraId="40F9D17B" w14:textId="69779276" w:rsidR="00C46B46" w:rsidRPr="002E10E4" w:rsidDel="00BF3CFF" w:rsidRDefault="00C46B46" w:rsidP="00C46B46">
      <w:pPr>
        <w:ind w:left="360"/>
        <w:rPr>
          <w:del w:id="227" w:author="Author"/>
          <w:bCs/>
          <w:szCs w:val="22"/>
        </w:rPr>
      </w:pPr>
    </w:p>
    <w:p w14:paraId="4AE63778" w14:textId="6EB42C6B" w:rsidR="00C46B46" w:rsidRPr="00F9230C" w:rsidDel="00BF3CFF" w:rsidRDefault="00C46B46" w:rsidP="00C46B46">
      <w:pPr>
        <w:rPr>
          <w:del w:id="228" w:author="Author"/>
          <w:rStyle w:val="ECCParagraph"/>
          <w:rFonts w:ascii="Times New Roman" w:hAnsi="Times New Roman"/>
          <w:sz w:val="22"/>
          <w:szCs w:val="22"/>
        </w:rPr>
      </w:pPr>
      <w:del w:id="229" w:author="Author">
        <w:r w:rsidRPr="00F9230C" w:rsidDel="00BF3CFF">
          <w:rPr>
            <w:rStyle w:val="ECCParagraph"/>
            <w:rFonts w:ascii="Times New Roman" w:hAnsi="Times New Roman"/>
            <w:sz w:val="22"/>
            <w:szCs w:val="22"/>
          </w:rPr>
          <w:delText xml:space="preserve">It is important to note that transmissions from LTE channels below 1512 MHz also cause blocking of the terminals. To illustrate this, the blocking performance of Classic Aero (AES E) and SB (AES B) were also measured against an LTE channel at different channels below 1512 MHz and the results are shown in </w:delText>
        </w:r>
        <w:r w:rsidRPr="00F9230C" w:rsidDel="00BF3CFF">
          <w:rPr>
            <w:rStyle w:val="ECCParagraph"/>
            <w:rFonts w:ascii="Times New Roman" w:hAnsi="Times New Roman"/>
            <w:sz w:val="22"/>
            <w:szCs w:val="22"/>
          </w:rPr>
          <w:fldChar w:fldCharType="begin"/>
        </w:r>
        <w:r w:rsidRPr="00F9230C" w:rsidDel="00BF3CFF">
          <w:rPr>
            <w:rStyle w:val="ECCParagraph"/>
            <w:rFonts w:ascii="Times New Roman" w:hAnsi="Times New Roman"/>
            <w:sz w:val="22"/>
            <w:szCs w:val="22"/>
          </w:rPr>
          <w:delInstrText xml:space="preserve"> REF _Ref519843861 \h  \* MERGEFORMAT </w:delInstrText>
        </w:r>
        <w:r w:rsidRPr="00F9230C" w:rsidDel="00BF3CFF">
          <w:rPr>
            <w:rStyle w:val="ECCParagraph"/>
            <w:rFonts w:ascii="Times New Roman" w:hAnsi="Times New Roman"/>
            <w:sz w:val="22"/>
            <w:szCs w:val="22"/>
          </w:rPr>
        </w:r>
        <w:r w:rsidRPr="00F9230C" w:rsidDel="00BF3CFF">
          <w:rPr>
            <w:rStyle w:val="ECCParagraph"/>
            <w:rFonts w:ascii="Times New Roman" w:hAnsi="Times New Roman"/>
            <w:sz w:val="22"/>
            <w:szCs w:val="22"/>
          </w:rPr>
          <w:fldChar w:fldCharType="separate"/>
        </w:r>
        <w:r w:rsidRPr="00F9230C" w:rsidDel="00BF3CFF">
          <w:rPr>
            <w:rStyle w:val="ECCParagraph"/>
            <w:rFonts w:ascii="Times New Roman" w:hAnsi="Times New Roman"/>
            <w:sz w:val="22"/>
            <w:szCs w:val="22"/>
          </w:rPr>
          <w:delText>Table 3</w:delText>
        </w:r>
        <w:r w:rsidRPr="00F9230C" w:rsidDel="00BF3CFF">
          <w:rPr>
            <w:rStyle w:val="ECCParagraph"/>
            <w:rFonts w:ascii="Times New Roman" w:hAnsi="Times New Roman"/>
            <w:sz w:val="22"/>
            <w:szCs w:val="22"/>
          </w:rPr>
          <w:fldChar w:fldCharType="end"/>
        </w:r>
        <w:r w:rsidRPr="00F9230C" w:rsidDel="00BF3CFF">
          <w:rPr>
            <w:rStyle w:val="ECCParagraph"/>
            <w:rFonts w:ascii="Times New Roman" w:hAnsi="Times New Roman"/>
            <w:sz w:val="22"/>
            <w:szCs w:val="22"/>
          </w:rPr>
          <w:delText>.</w:delText>
        </w:r>
      </w:del>
    </w:p>
    <w:p w14:paraId="7CEAE3FC" w14:textId="3BF3097B" w:rsidR="00C46B46" w:rsidRPr="002E10E4" w:rsidDel="00BF3CFF" w:rsidRDefault="00C46B46" w:rsidP="00C46B46">
      <w:pPr>
        <w:pStyle w:val="Caption"/>
        <w:keepNext/>
        <w:rPr>
          <w:del w:id="230" w:author="Author"/>
          <w:rFonts w:ascii="Times New Roman" w:hAnsi="Times New Roman"/>
          <w:sz w:val="22"/>
          <w:szCs w:val="22"/>
          <w:lang w:val="en-GB"/>
        </w:rPr>
      </w:pPr>
      <w:bookmarkStart w:id="231" w:name="_Ref519843861"/>
      <w:del w:id="232" w:author="Author">
        <w:r w:rsidRPr="002E10E4" w:rsidDel="00BF3CFF">
          <w:rPr>
            <w:rFonts w:ascii="Times New Roman" w:hAnsi="Times New Roman"/>
            <w:sz w:val="22"/>
            <w:szCs w:val="22"/>
            <w:lang w:val="en-GB"/>
          </w:rPr>
          <w:delText xml:space="preserve">Table </w:delText>
        </w:r>
        <w:r w:rsidRPr="002E10E4" w:rsidDel="00BF3CFF">
          <w:rPr>
            <w:szCs w:val="22"/>
          </w:rPr>
          <w:fldChar w:fldCharType="begin"/>
        </w:r>
        <w:r w:rsidRPr="002E10E4" w:rsidDel="00BF3CFF">
          <w:rPr>
            <w:rFonts w:ascii="Times New Roman" w:hAnsi="Times New Roman"/>
            <w:sz w:val="22"/>
            <w:szCs w:val="22"/>
            <w:lang w:val="en-US"/>
          </w:rPr>
          <w:delInstrText xml:space="preserve"> SEQ Table \* ARABIC </w:delInstrText>
        </w:r>
        <w:r w:rsidRPr="002E10E4" w:rsidDel="00BF3CFF">
          <w:rPr>
            <w:szCs w:val="22"/>
          </w:rPr>
          <w:fldChar w:fldCharType="separate"/>
        </w:r>
        <w:r w:rsidRPr="002E10E4" w:rsidDel="00BF3CFF">
          <w:rPr>
            <w:rFonts w:ascii="Times New Roman" w:hAnsi="Times New Roman"/>
            <w:noProof/>
            <w:sz w:val="22"/>
            <w:szCs w:val="22"/>
            <w:lang w:val="en-US"/>
          </w:rPr>
          <w:delText>3</w:delText>
        </w:r>
        <w:r w:rsidRPr="002E10E4" w:rsidDel="00BF3CFF">
          <w:rPr>
            <w:szCs w:val="22"/>
          </w:rPr>
          <w:fldChar w:fldCharType="end"/>
        </w:r>
        <w:bookmarkEnd w:id="231"/>
        <w:r w:rsidRPr="002E10E4" w:rsidDel="00BF3CFF">
          <w:rPr>
            <w:rFonts w:ascii="Times New Roman" w:hAnsi="Times New Roman"/>
            <w:sz w:val="22"/>
            <w:szCs w:val="22"/>
            <w:lang w:val="en-GB"/>
          </w:rPr>
          <w:delText>: Measured blocking performance of the most susceptible Classic aero (AES E) and SB</w:delText>
        </w:r>
      </w:del>
    </w:p>
    <w:p w14:paraId="5A39423E" w14:textId="329CF2C5" w:rsidR="00C46B46" w:rsidRPr="002E10E4" w:rsidDel="00BF3CFF" w:rsidRDefault="00C46B46" w:rsidP="00C46B46">
      <w:pPr>
        <w:pStyle w:val="Caption"/>
        <w:keepNext/>
        <w:rPr>
          <w:del w:id="233" w:author="Author"/>
          <w:rFonts w:ascii="Times New Roman" w:hAnsi="Times New Roman"/>
          <w:sz w:val="22"/>
          <w:szCs w:val="22"/>
          <w:lang w:val="en-GB"/>
        </w:rPr>
      </w:pPr>
      <w:del w:id="234" w:author="Author">
        <w:r w:rsidRPr="002E10E4" w:rsidDel="00BF3CFF">
          <w:rPr>
            <w:rFonts w:ascii="Times New Roman" w:hAnsi="Times New Roman"/>
            <w:sz w:val="22"/>
            <w:szCs w:val="22"/>
            <w:lang w:val="en-GB"/>
          </w:rPr>
          <w:delText xml:space="preserve"> (AES B) from a single 5 MHz LTE channel at different frequency centres</w:delText>
        </w:r>
      </w:del>
    </w:p>
    <w:tbl>
      <w:tblPr>
        <w:tblW w:w="8428"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268"/>
        <w:gridCol w:w="3026"/>
        <w:gridCol w:w="3134"/>
      </w:tblGrid>
      <w:tr w:rsidR="00C46B46" w:rsidRPr="00133768" w:rsidDel="00BF3CFF" w14:paraId="21D0F68D" w14:textId="73B9DBA8" w:rsidTr="008716F3">
        <w:trPr>
          <w:tblHeader/>
          <w:jc w:val="center"/>
          <w:del w:id="235" w:author="Author"/>
        </w:trPr>
        <w:tc>
          <w:tcPr>
            <w:tcW w:w="2268"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14:paraId="61AF1C90" w14:textId="4A1A3865" w:rsidR="00C46B46" w:rsidRPr="00D038AC" w:rsidDel="00BF3CFF" w:rsidRDefault="00C46B46" w:rsidP="008716F3">
            <w:pPr>
              <w:pStyle w:val="ECCTableHeaderwhitefont"/>
              <w:rPr>
                <w:del w:id="236" w:author="Author"/>
                <w:rFonts w:ascii="Times New Roman" w:hAnsi="Times New Roman"/>
                <w:b/>
                <w:sz w:val="22"/>
                <w:szCs w:val="22"/>
                <w:rPrChange w:id="237" w:author="Author">
                  <w:rPr>
                    <w:del w:id="238" w:author="Author"/>
                    <w:rFonts w:ascii="Times New Roman" w:hAnsi="Times New Roman"/>
                    <w:b/>
                    <w:sz w:val="22"/>
                    <w:szCs w:val="22"/>
                    <w:lang w:val="de-DE"/>
                  </w:rPr>
                </w:rPrChange>
              </w:rPr>
            </w:pPr>
            <w:del w:id="239" w:author="Author">
              <w:r w:rsidRPr="00D038AC" w:rsidDel="00BF3CFF">
                <w:rPr>
                  <w:b/>
                  <w:bCs w:val="0"/>
                  <w:szCs w:val="22"/>
                  <w:rPrChange w:id="240" w:author="Author">
                    <w:rPr>
                      <w:b/>
                      <w:bCs w:val="0"/>
                      <w:szCs w:val="22"/>
                      <w:lang w:val="de-DE"/>
                    </w:rPr>
                  </w:rPrChange>
                </w:rPr>
                <w:delText>LTE Centre frequency (MHz)</w:delText>
              </w:r>
            </w:del>
          </w:p>
        </w:tc>
        <w:tc>
          <w:tcPr>
            <w:tcW w:w="3026"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15E7AA90" w14:textId="6AF269CF" w:rsidR="00C46B46" w:rsidRPr="00D038AC" w:rsidDel="00BF3CFF" w:rsidRDefault="00C46B46" w:rsidP="008716F3">
            <w:pPr>
              <w:pStyle w:val="ECCTableHeaderwhitefont"/>
              <w:rPr>
                <w:del w:id="241" w:author="Author"/>
                <w:rFonts w:ascii="Times New Roman" w:hAnsi="Times New Roman"/>
                <w:b/>
                <w:sz w:val="22"/>
                <w:szCs w:val="22"/>
                <w:rPrChange w:id="242" w:author="Author">
                  <w:rPr>
                    <w:del w:id="243" w:author="Author"/>
                    <w:rFonts w:ascii="Times New Roman" w:hAnsi="Times New Roman"/>
                    <w:b/>
                    <w:sz w:val="22"/>
                    <w:szCs w:val="22"/>
                    <w:lang w:val="de-DE"/>
                  </w:rPr>
                </w:rPrChange>
              </w:rPr>
            </w:pPr>
            <w:del w:id="244" w:author="Author">
              <w:r w:rsidRPr="00D038AC" w:rsidDel="00BF3CFF">
                <w:rPr>
                  <w:b/>
                  <w:bCs w:val="0"/>
                  <w:szCs w:val="22"/>
                  <w:rPrChange w:id="245" w:author="Author">
                    <w:rPr>
                      <w:b/>
                      <w:bCs w:val="0"/>
                      <w:szCs w:val="22"/>
                      <w:lang w:val="de-DE"/>
                    </w:rPr>
                  </w:rPrChange>
                </w:rPr>
                <w:delText xml:space="preserve">Blocking performance of classic aero (AES E) (dBm) </w:delText>
              </w:r>
            </w:del>
          </w:p>
        </w:tc>
        <w:tc>
          <w:tcPr>
            <w:tcW w:w="3134"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73871F84" w14:textId="4616CCC1" w:rsidR="00C46B46" w:rsidRPr="00D038AC" w:rsidDel="00BF3CFF" w:rsidRDefault="00C46B46" w:rsidP="008716F3">
            <w:pPr>
              <w:pStyle w:val="ECCTableHeaderwhitefont"/>
              <w:rPr>
                <w:del w:id="246" w:author="Author"/>
                <w:rFonts w:ascii="Times New Roman" w:hAnsi="Times New Roman"/>
                <w:b/>
                <w:sz w:val="22"/>
                <w:szCs w:val="22"/>
                <w:rPrChange w:id="247" w:author="Author">
                  <w:rPr>
                    <w:del w:id="248" w:author="Author"/>
                    <w:rFonts w:ascii="Times New Roman" w:hAnsi="Times New Roman"/>
                    <w:b/>
                    <w:sz w:val="22"/>
                    <w:szCs w:val="22"/>
                    <w:lang w:val="de-DE"/>
                  </w:rPr>
                </w:rPrChange>
              </w:rPr>
            </w:pPr>
            <w:del w:id="249" w:author="Author">
              <w:r w:rsidRPr="00D038AC" w:rsidDel="00BF3CFF">
                <w:rPr>
                  <w:b/>
                  <w:bCs w:val="0"/>
                  <w:szCs w:val="22"/>
                  <w:rPrChange w:id="250" w:author="Author">
                    <w:rPr>
                      <w:b/>
                      <w:bCs w:val="0"/>
                      <w:szCs w:val="22"/>
                      <w:lang w:val="de-DE"/>
                    </w:rPr>
                  </w:rPrChange>
                </w:rPr>
                <w:delText>Blocking performance of SB (AES B) (dBm)</w:delText>
              </w:r>
            </w:del>
          </w:p>
        </w:tc>
      </w:tr>
      <w:tr w:rsidR="00C46B46" w:rsidRPr="00133768" w:rsidDel="00BF3CFF" w14:paraId="71B427E1" w14:textId="2D451BB0" w:rsidTr="008716F3">
        <w:trPr>
          <w:jc w:val="center"/>
          <w:del w:id="251" w:author="Author"/>
        </w:trPr>
        <w:tc>
          <w:tcPr>
            <w:tcW w:w="2268" w:type="dxa"/>
            <w:shd w:val="clear" w:color="auto" w:fill="auto"/>
            <w:vAlign w:val="center"/>
          </w:tcPr>
          <w:p w14:paraId="688F52C4" w14:textId="3C2CAA2D" w:rsidR="00C46B46" w:rsidRPr="00133768" w:rsidDel="00BF3CFF" w:rsidRDefault="00C46B46" w:rsidP="008716F3">
            <w:pPr>
              <w:pStyle w:val="ECCTabletext"/>
              <w:spacing w:before="60"/>
              <w:rPr>
                <w:del w:id="252" w:author="Author"/>
                <w:rFonts w:ascii="Times New Roman" w:hAnsi="Times New Roman"/>
                <w:sz w:val="22"/>
              </w:rPr>
            </w:pPr>
            <w:del w:id="253" w:author="Author">
              <w:r w:rsidRPr="00133768" w:rsidDel="00BF3CFF">
                <w:rPr>
                  <w:rFonts w:ascii="Times New Roman" w:hAnsi="Times New Roman"/>
                  <w:sz w:val="22"/>
                </w:rPr>
                <w:delText>1514.5</w:delText>
              </w:r>
            </w:del>
          </w:p>
        </w:tc>
        <w:tc>
          <w:tcPr>
            <w:tcW w:w="3026" w:type="dxa"/>
            <w:shd w:val="clear" w:color="auto" w:fill="auto"/>
            <w:vAlign w:val="center"/>
          </w:tcPr>
          <w:p w14:paraId="5D671759" w14:textId="18895ACA" w:rsidR="00C46B46" w:rsidRPr="00133768" w:rsidDel="00BF3CFF" w:rsidRDefault="00C46B46" w:rsidP="008716F3">
            <w:pPr>
              <w:pStyle w:val="ECCTabletext"/>
              <w:spacing w:before="60"/>
              <w:rPr>
                <w:del w:id="254" w:author="Author"/>
                <w:rFonts w:ascii="Times New Roman" w:hAnsi="Times New Roman"/>
                <w:sz w:val="22"/>
              </w:rPr>
            </w:pPr>
            <w:del w:id="255" w:author="Author">
              <w:r w:rsidRPr="00133768" w:rsidDel="00BF3CFF">
                <w:rPr>
                  <w:rFonts w:ascii="Times New Roman" w:hAnsi="Times New Roman"/>
                  <w:sz w:val="22"/>
                </w:rPr>
                <w:delText xml:space="preserve">-50.3 </w:delText>
              </w:r>
            </w:del>
          </w:p>
        </w:tc>
        <w:tc>
          <w:tcPr>
            <w:tcW w:w="3134" w:type="dxa"/>
            <w:shd w:val="clear" w:color="auto" w:fill="auto"/>
            <w:vAlign w:val="center"/>
          </w:tcPr>
          <w:p w14:paraId="56F78B9F" w14:textId="686CB413" w:rsidR="00C46B46" w:rsidRPr="00133768" w:rsidDel="00BF3CFF" w:rsidRDefault="00C46B46" w:rsidP="008716F3">
            <w:pPr>
              <w:pStyle w:val="ECCTabletext"/>
              <w:spacing w:before="60"/>
              <w:rPr>
                <w:del w:id="256" w:author="Author"/>
                <w:rFonts w:ascii="Times New Roman" w:hAnsi="Times New Roman"/>
                <w:sz w:val="22"/>
              </w:rPr>
            </w:pPr>
            <w:del w:id="257" w:author="Author">
              <w:r w:rsidRPr="00133768" w:rsidDel="00BF3CFF">
                <w:rPr>
                  <w:rFonts w:ascii="Times New Roman" w:hAnsi="Times New Roman"/>
                  <w:sz w:val="22"/>
                </w:rPr>
                <w:delText>-40.8</w:delText>
              </w:r>
            </w:del>
          </w:p>
        </w:tc>
      </w:tr>
      <w:tr w:rsidR="00C46B46" w:rsidRPr="00133768" w:rsidDel="00BF3CFF" w14:paraId="0F501812" w14:textId="1E19D852" w:rsidTr="008716F3">
        <w:trPr>
          <w:jc w:val="center"/>
          <w:del w:id="258" w:author="Author"/>
        </w:trPr>
        <w:tc>
          <w:tcPr>
            <w:tcW w:w="2268" w:type="dxa"/>
            <w:shd w:val="clear" w:color="auto" w:fill="auto"/>
            <w:vAlign w:val="center"/>
          </w:tcPr>
          <w:p w14:paraId="276AC9C4" w14:textId="4F440029" w:rsidR="00C46B46" w:rsidRPr="00133768" w:rsidDel="00BF3CFF" w:rsidRDefault="00C46B46" w:rsidP="008716F3">
            <w:pPr>
              <w:pStyle w:val="ECCTabletext"/>
              <w:spacing w:before="60"/>
              <w:rPr>
                <w:del w:id="259" w:author="Author"/>
                <w:rFonts w:ascii="Times New Roman" w:hAnsi="Times New Roman"/>
                <w:sz w:val="22"/>
              </w:rPr>
            </w:pPr>
            <w:del w:id="260" w:author="Author">
              <w:r w:rsidRPr="00133768" w:rsidDel="00BF3CFF">
                <w:rPr>
                  <w:rFonts w:ascii="Times New Roman" w:hAnsi="Times New Roman"/>
                  <w:sz w:val="22"/>
                </w:rPr>
                <w:delText>1509.5</w:delText>
              </w:r>
            </w:del>
          </w:p>
        </w:tc>
        <w:tc>
          <w:tcPr>
            <w:tcW w:w="3026" w:type="dxa"/>
            <w:shd w:val="clear" w:color="auto" w:fill="auto"/>
            <w:vAlign w:val="center"/>
          </w:tcPr>
          <w:p w14:paraId="46CB34C0" w14:textId="7EC6FAD5" w:rsidR="00C46B46" w:rsidRPr="00133768" w:rsidDel="00BF3CFF" w:rsidRDefault="00C46B46" w:rsidP="008716F3">
            <w:pPr>
              <w:pStyle w:val="ECCTabletext"/>
              <w:spacing w:before="60"/>
              <w:rPr>
                <w:del w:id="261" w:author="Author"/>
                <w:rFonts w:ascii="Times New Roman" w:hAnsi="Times New Roman"/>
                <w:sz w:val="22"/>
              </w:rPr>
            </w:pPr>
            <w:del w:id="262" w:author="Author">
              <w:r w:rsidRPr="00133768" w:rsidDel="00BF3CFF">
                <w:rPr>
                  <w:rFonts w:ascii="Times New Roman" w:hAnsi="Times New Roman"/>
                  <w:sz w:val="22"/>
                </w:rPr>
                <w:delText>-35</w:delText>
              </w:r>
            </w:del>
          </w:p>
        </w:tc>
        <w:tc>
          <w:tcPr>
            <w:tcW w:w="3134" w:type="dxa"/>
            <w:shd w:val="clear" w:color="auto" w:fill="auto"/>
            <w:vAlign w:val="center"/>
          </w:tcPr>
          <w:p w14:paraId="7CB38DB3" w14:textId="3291CAB2" w:rsidR="00C46B46" w:rsidRPr="00133768" w:rsidDel="00BF3CFF" w:rsidRDefault="00C46B46" w:rsidP="008716F3">
            <w:pPr>
              <w:pStyle w:val="ECCTabletext"/>
              <w:spacing w:before="60"/>
              <w:rPr>
                <w:del w:id="263" w:author="Author"/>
                <w:rFonts w:ascii="Times New Roman" w:hAnsi="Times New Roman"/>
                <w:sz w:val="22"/>
              </w:rPr>
            </w:pPr>
            <w:del w:id="264" w:author="Author">
              <w:r w:rsidRPr="00133768" w:rsidDel="00BF3CFF">
                <w:rPr>
                  <w:rFonts w:ascii="Times New Roman" w:hAnsi="Times New Roman"/>
                  <w:sz w:val="22"/>
                </w:rPr>
                <w:delText>-25.7</w:delText>
              </w:r>
            </w:del>
          </w:p>
        </w:tc>
      </w:tr>
      <w:tr w:rsidR="00C46B46" w:rsidRPr="00133768" w:rsidDel="00BF3CFF" w14:paraId="1D0B445F" w14:textId="70F14F4F" w:rsidTr="008716F3">
        <w:trPr>
          <w:jc w:val="center"/>
          <w:del w:id="265" w:author="Author"/>
        </w:trPr>
        <w:tc>
          <w:tcPr>
            <w:tcW w:w="2268" w:type="dxa"/>
            <w:shd w:val="clear" w:color="auto" w:fill="auto"/>
            <w:vAlign w:val="center"/>
          </w:tcPr>
          <w:p w14:paraId="0EB830C0" w14:textId="608C8A78" w:rsidR="00C46B46" w:rsidRPr="00133768" w:rsidDel="00BF3CFF" w:rsidRDefault="00C46B46" w:rsidP="008716F3">
            <w:pPr>
              <w:pStyle w:val="ECCTabletext"/>
              <w:spacing w:before="60"/>
              <w:rPr>
                <w:del w:id="266" w:author="Author"/>
                <w:rFonts w:ascii="Times New Roman" w:hAnsi="Times New Roman"/>
                <w:sz w:val="22"/>
              </w:rPr>
            </w:pPr>
            <w:del w:id="267" w:author="Author">
              <w:r w:rsidRPr="00133768" w:rsidDel="00BF3CFF">
                <w:rPr>
                  <w:rFonts w:ascii="Times New Roman" w:hAnsi="Times New Roman"/>
                  <w:sz w:val="22"/>
                </w:rPr>
                <w:delText>1504.5</w:delText>
              </w:r>
            </w:del>
          </w:p>
        </w:tc>
        <w:tc>
          <w:tcPr>
            <w:tcW w:w="3026" w:type="dxa"/>
            <w:shd w:val="clear" w:color="auto" w:fill="auto"/>
            <w:vAlign w:val="center"/>
          </w:tcPr>
          <w:p w14:paraId="4B32F0CB" w14:textId="0AA8FEC8" w:rsidR="00C46B46" w:rsidRPr="00133768" w:rsidDel="00BF3CFF" w:rsidRDefault="00C46B46" w:rsidP="008716F3">
            <w:pPr>
              <w:pStyle w:val="ECCTabletext"/>
              <w:spacing w:before="60"/>
              <w:rPr>
                <w:del w:id="268" w:author="Author"/>
                <w:rFonts w:ascii="Times New Roman" w:hAnsi="Times New Roman"/>
                <w:sz w:val="22"/>
              </w:rPr>
            </w:pPr>
            <w:del w:id="269" w:author="Author">
              <w:r w:rsidRPr="00133768" w:rsidDel="00BF3CFF">
                <w:rPr>
                  <w:rFonts w:ascii="Times New Roman" w:hAnsi="Times New Roman"/>
                  <w:sz w:val="22"/>
                </w:rPr>
                <w:delText>-35</w:delText>
              </w:r>
            </w:del>
          </w:p>
        </w:tc>
        <w:tc>
          <w:tcPr>
            <w:tcW w:w="3134" w:type="dxa"/>
            <w:shd w:val="clear" w:color="auto" w:fill="auto"/>
            <w:vAlign w:val="center"/>
          </w:tcPr>
          <w:p w14:paraId="7C4C7AAD" w14:textId="1042E253" w:rsidR="00C46B46" w:rsidRPr="00133768" w:rsidDel="00BF3CFF" w:rsidRDefault="00C46B46" w:rsidP="008716F3">
            <w:pPr>
              <w:pStyle w:val="ECCTabletext"/>
              <w:spacing w:before="60"/>
              <w:rPr>
                <w:del w:id="270" w:author="Author"/>
                <w:rFonts w:ascii="Times New Roman" w:hAnsi="Times New Roman"/>
                <w:sz w:val="22"/>
              </w:rPr>
            </w:pPr>
            <w:del w:id="271" w:author="Author">
              <w:r w:rsidRPr="00133768" w:rsidDel="00BF3CFF">
                <w:rPr>
                  <w:rFonts w:ascii="Times New Roman" w:hAnsi="Times New Roman"/>
                  <w:sz w:val="22"/>
                </w:rPr>
                <w:delText>&gt;-20</w:delText>
              </w:r>
            </w:del>
          </w:p>
        </w:tc>
      </w:tr>
      <w:tr w:rsidR="00C46B46" w:rsidRPr="00133768" w:rsidDel="00BF3CFF" w14:paraId="5A355EEA" w14:textId="0D86F746" w:rsidTr="008716F3">
        <w:trPr>
          <w:jc w:val="center"/>
          <w:del w:id="272" w:author="Author"/>
        </w:trPr>
        <w:tc>
          <w:tcPr>
            <w:tcW w:w="2268" w:type="dxa"/>
            <w:shd w:val="clear" w:color="auto" w:fill="auto"/>
            <w:vAlign w:val="center"/>
          </w:tcPr>
          <w:p w14:paraId="544ABE5C" w14:textId="747C7CA3" w:rsidR="00C46B46" w:rsidRPr="00133768" w:rsidDel="00BF3CFF" w:rsidRDefault="00C46B46" w:rsidP="008716F3">
            <w:pPr>
              <w:pStyle w:val="ECCTabletext"/>
              <w:spacing w:before="60"/>
              <w:rPr>
                <w:del w:id="273" w:author="Author"/>
                <w:rFonts w:ascii="Times New Roman" w:hAnsi="Times New Roman"/>
                <w:sz w:val="22"/>
              </w:rPr>
            </w:pPr>
            <w:del w:id="274" w:author="Author">
              <w:r w:rsidRPr="00133768" w:rsidDel="00BF3CFF">
                <w:rPr>
                  <w:rFonts w:ascii="Times New Roman" w:hAnsi="Times New Roman"/>
                  <w:sz w:val="22"/>
                </w:rPr>
                <w:delText>1499.5</w:delText>
              </w:r>
            </w:del>
          </w:p>
        </w:tc>
        <w:tc>
          <w:tcPr>
            <w:tcW w:w="3026" w:type="dxa"/>
            <w:shd w:val="clear" w:color="auto" w:fill="auto"/>
            <w:vAlign w:val="center"/>
          </w:tcPr>
          <w:p w14:paraId="5275C50F" w14:textId="651BE769" w:rsidR="00C46B46" w:rsidRPr="00133768" w:rsidDel="00BF3CFF" w:rsidRDefault="00C46B46" w:rsidP="008716F3">
            <w:pPr>
              <w:pStyle w:val="ECCTabletext"/>
              <w:spacing w:before="60"/>
              <w:rPr>
                <w:del w:id="275" w:author="Author"/>
                <w:rFonts w:ascii="Times New Roman" w:hAnsi="Times New Roman"/>
                <w:sz w:val="22"/>
              </w:rPr>
            </w:pPr>
            <w:del w:id="276" w:author="Author">
              <w:r w:rsidRPr="00133768" w:rsidDel="00BF3CFF">
                <w:rPr>
                  <w:rFonts w:ascii="Times New Roman" w:hAnsi="Times New Roman"/>
                  <w:sz w:val="22"/>
                </w:rPr>
                <w:delText>-21</w:delText>
              </w:r>
            </w:del>
          </w:p>
        </w:tc>
        <w:tc>
          <w:tcPr>
            <w:tcW w:w="3134" w:type="dxa"/>
            <w:shd w:val="clear" w:color="auto" w:fill="auto"/>
            <w:vAlign w:val="center"/>
          </w:tcPr>
          <w:p w14:paraId="0B15B109" w14:textId="7A89A4DF" w:rsidR="00C46B46" w:rsidRPr="00133768" w:rsidDel="00BF3CFF" w:rsidRDefault="00C46B46" w:rsidP="008716F3">
            <w:pPr>
              <w:pStyle w:val="ECCTabletext"/>
              <w:spacing w:before="60"/>
              <w:rPr>
                <w:del w:id="277" w:author="Author"/>
                <w:rFonts w:ascii="Times New Roman" w:hAnsi="Times New Roman"/>
                <w:sz w:val="22"/>
              </w:rPr>
            </w:pPr>
            <w:del w:id="278" w:author="Author">
              <w:r w:rsidRPr="00133768" w:rsidDel="00BF3CFF">
                <w:rPr>
                  <w:rFonts w:ascii="Times New Roman" w:hAnsi="Times New Roman"/>
                  <w:sz w:val="22"/>
                </w:rPr>
                <w:delText>&gt;-20</w:delText>
              </w:r>
            </w:del>
          </w:p>
        </w:tc>
      </w:tr>
    </w:tbl>
    <w:p w14:paraId="4C871D22" w14:textId="0DC90070" w:rsidR="00C46B46" w:rsidRPr="002E10E4" w:rsidDel="00BF3CFF" w:rsidRDefault="00C46B46" w:rsidP="00C46B46">
      <w:pPr>
        <w:ind w:left="360"/>
        <w:rPr>
          <w:del w:id="279" w:author="Author"/>
          <w:bCs/>
          <w:szCs w:val="22"/>
        </w:rPr>
      </w:pPr>
    </w:p>
    <w:p w14:paraId="7675914B" w14:textId="10356413" w:rsidR="00C46B46" w:rsidRPr="002E10E4" w:rsidDel="00BF3CFF" w:rsidRDefault="00C46B46" w:rsidP="00C46B46">
      <w:pPr>
        <w:spacing w:before="600"/>
        <w:ind w:left="360"/>
        <w:rPr>
          <w:del w:id="280" w:author="Author"/>
          <w:bCs/>
          <w:szCs w:val="22"/>
          <w:u w:val="single"/>
        </w:rPr>
      </w:pPr>
      <w:del w:id="281" w:author="Author">
        <w:r w:rsidRPr="002E10E4" w:rsidDel="00BF3CFF">
          <w:rPr>
            <w:bCs/>
            <w:szCs w:val="22"/>
            <w:u w:val="single"/>
          </w:rPr>
          <w:delText>Blocking results from multiple LTE channel transmission</w:delText>
        </w:r>
      </w:del>
    </w:p>
    <w:p w14:paraId="1753D253" w14:textId="6B4CEEC3" w:rsidR="00C46B46" w:rsidRPr="002E10E4" w:rsidDel="00BF3CFF" w:rsidRDefault="00C46B46" w:rsidP="00C46B46">
      <w:pPr>
        <w:ind w:left="360"/>
        <w:rPr>
          <w:del w:id="282" w:author="Author"/>
          <w:bCs/>
          <w:szCs w:val="22"/>
        </w:rPr>
      </w:pPr>
    </w:p>
    <w:p w14:paraId="05B8792C" w14:textId="65D0DCCA" w:rsidR="00C46B46" w:rsidRPr="002E10E4" w:rsidDel="00BF3CFF" w:rsidRDefault="00C46B46" w:rsidP="00C46B46">
      <w:pPr>
        <w:rPr>
          <w:del w:id="283" w:author="Author"/>
          <w:rStyle w:val="ECCParagraph"/>
          <w:szCs w:val="22"/>
        </w:rPr>
      </w:pPr>
      <w:del w:id="284" w:author="Author">
        <w:r w:rsidRPr="002E10E4" w:rsidDel="00BF3CFF">
          <w:rPr>
            <w:rStyle w:val="ECCParagraph"/>
            <w:szCs w:val="22"/>
          </w:rPr>
          <w:delText xml:space="preserve">The blocking performances of the AESs listed in </w:delText>
        </w:r>
        <w:r w:rsidRPr="002E10E4" w:rsidDel="00BF3CFF">
          <w:rPr>
            <w:rStyle w:val="ECCParagraph"/>
            <w:szCs w:val="22"/>
          </w:rPr>
          <w:fldChar w:fldCharType="begin"/>
        </w:r>
        <w:r w:rsidRPr="002E10E4" w:rsidDel="00BF3CFF">
          <w:rPr>
            <w:rStyle w:val="ECCParagraph"/>
            <w:szCs w:val="22"/>
          </w:rPr>
          <w:delInstrText xml:space="preserve"> REF _Ref519843767 \h  \* MERGEFORMAT </w:delInstrText>
        </w:r>
        <w:r w:rsidRPr="002E10E4" w:rsidDel="00BF3CFF">
          <w:rPr>
            <w:rStyle w:val="ECCParagraph"/>
            <w:szCs w:val="22"/>
          </w:rPr>
        </w:r>
        <w:r w:rsidRPr="002E10E4" w:rsidDel="00BF3CFF">
          <w:rPr>
            <w:rStyle w:val="ECCParagraph"/>
            <w:szCs w:val="22"/>
          </w:rPr>
          <w:fldChar w:fldCharType="separate"/>
        </w:r>
        <w:r w:rsidRPr="002E10E4" w:rsidDel="00BF3CFF">
          <w:rPr>
            <w:rStyle w:val="ECCParagraph"/>
            <w:szCs w:val="22"/>
          </w:rPr>
          <w:delText>Table 2</w:delText>
        </w:r>
        <w:r w:rsidRPr="002E10E4" w:rsidDel="00BF3CFF">
          <w:rPr>
            <w:rStyle w:val="ECCParagraph"/>
            <w:szCs w:val="22"/>
          </w:rPr>
          <w:fldChar w:fldCharType="end"/>
        </w:r>
        <w:r w:rsidRPr="002E10E4" w:rsidDel="00BF3CFF">
          <w:rPr>
            <w:rStyle w:val="ECCParagraph"/>
            <w:szCs w:val="22"/>
          </w:rPr>
          <w:delText xml:space="preserve"> have also been measured against multiple LTE channels simultaneously transmitting, and the results for the most susceptible Classic aero (AES E) are shown in </w:delText>
        </w:r>
        <w:r w:rsidRPr="002E10E4" w:rsidDel="00BF3CFF">
          <w:rPr>
            <w:rStyle w:val="ECCParagraph"/>
            <w:szCs w:val="22"/>
          </w:rPr>
          <w:fldChar w:fldCharType="begin"/>
        </w:r>
        <w:r w:rsidRPr="002E10E4" w:rsidDel="00BF3CFF">
          <w:rPr>
            <w:rStyle w:val="ECCParagraph"/>
            <w:szCs w:val="22"/>
          </w:rPr>
          <w:delInstrText xml:space="preserve"> REF _Ref519843936 \h  \* MERGEFORMAT </w:delInstrText>
        </w:r>
        <w:r w:rsidRPr="002E10E4" w:rsidDel="00BF3CFF">
          <w:rPr>
            <w:rStyle w:val="ECCParagraph"/>
            <w:szCs w:val="22"/>
          </w:rPr>
        </w:r>
        <w:r w:rsidRPr="002E10E4" w:rsidDel="00BF3CFF">
          <w:rPr>
            <w:rStyle w:val="ECCParagraph"/>
            <w:szCs w:val="22"/>
          </w:rPr>
          <w:fldChar w:fldCharType="separate"/>
        </w:r>
        <w:r w:rsidRPr="004A74A8" w:rsidDel="00BF3CFF">
          <w:rPr>
            <w:rStyle w:val="ECCParagraph"/>
          </w:rPr>
          <w:delText>Table 4</w:delText>
        </w:r>
        <w:r w:rsidRPr="002E10E4" w:rsidDel="00BF3CFF">
          <w:rPr>
            <w:rStyle w:val="ECCParagraph"/>
            <w:szCs w:val="22"/>
          </w:rPr>
          <w:fldChar w:fldCharType="end"/>
        </w:r>
        <w:r w:rsidRPr="002E10E4" w:rsidDel="00BF3CFF">
          <w:rPr>
            <w:rStyle w:val="ECCParagraph"/>
            <w:szCs w:val="22"/>
          </w:rPr>
          <w:delText>.</w:delText>
        </w:r>
      </w:del>
    </w:p>
    <w:p w14:paraId="110D373F" w14:textId="7D1AEAB5" w:rsidR="00C46B46" w:rsidRPr="002E10E4" w:rsidDel="00BF3CFF" w:rsidRDefault="00C46B46" w:rsidP="00C46B46">
      <w:pPr>
        <w:pStyle w:val="Caption"/>
        <w:keepNext/>
        <w:rPr>
          <w:del w:id="285" w:author="Author"/>
          <w:rFonts w:ascii="Times New Roman" w:hAnsi="Times New Roman"/>
          <w:sz w:val="22"/>
          <w:szCs w:val="22"/>
          <w:lang w:val="en-GB"/>
        </w:rPr>
      </w:pPr>
      <w:bookmarkStart w:id="286" w:name="_Ref519843936"/>
      <w:del w:id="287" w:author="Author">
        <w:r w:rsidRPr="002E10E4" w:rsidDel="00BF3CFF">
          <w:rPr>
            <w:rFonts w:ascii="Times New Roman" w:hAnsi="Times New Roman"/>
            <w:sz w:val="22"/>
            <w:szCs w:val="22"/>
            <w:lang w:val="en-GB"/>
          </w:rPr>
          <w:delText xml:space="preserve">Table </w:delText>
        </w:r>
        <w:r w:rsidRPr="002E10E4" w:rsidDel="00BF3CFF">
          <w:rPr>
            <w:szCs w:val="22"/>
          </w:rPr>
          <w:fldChar w:fldCharType="begin"/>
        </w:r>
        <w:r w:rsidRPr="002E10E4" w:rsidDel="00BF3CFF">
          <w:rPr>
            <w:rFonts w:ascii="Times New Roman" w:hAnsi="Times New Roman"/>
            <w:sz w:val="22"/>
            <w:szCs w:val="22"/>
            <w:lang w:val="en-US"/>
          </w:rPr>
          <w:delInstrText xml:space="preserve"> SEQ Table \* ARABIC </w:delInstrText>
        </w:r>
        <w:r w:rsidRPr="002E10E4" w:rsidDel="00BF3CFF">
          <w:rPr>
            <w:szCs w:val="22"/>
          </w:rPr>
          <w:fldChar w:fldCharType="separate"/>
        </w:r>
        <w:r w:rsidDel="00BF3CFF">
          <w:rPr>
            <w:rFonts w:ascii="Times New Roman" w:hAnsi="Times New Roman"/>
            <w:noProof/>
            <w:sz w:val="22"/>
            <w:szCs w:val="22"/>
            <w:lang w:val="en-US"/>
          </w:rPr>
          <w:delText>4</w:delText>
        </w:r>
        <w:r w:rsidRPr="002E10E4" w:rsidDel="00BF3CFF">
          <w:rPr>
            <w:szCs w:val="22"/>
          </w:rPr>
          <w:fldChar w:fldCharType="end"/>
        </w:r>
        <w:bookmarkEnd w:id="286"/>
        <w:r w:rsidRPr="002E10E4" w:rsidDel="00BF3CFF">
          <w:rPr>
            <w:rFonts w:ascii="Times New Roman" w:hAnsi="Times New Roman"/>
            <w:sz w:val="22"/>
            <w:szCs w:val="22"/>
            <w:lang w:val="en-GB"/>
          </w:rPr>
          <w:delText xml:space="preserve">: Measured blocking performance of Classic Aero (AES E) (most susceptible AES) </w:delText>
        </w:r>
        <w:r w:rsidDel="00BF3CFF">
          <w:rPr>
            <w:rFonts w:ascii="Times New Roman" w:hAnsi="Times New Roman"/>
            <w:sz w:val="22"/>
            <w:szCs w:val="22"/>
            <w:lang w:val="en-GB"/>
          </w:rPr>
          <w:br/>
        </w:r>
        <w:r w:rsidRPr="002E10E4" w:rsidDel="00BF3CFF">
          <w:rPr>
            <w:rFonts w:ascii="Times New Roman" w:hAnsi="Times New Roman"/>
            <w:sz w:val="22"/>
            <w:szCs w:val="22"/>
            <w:lang w:val="en-GB"/>
          </w:rPr>
          <w:delText>from multiple LTE channels</w:delText>
        </w:r>
      </w:del>
    </w:p>
    <w:tbl>
      <w:tblPr>
        <w:tblW w:w="8377"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282"/>
        <w:gridCol w:w="2977"/>
        <w:gridCol w:w="3118"/>
      </w:tblGrid>
      <w:tr w:rsidR="00C46B46" w:rsidRPr="00133768" w:rsidDel="00BF3CFF" w14:paraId="0B8DEEBA" w14:textId="117B2D99" w:rsidTr="008716F3">
        <w:trPr>
          <w:cantSplit/>
          <w:trHeight w:val="1035"/>
          <w:tblHeader/>
          <w:jc w:val="center"/>
          <w:del w:id="288" w:author="Author"/>
        </w:trPr>
        <w:tc>
          <w:tcPr>
            <w:tcW w:w="2282"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hideMark/>
          </w:tcPr>
          <w:p w14:paraId="430D3072" w14:textId="5E9B1DF6" w:rsidR="00C46B46" w:rsidRPr="00D038AC" w:rsidDel="00BF3CFF" w:rsidRDefault="00C46B46" w:rsidP="008716F3">
            <w:pPr>
              <w:pStyle w:val="ECCTableHeaderwhitefont"/>
              <w:rPr>
                <w:del w:id="289" w:author="Author"/>
                <w:rFonts w:ascii="Times New Roman" w:hAnsi="Times New Roman"/>
                <w:b/>
                <w:sz w:val="22"/>
                <w:szCs w:val="22"/>
                <w:rPrChange w:id="290" w:author="Author">
                  <w:rPr>
                    <w:del w:id="291" w:author="Author"/>
                    <w:rFonts w:ascii="Times New Roman" w:hAnsi="Times New Roman"/>
                    <w:b/>
                    <w:sz w:val="22"/>
                    <w:szCs w:val="22"/>
                    <w:lang w:val="de-DE"/>
                  </w:rPr>
                </w:rPrChange>
              </w:rPr>
            </w:pPr>
            <w:del w:id="292" w:author="Author">
              <w:r w:rsidRPr="00D038AC" w:rsidDel="00BF3CFF">
                <w:rPr>
                  <w:b/>
                  <w:bCs w:val="0"/>
                  <w:szCs w:val="22"/>
                  <w:rPrChange w:id="293" w:author="Author">
                    <w:rPr>
                      <w:b/>
                      <w:bCs w:val="0"/>
                      <w:szCs w:val="22"/>
                      <w:lang w:val="de-DE"/>
                    </w:rPr>
                  </w:rPrChange>
                </w:rPr>
                <w:delText>Measured blocking performance from LTE channel at 1492-1502 MHz (dBm)</w:delText>
              </w:r>
            </w:del>
          </w:p>
        </w:tc>
        <w:tc>
          <w:tcPr>
            <w:tcW w:w="2977"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14:paraId="6C0866F8" w14:textId="7FD94F57" w:rsidR="00C46B46" w:rsidRPr="00D038AC" w:rsidDel="00BF3CFF" w:rsidRDefault="00C46B46" w:rsidP="008716F3">
            <w:pPr>
              <w:pStyle w:val="ECCTableHeaderwhitefont"/>
              <w:rPr>
                <w:del w:id="294" w:author="Author"/>
                <w:rFonts w:ascii="Times New Roman" w:hAnsi="Times New Roman"/>
                <w:b/>
                <w:sz w:val="22"/>
                <w:szCs w:val="22"/>
                <w:rPrChange w:id="295" w:author="Author">
                  <w:rPr>
                    <w:del w:id="296" w:author="Author"/>
                    <w:rFonts w:ascii="Times New Roman" w:hAnsi="Times New Roman"/>
                    <w:b/>
                    <w:sz w:val="22"/>
                    <w:szCs w:val="22"/>
                    <w:lang w:val="de-DE"/>
                  </w:rPr>
                </w:rPrChange>
              </w:rPr>
            </w:pPr>
            <w:del w:id="297" w:author="Author">
              <w:r w:rsidRPr="00D038AC" w:rsidDel="00BF3CFF">
                <w:rPr>
                  <w:b/>
                  <w:bCs w:val="0"/>
                  <w:szCs w:val="22"/>
                  <w:rPrChange w:id="298" w:author="Author">
                    <w:rPr>
                      <w:b/>
                      <w:bCs w:val="0"/>
                      <w:szCs w:val="22"/>
                      <w:lang w:val="de-DE"/>
                    </w:rPr>
                  </w:rPrChange>
                </w:rPr>
                <w:delText>Measured blocking performance from LTE channel at 1502-1512 MHz (dBm)</w:delText>
              </w:r>
            </w:del>
          </w:p>
        </w:tc>
        <w:tc>
          <w:tcPr>
            <w:tcW w:w="3118"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14:paraId="196324F8" w14:textId="0FE9A568" w:rsidR="00C46B46" w:rsidRPr="00D038AC" w:rsidDel="00BF3CFF" w:rsidRDefault="00C46B46" w:rsidP="008716F3">
            <w:pPr>
              <w:pStyle w:val="ECCTableHeaderwhitefont"/>
              <w:rPr>
                <w:del w:id="299" w:author="Author"/>
                <w:rFonts w:ascii="Times New Roman" w:hAnsi="Times New Roman"/>
                <w:b/>
                <w:sz w:val="22"/>
                <w:szCs w:val="22"/>
                <w:rPrChange w:id="300" w:author="Author">
                  <w:rPr>
                    <w:del w:id="301" w:author="Author"/>
                    <w:rFonts w:ascii="Times New Roman" w:hAnsi="Times New Roman"/>
                    <w:b/>
                    <w:sz w:val="22"/>
                    <w:szCs w:val="22"/>
                    <w:lang w:val="de-DE"/>
                  </w:rPr>
                </w:rPrChange>
              </w:rPr>
            </w:pPr>
            <w:del w:id="302" w:author="Author">
              <w:r w:rsidRPr="00D038AC" w:rsidDel="00BF3CFF">
                <w:rPr>
                  <w:b/>
                  <w:bCs w:val="0"/>
                  <w:szCs w:val="22"/>
                  <w:rPrChange w:id="303" w:author="Author">
                    <w:rPr>
                      <w:b/>
                      <w:bCs w:val="0"/>
                      <w:szCs w:val="22"/>
                      <w:lang w:val="de-DE"/>
                    </w:rPr>
                  </w:rPrChange>
                </w:rPr>
                <w:delText>Measured blocking performance from LTE channel at 1512-1517 MHz (dBm)</w:delText>
              </w:r>
            </w:del>
          </w:p>
        </w:tc>
      </w:tr>
      <w:tr w:rsidR="00C46B46" w:rsidRPr="00133768" w:rsidDel="00BF3CFF" w14:paraId="5AC84D05" w14:textId="33713F4C" w:rsidTr="008716F3">
        <w:trPr>
          <w:cantSplit/>
          <w:trHeight w:val="255"/>
          <w:tblHeader/>
          <w:jc w:val="center"/>
          <w:del w:id="304" w:author="Author"/>
        </w:trPr>
        <w:tc>
          <w:tcPr>
            <w:tcW w:w="2282" w:type="dxa"/>
            <w:shd w:val="clear" w:color="auto" w:fill="auto"/>
            <w:noWrap/>
            <w:vAlign w:val="center"/>
            <w:hideMark/>
          </w:tcPr>
          <w:p w14:paraId="5F0C04A0" w14:textId="3D90FD81" w:rsidR="00C46B46" w:rsidRPr="00133768" w:rsidDel="00BF3CFF" w:rsidRDefault="00C46B46" w:rsidP="008716F3">
            <w:pPr>
              <w:pStyle w:val="ECCTabletext"/>
              <w:spacing w:before="60"/>
              <w:rPr>
                <w:del w:id="305" w:author="Author"/>
                <w:rFonts w:ascii="Times New Roman" w:hAnsi="Times New Roman"/>
                <w:sz w:val="22"/>
              </w:rPr>
            </w:pPr>
            <w:del w:id="306" w:author="Author">
              <w:r w:rsidRPr="00133768" w:rsidDel="00BF3CFF">
                <w:rPr>
                  <w:rFonts w:ascii="Times New Roman" w:hAnsi="Times New Roman"/>
                  <w:sz w:val="22"/>
                </w:rPr>
                <w:delText>-48.4</w:delText>
              </w:r>
            </w:del>
          </w:p>
        </w:tc>
        <w:tc>
          <w:tcPr>
            <w:tcW w:w="2977" w:type="dxa"/>
            <w:shd w:val="clear" w:color="auto" w:fill="auto"/>
            <w:noWrap/>
            <w:vAlign w:val="center"/>
            <w:hideMark/>
          </w:tcPr>
          <w:p w14:paraId="6B1A4AA9" w14:textId="7E5A1D2B" w:rsidR="00C46B46" w:rsidRPr="00133768" w:rsidDel="00BF3CFF" w:rsidRDefault="00C46B46" w:rsidP="008716F3">
            <w:pPr>
              <w:pStyle w:val="ECCTabletext"/>
              <w:spacing w:before="60"/>
              <w:rPr>
                <w:del w:id="307" w:author="Author"/>
                <w:rFonts w:ascii="Times New Roman" w:hAnsi="Times New Roman"/>
                <w:sz w:val="22"/>
              </w:rPr>
            </w:pPr>
            <w:del w:id="308" w:author="Author">
              <w:r w:rsidRPr="00133768" w:rsidDel="00BF3CFF">
                <w:rPr>
                  <w:rFonts w:ascii="Times New Roman" w:hAnsi="Times New Roman"/>
                  <w:sz w:val="22"/>
                </w:rPr>
                <w:delText>-48.4</w:delText>
              </w:r>
            </w:del>
          </w:p>
        </w:tc>
        <w:tc>
          <w:tcPr>
            <w:tcW w:w="3118" w:type="dxa"/>
            <w:shd w:val="clear" w:color="auto" w:fill="auto"/>
            <w:noWrap/>
            <w:vAlign w:val="center"/>
            <w:hideMark/>
          </w:tcPr>
          <w:p w14:paraId="6AAF1BBF" w14:textId="621DFC9F" w:rsidR="00C46B46" w:rsidRPr="00133768" w:rsidDel="00BF3CFF" w:rsidRDefault="00C46B46" w:rsidP="008716F3">
            <w:pPr>
              <w:pStyle w:val="ECCTabletext"/>
              <w:spacing w:before="60"/>
              <w:rPr>
                <w:del w:id="309" w:author="Author"/>
                <w:rFonts w:ascii="Times New Roman" w:hAnsi="Times New Roman"/>
                <w:sz w:val="22"/>
              </w:rPr>
            </w:pPr>
            <w:del w:id="310" w:author="Author">
              <w:r w:rsidRPr="00133768" w:rsidDel="00BF3CFF">
                <w:rPr>
                  <w:rFonts w:ascii="Times New Roman" w:hAnsi="Times New Roman"/>
                  <w:sz w:val="22"/>
                </w:rPr>
                <w:delText>-55.5</w:delText>
              </w:r>
            </w:del>
          </w:p>
        </w:tc>
      </w:tr>
      <w:tr w:rsidR="00C46B46" w:rsidRPr="00133768" w:rsidDel="00BF3CFF" w14:paraId="0F5C73AB" w14:textId="15F13B79" w:rsidTr="008716F3">
        <w:trPr>
          <w:cantSplit/>
          <w:trHeight w:val="255"/>
          <w:tblHeader/>
          <w:jc w:val="center"/>
          <w:del w:id="311" w:author="Author"/>
        </w:trPr>
        <w:tc>
          <w:tcPr>
            <w:tcW w:w="2282" w:type="dxa"/>
            <w:shd w:val="clear" w:color="auto" w:fill="auto"/>
            <w:noWrap/>
            <w:vAlign w:val="center"/>
            <w:hideMark/>
          </w:tcPr>
          <w:p w14:paraId="513FA277" w14:textId="1A9610CA" w:rsidR="00C46B46" w:rsidRPr="00133768" w:rsidDel="00BF3CFF" w:rsidRDefault="00C46B46" w:rsidP="008716F3">
            <w:pPr>
              <w:pStyle w:val="ECCTabletext"/>
              <w:spacing w:before="60"/>
              <w:rPr>
                <w:del w:id="312" w:author="Author"/>
                <w:rFonts w:ascii="Times New Roman" w:hAnsi="Times New Roman"/>
                <w:sz w:val="22"/>
              </w:rPr>
            </w:pPr>
            <w:del w:id="313" w:author="Author">
              <w:r w:rsidRPr="00133768" w:rsidDel="00BF3CFF">
                <w:rPr>
                  <w:rFonts w:ascii="Times New Roman" w:hAnsi="Times New Roman"/>
                  <w:sz w:val="22"/>
                </w:rPr>
                <w:lastRenderedPageBreak/>
                <w:delText>Not measured</w:delText>
              </w:r>
            </w:del>
          </w:p>
        </w:tc>
        <w:tc>
          <w:tcPr>
            <w:tcW w:w="2977" w:type="dxa"/>
            <w:shd w:val="clear" w:color="auto" w:fill="auto"/>
            <w:noWrap/>
            <w:vAlign w:val="center"/>
            <w:hideMark/>
          </w:tcPr>
          <w:p w14:paraId="11488D6B" w14:textId="0A0EE87B" w:rsidR="00C46B46" w:rsidRPr="00133768" w:rsidDel="00BF3CFF" w:rsidRDefault="00C46B46" w:rsidP="008716F3">
            <w:pPr>
              <w:pStyle w:val="ECCTabletext"/>
              <w:spacing w:before="60"/>
              <w:rPr>
                <w:del w:id="314" w:author="Author"/>
                <w:rFonts w:ascii="Times New Roman" w:hAnsi="Times New Roman"/>
                <w:sz w:val="22"/>
              </w:rPr>
            </w:pPr>
            <w:del w:id="315" w:author="Author">
              <w:r w:rsidRPr="00133768" w:rsidDel="00BF3CFF">
                <w:rPr>
                  <w:rFonts w:ascii="Times New Roman" w:hAnsi="Times New Roman"/>
                  <w:sz w:val="22"/>
                </w:rPr>
                <w:delText>-45.6</w:delText>
              </w:r>
            </w:del>
          </w:p>
        </w:tc>
        <w:tc>
          <w:tcPr>
            <w:tcW w:w="3118" w:type="dxa"/>
            <w:shd w:val="clear" w:color="auto" w:fill="auto"/>
            <w:noWrap/>
            <w:vAlign w:val="center"/>
            <w:hideMark/>
          </w:tcPr>
          <w:p w14:paraId="276601B6" w14:textId="78F97B04" w:rsidR="00C46B46" w:rsidRPr="00133768" w:rsidDel="00BF3CFF" w:rsidRDefault="00C46B46" w:rsidP="008716F3">
            <w:pPr>
              <w:pStyle w:val="ECCTabletext"/>
              <w:spacing w:before="60"/>
              <w:rPr>
                <w:del w:id="316" w:author="Author"/>
                <w:rFonts w:ascii="Times New Roman" w:hAnsi="Times New Roman"/>
                <w:sz w:val="22"/>
              </w:rPr>
            </w:pPr>
            <w:del w:id="317" w:author="Author">
              <w:r w:rsidRPr="00133768" w:rsidDel="00BF3CFF">
                <w:rPr>
                  <w:rFonts w:ascii="Times New Roman" w:hAnsi="Times New Roman"/>
                  <w:sz w:val="22"/>
                </w:rPr>
                <w:delText>-55.5</w:delText>
              </w:r>
            </w:del>
          </w:p>
        </w:tc>
      </w:tr>
    </w:tbl>
    <w:p w14:paraId="68CE24B6" w14:textId="77777777" w:rsidR="00C46B46" w:rsidRPr="002E10E4" w:rsidRDefault="00C46B46" w:rsidP="00C46B46">
      <w:pPr>
        <w:ind w:left="360"/>
        <w:rPr>
          <w:bCs/>
          <w:szCs w:val="22"/>
        </w:rPr>
      </w:pPr>
    </w:p>
    <w:p w14:paraId="47633FCB" w14:textId="0D0F5368" w:rsidR="00C46B46" w:rsidRDefault="00C46B46" w:rsidP="00F75DA3">
      <w:pPr>
        <w:numPr>
          <w:ilvl w:val="0"/>
          <w:numId w:val="9"/>
        </w:numPr>
        <w:spacing w:before="100" w:beforeAutospacing="1"/>
        <w:ind w:left="284" w:hanging="284"/>
        <w:rPr>
          <w:b/>
          <w:bCs/>
          <w:szCs w:val="22"/>
        </w:rPr>
      </w:pPr>
      <w:del w:id="318" w:author="Author">
        <w:r w:rsidRPr="002E10E4" w:rsidDel="00F75DA3">
          <w:rPr>
            <w:b/>
            <w:bCs/>
            <w:szCs w:val="22"/>
          </w:rPr>
          <w:delText>2</w:delText>
        </w:r>
        <w:r w:rsidRPr="002E10E4" w:rsidDel="00F75DA3">
          <w:rPr>
            <w:b/>
            <w:bCs/>
            <w:szCs w:val="22"/>
            <w:vertAlign w:val="superscript"/>
          </w:rPr>
          <w:delText>nd</w:delText>
        </w:r>
        <w:r w:rsidRPr="002E10E4" w:rsidDel="00F75DA3">
          <w:rPr>
            <w:b/>
            <w:bCs/>
            <w:szCs w:val="22"/>
          </w:rPr>
          <w:delText xml:space="preserve"> set of </w:delText>
        </w:r>
        <w:r w:rsidDel="00F75DA3">
          <w:rPr>
            <w:b/>
            <w:bCs/>
            <w:szCs w:val="22"/>
          </w:rPr>
          <w:delText>PFD</w:delText>
        </w:r>
        <w:r w:rsidRPr="002E10E4" w:rsidDel="00F75DA3">
          <w:rPr>
            <w:b/>
            <w:bCs/>
            <w:szCs w:val="22"/>
          </w:rPr>
          <w:delText xml:space="preserve"> contained Draft ECC report 299 that is based on measured MES levels</w:delText>
        </w:r>
      </w:del>
      <w:ins w:id="319" w:author="Author">
        <w:r w:rsidR="00F75DA3" w:rsidRPr="00F75DA3">
          <w:t xml:space="preserve"> </w:t>
        </w:r>
        <w:r w:rsidR="00F75DA3" w:rsidRPr="00F75DA3">
          <w:rPr>
            <w:b/>
            <w:bCs/>
            <w:szCs w:val="22"/>
          </w:rPr>
          <w:t xml:space="preserve">IMT Base Station </w:t>
        </w:r>
        <w:r w:rsidR="003A6B90">
          <w:rPr>
            <w:b/>
            <w:bCs/>
            <w:szCs w:val="22"/>
          </w:rPr>
          <w:t>PFD</w:t>
        </w:r>
        <w:r w:rsidR="00F75DA3" w:rsidRPr="00F75DA3">
          <w:rPr>
            <w:b/>
            <w:bCs/>
            <w:szCs w:val="22"/>
          </w:rPr>
          <w:t xml:space="preserve"> Limits to protect aeronautical MES</w:t>
        </w:r>
        <w:r w:rsidR="00772A1D">
          <w:rPr>
            <w:b/>
            <w:bCs/>
            <w:szCs w:val="22"/>
          </w:rPr>
          <w:t xml:space="preserve"> from receiver blocking</w:t>
        </w:r>
      </w:ins>
    </w:p>
    <w:p w14:paraId="45933B3E" w14:textId="77777777" w:rsidR="00C46B46" w:rsidRPr="00F75DA3" w:rsidRDefault="00C46B46" w:rsidP="00C46B46">
      <w:pPr>
        <w:rPr>
          <w:rStyle w:val="ECCParagraph"/>
          <w:rFonts w:ascii="Times New Roman" w:hAnsi="Times New Roman"/>
          <w:sz w:val="22"/>
          <w:szCs w:val="22"/>
        </w:rPr>
      </w:pPr>
    </w:p>
    <w:p w14:paraId="34694E29" w14:textId="6ADC3342" w:rsidR="00772A1D" w:rsidRPr="00A41213" w:rsidRDefault="00772A1D" w:rsidP="00772A1D">
      <w:pPr>
        <w:rPr>
          <w:ins w:id="320" w:author="Author"/>
          <w:rStyle w:val="ECCParagraph"/>
          <w:rFonts w:ascii="Times New Roman" w:hAnsi="Times New Roman"/>
          <w:sz w:val="22"/>
          <w:szCs w:val="22"/>
        </w:rPr>
      </w:pPr>
      <w:ins w:id="321" w:author="Author">
        <w:r w:rsidRPr="00A41213">
          <w:rPr>
            <w:rStyle w:val="ECCParagraph"/>
            <w:rFonts w:ascii="Times New Roman" w:hAnsi="Times New Roman"/>
            <w:sz w:val="22"/>
            <w:szCs w:val="22"/>
          </w:rPr>
          <w:t xml:space="preserve">The recommended approach to protection of aeronautical </w:t>
        </w:r>
        <w:r w:rsidR="00B213E3">
          <w:rPr>
            <w:rStyle w:val="ECCParagraph"/>
            <w:rFonts w:ascii="Times New Roman" w:hAnsi="Times New Roman"/>
            <w:sz w:val="22"/>
            <w:szCs w:val="22"/>
          </w:rPr>
          <w:t xml:space="preserve">L-band </w:t>
        </w:r>
        <w:r w:rsidRPr="00A41213">
          <w:rPr>
            <w:rStyle w:val="ECCParagraph"/>
            <w:rFonts w:ascii="Times New Roman" w:hAnsi="Times New Roman"/>
            <w:sz w:val="22"/>
            <w:szCs w:val="22"/>
          </w:rPr>
          <w:t xml:space="preserve">MES is through the application of </w:t>
        </w:r>
        <w:r w:rsidR="004E2400">
          <w:rPr>
            <w:rStyle w:val="ECCParagraph"/>
            <w:rFonts w:ascii="Times New Roman" w:hAnsi="Times New Roman"/>
            <w:sz w:val="22"/>
            <w:szCs w:val="22"/>
          </w:rPr>
          <w:t>power flux density (</w:t>
        </w:r>
        <w:r w:rsidRPr="00A41213">
          <w:rPr>
            <w:rStyle w:val="ECCParagraph"/>
            <w:rFonts w:ascii="Times New Roman" w:hAnsi="Times New Roman"/>
            <w:sz w:val="22"/>
            <w:szCs w:val="22"/>
          </w:rPr>
          <w:t>PFD</w:t>
        </w:r>
        <w:r w:rsidR="004E2400">
          <w:rPr>
            <w:rStyle w:val="ECCParagraph"/>
            <w:rFonts w:ascii="Times New Roman" w:hAnsi="Times New Roman"/>
            <w:sz w:val="22"/>
            <w:szCs w:val="22"/>
          </w:rPr>
          <w:t>)</w:t>
        </w:r>
        <w:r w:rsidRPr="00A41213">
          <w:rPr>
            <w:rStyle w:val="ECCParagraph"/>
            <w:rFonts w:ascii="Times New Roman" w:hAnsi="Times New Roman"/>
            <w:sz w:val="22"/>
            <w:szCs w:val="22"/>
          </w:rPr>
          <w:t xml:space="preserve"> limits.  The geographic area to be protected should be defined, which is normally the area within </w:t>
        </w:r>
        <w:r w:rsidR="00B213E3">
          <w:rPr>
            <w:rStyle w:val="ECCParagraph"/>
            <w:rFonts w:ascii="Times New Roman" w:hAnsi="Times New Roman"/>
            <w:sz w:val="22"/>
            <w:szCs w:val="22"/>
          </w:rPr>
          <w:t xml:space="preserve">an </w:t>
        </w:r>
        <w:r w:rsidRPr="00A41213">
          <w:rPr>
            <w:rStyle w:val="ECCParagraph"/>
            <w:rFonts w:ascii="Times New Roman" w:hAnsi="Times New Roman"/>
            <w:sz w:val="22"/>
            <w:szCs w:val="22"/>
          </w:rPr>
          <w:t xml:space="preserve">airport when aircraft are at the gate, taxing, </w:t>
        </w:r>
        <w:r w:rsidR="00E341A4">
          <w:rPr>
            <w:rStyle w:val="ECCParagraph"/>
            <w:rFonts w:ascii="Times New Roman" w:hAnsi="Times New Roman"/>
            <w:sz w:val="22"/>
            <w:szCs w:val="22"/>
          </w:rPr>
          <w:t xml:space="preserve">or </w:t>
        </w:r>
        <w:r w:rsidRPr="00A41213">
          <w:rPr>
            <w:rStyle w:val="ECCParagraph"/>
            <w:rFonts w:ascii="Times New Roman" w:hAnsi="Times New Roman"/>
            <w:sz w:val="22"/>
            <w:szCs w:val="22"/>
          </w:rPr>
          <w:t xml:space="preserve">on the runway.  The PFD produced by IMT base stations must be kept below the </w:t>
        </w:r>
        <w:r w:rsidR="00E341A4">
          <w:rPr>
            <w:rStyle w:val="ECCParagraph"/>
            <w:rFonts w:ascii="Times New Roman" w:hAnsi="Times New Roman"/>
            <w:sz w:val="22"/>
            <w:szCs w:val="22"/>
          </w:rPr>
          <w:t xml:space="preserve">PFD </w:t>
        </w:r>
        <w:r w:rsidRPr="00A41213">
          <w:rPr>
            <w:rStyle w:val="ECCParagraph"/>
            <w:rFonts w:ascii="Times New Roman" w:hAnsi="Times New Roman"/>
            <w:sz w:val="22"/>
            <w:szCs w:val="22"/>
          </w:rPr>
          <w:t>limit value at the boundary of the protected area and any point inside the area.  Operators of IMT base stations located outside the protected area will need to assess the PFD at the boundary of</w:t>
        </w:r>
        <w:r w:rsidR="004E2400">
          <w:rPr>
            <w:rStyle w:val="ECCParagraph"/>
            <w:rFonts w:ascii="Times New Roman" w:hAnsi="Times New Roman"/>
            <w:sz w:val="22"/>
            <w:szCs w:val="22"/>
          </w:rPr>
          <w:t>,</w:t>
        </w:r>
        <w:r w:rsidRPr="00A41213">
          <w:rPr>
            <w:rStyle w:val="ECCParagraph"/>
            <w:rFonts w:ascii="Times New Roman" w:hAnsi="Times New Roman"/>
            <w:sz w:val="22"/>
            <w:szCs w:val="22"/>
          </w:rPr>
          <w:t xml:space="preserve"> and inside</w:t>
        </w:r>
        <w:r w:rsidR="004E2400">
          <w:rPr>
            <w:rStyle w:val="ECCParagraph"/>
            <w:rFonts w:ascii="Times New Roman" w:hAnsi="Times New Roman"/>
            <w:sz w:val="22"/>
            <w:szCs w:val="22"/>
          </w:rPr>
          <w:t>,</w:t>
        </w:r>
        <w:r w:rsidRPr="00A41213">
          <w:rPr>
            <w:rStyle w:val="ECCParagraph"/>
            <w:rFonts w:ascii="Times New Roman" w:hAnsi="Times New Roman"/>
            <w:sz w:val="22"/>
            <w:szCs w:val="22"/>
          </w:rPr>
          <w:t xml:space="preserve"> the area to ensure that the </w:t>
        </w:r>
        <w:r w:rsidR="00E341A4">
          <w:rPr>
            <w:rStyle w:val="ECCParagraph"/>
            <w:rFonts w:ascii="Times New Roman" w:hAnsi="Times New Roman"/>
            <w:sz w:val="22"/>
            <w:szCs w:val="22"/>
          </w:rPr>
          <w:t xml:space="preserve">PFD </w:t>
        </w:r>
        <w:r w:rsidRPr="00A41213">
          <w:rPr>
            <w:rStyle w:val="ECCParagraph"/>
            <w:rFonts w:ascii="Times New Roman" w:hAnsi="Times New Roman"/>
            <w:sz w:val="22"/>
            <w:szCs w:val="22"/>
          </w:rPr>
          <w:t xml:space="preserve">limit is not exceeded.  The PFD approach allows for the mobile operator to take into account the actual IMT base station characteristics (such as antenna </w:t>
        </w:r>
        <w:r w:rsidR="005932B9">
          <w:rPr>
            <w:rStyle w:val="ECCParagraph"/>
            <w:rFonts w:ascii="Times New Roman" w:hAnsi="Times New Roman"/>
            <w:sz w:val="22"/>
            <w:szCs w:val="22"/>
          </w:rPr>
          <w:t xml:space="preserve">height and </w:t>
        </w:r>
        <w:proofErr w:type="spellStart"/>
        <w:r w:rsidRPr="00A41213">
          <w:rPr>
            <w:rStyle w:val="ECCParagraph"/>
            <w:rFonts w:ascii="Times New Roman" w:hAnsi="Times New Roman"/>
            <w:sz w:val="22"/>
            <w:szCs w:val="22"/>
          </w:rPr>
          <w:t>downtilt</w:t>
        </w:r>
        <w:proofErr w:type="spellEnd"/>
        <w:r w:rsidRPr="00A41213">
          <w:rPr>
            <w:rStyle w:val="ECCParagraph"/>
            <w:rFonts w:ascii="Times New Roman" w:hAnsi="Times New Roman"/>
            <w:sz w:val="22"/>
            <w:szCs w:val="22"/>
          </w:rPr>
          <w:t xml:space="preserve">) and the actual propagation loss (e.g. taking account of local clutter).  In some cases, it may be possible for operators to deploy IMT base stations inside buildings within the defined area (e.g. inside the airport terminal) while still </w:t>
        </w:r>
        <w:r w:rsidR="0048057D">
          <w:rPr>
            <w:rStyle w:val="ECCParagraph"/>
            <w:rFonts w:ascii="Times New Roman" w:hAnsi="Times New Roman"/>
            <w:sz w:val="22"/>
            <w:szCs w:val="22"/>
          </w:rPr>
          <w:t xml:space="preserve">ensuring the </w:t>
        </w:r>
        <w:r w:rsidR="00C83A8B">
          <w:rPr>
            <w:rStyle w:val="ECCParagraph"/>
            <w:rFonts w:ascii="Times New Roman" w:hAnsi="Times New Roman"/>
            <w:sz w:val="22"/>
            <w:szCs w:val="22"/>
          </w:rPr>
          <w:t xml:space="preserve">PFD </w:t>
        </w:r>
        <w:r w:rsidRPr="00A41213">
          <w:rPr>
            <w:rStyle w:val="ECCParagraph"/>
            <w:rFonts w:ascii="Times New Roman" w:hAnsi="Times New Roman"/>
            <w:sz w:val="22"/>
            <w:szCs w:val="22"/>
          </w:rPr>
          <w:t xml:space="preserve">limits outside the building </w:t>
        </w:r>
        <w:r w:rsidR="0048057D">
          <w:rPr>
            <w:rStyle w:val="ECCParagraph"/>
            <w:rFonts w:ascii="Times New Roman" w:hAnsi="Times New Roman"/>
            <w:sz w:val="22"/>
            <w:szCs w:val="22"/>
          </w:rPr>
          <w:t xml:space="preserve">is met, </w:t>
        </w:r>
        <w:r w:rsidRPr="00A41213">
          <w:rPr>
            <w:rStyle w:val="ECCParagraph"/>
            <w:rFonts w:ascii="Times New Roman" w:hAnsi="Times New Roman"/>
            <w:sz w:val="22"/>
            <w:szCs w:val="22"/>
          </w:rPr>
          <w:t>when the building wall loss is taken into account.</w:t>
        </w:r>
      </w:ins>
    </w:p>
    <w:p w14:paraId="46E839AF" w14:textId="77777777" w:rsidR="00772A1D" w:rsidRPr="00A41213" w:rsidRDefault="00772A1D" w:rsidP="00772A1D">
      <w:pPr>
        <w:rPr>
          <w:ins w:id="322" w:author="Author"/>
          <w:rStyle w:val="ECCParagraph"/>
          <w:rFonts w:ascii="Times New Roman" w:hAnsi="Times New Roman"/>
          <w:sz w:val="22"/>
          <w:szCs w:val="22"/>
        </w:rPr>
      </w:pPr>
    </w:p>
    <w:p w14:paraId="55F9D0A8" w14:textId="785224C5" w:rsidR="00772A1D" w:rsidRPr="00D038AC" w:rsidRDefault="00772A1D" w:rsidP="00772A1D">
      <w:pPr>
        <w:rPr>
          <w:ins w:id="323" w:author="Author"/>
          <w:rStyle w:val="ECCParagraph"/>
          <w:rFonts w:ascii="Times New Roman" w:hAnsi="Times New Roman"/>
          <w:i/>
          <w:sz w:val="22"/>
          <w:szCs w:val="22"/>
          <w:rPrChange w:id="324" w:author="Author">
            <w:rPr>
              <w:ins w:id="325" w:author="Author"/>
              <w:rStyle w:val="ECCParagraph"/>
              <w:rFonts w:ascii="Times New Roman" w:hAnsi="Times New Roman"/>
              <w:sz w:val="22"/>
              <w:szCs w:val="22"/>
            </w:rPr>
          </w:rPrChange>
        </w:rPr>
      </w:pPr>
      <w:ins w:id="326" w:author="Author">
        <w:r w:rsidRPr="00D038AC">
          <w:rPr>
            <w:rStyle w:val="ECCParagraph"/>
            <w:rFonts w:ascii="Times New Roman" w:hAnsi="Times New Roman"/>
            <w:i/>
            <w:sz w:val="22"/>
            <w:szCs w:val="22"/>
            <w:rPrChange w:id="327" w:author="Author">
              <w:rPr>
                <w:rStyle w:val="ECCParagraph"/>
                <w:rFonts w:ascii="Times New Roman" w:hAnsi="Times New Roman"/>
                <w:sz w:val="22"/>
                <w:szCs w:val="22"/>
              </w:rPr>
            </w:rPrChange>
          </w:rPr>
          <w:t>[</w:t>
        </w:r>
        <w:r w:rsidR="001C0B6C" w:rsidRPr="00D038AC">
          <w:rPr>
            <w:rStyle w:val="ECCParagraph"/>
            <w:rFonts w:ascii="Times New Roman" w:hAnsi="Times New Roman"/>
            <w:i/>
            <w:sz w:val="22"/>
            <w:szCs w:val="22"/>
            <w:rPrChange w:id="328" w:author="Author">
              <w:rPr>
                <w:rStyle w:val="ECCParagraph"/>
                <w:rFonts w:ascii="Times New Roman" w:hAnsi="Times New Roman"/>
                <w:sz w:val="22"/>
                <w:szCs w:val="22"/>
              </w:rPr>
            </w:rPrChange>
          </w:rPr>
          <w:t xml:space="preserve">Editor’s </w:t>
        </w:r>
        <w:r w:rsidRPr="00D038AC">
          <w:rPr>
            <w:rStyle w:val="ECCParagraph"/>
            <w:rFonts w:ascii="Times New Roman" w:hAnsi="Times New Roman"/>
            <w:i/>
            <w:sz w:val="22"/>
            <w:szCs w:val="22"/>
            <w:rPrChange w:id="329" w:author="Author">
              <w:rPr>
                <w:rStyle w:val="ECCParagraph"/>
                <w:rFonts w:ascii="Times New Roman" w:hAnsi="Times New Roman"/>
                <w:sz w:val="22"/>
                <w:szCs w:val="22"/>
              </w:rPr>
            </w:rPrChange>
          </w:rPr>
          <w:t xml:space="preserve">Note: </w:t>
        </w:r>
        <w:r w:rsidR="00E74FF8" w:rsidRPr="00D038AC">
          <w:rPr>
            <w:rStyle w:val="ECCParagraph"/>
            <w:rFonts w:ascii="Times New Roman" w:hAnsi="Times New Roman"/>
            <w:i/>
            <w:sz w:val="22"/>
            <w:szCs w:val="22"/>
            <w:rPrChange w:id="330" w:author="Author">
              <w:rPr>
                <w:rStyle w:val="ECCParagraph"/>
                <w:rFonts w:ascii="Times New Roman" w:hAnsi="Times New Roman"/>
                <w:sz w:val="22"/>
                <w:szCs w:val="22"/>
              </w:rPr>
            </w:rPrChange>
          </w:rPr>
          <w:t>A f</w:t>
        </w:r>
        <w:r w:rsidRPr="00D038AC">
          <w:rPr>
            <w:rStyle w:val="ECCParagraph"/>
            <w:rFonts w:ascii="Times New Roman" w:hAnsi="Times New Roman"/>
            <w:i/>
            <w:sz w:val="22"/>
            <w:szCs w:val="22"/>
            <w:rPrChange w:id="331" w:author="Author">
              <w:rPr>
                <w:rStyle w:val="ECCParagraph"/>
                <w:rFonts w:ascii="Times New Roman" w:hAnsi="Times New Roman"/>
                <w:sz w:val="22"/>
                <w:szCs w:val="22"/>
              </w:rPr>
            </w:rPrChange>
          </w:rPr>
          <w:t xml:space="preserve">igure to illustrate the </w:t>
        </w:r>
        <w:r w:rsidR="00E74FF8" w:rsidRPr="00D038AC">
          <w:rPr>
            <w:rStyle w:val="ECCParagraph"/>
            <w:rFonts w:ascii="Times New Roman" w:hAnsi="Times New Roman"/>
            <w:i/>
            <w:sz w:val="22"/>
            <w:szCs w:val="22"/>
            <w:rPrChange w:id="332" w:author="Author">
              <w:rPr>
                <w:rStyle w:val="ECCParagraph"/>
                <w:rFonts w:ascii="Times New Roman" w:hAnsi="Times New Roman"/>
                <w:sz w:val="22"/>
                <w:szCs w:val="22"/>
              </w:rPr>
            </w:rPrChange>
          </w:rPr>
          <w:t>application of the PFD limit</w:t>
        </w:r>
        <w:r w:rsidRPr="00D038AC">
          <w:rPr>
            <w:rStyle w:val="ECCParagraph"/>
            <w:rFonts w:ascii="Times New Roman" w:hAnsi="Times New Roman"/>
            <w:i/>
            <w:sz w:val="22"/>
            <w:szCs w:val="22"/>
            <w:rPrChange w:id="333" w:author="Author">
              <w:rPr>
                <w:rStyle w:val="ECCParagraph"/>
                <w:rFonts w:ascii="Times New Roman" w:hAnsi="Times New Roman"/>
                <w:sz w:val="22"/>
                <w:szCs w:val="22"/>
              </w:rPr>
            </w:rPrChange>
          </w:rPr>
          <w:t xml:space="preserve"> </w:t>
        </w:r>
        <w:r w:rsidR="00E74FF8" w:rsidRPr="00D038AC">
          <w:rPr>
            <w:rStyle w:val="ECCParagraph"/>
            <w:rFonts w:ascii="Times New Roman" w:hAnsi="Times New Roman"/>
            <w:i/>
            <w:sz w:val="22"/>
            <w:szCs w:val="22"/>
            <w:rPrChange w:id="334" w:author="Author">
              <w:rPr>
                <w:rStyle w:val="ECCParagraph"/>
                <w:rFonts w:ascii="Times New Roman" w:hAnsi="Times New Roman"/>
                <w:sz w:val="22"/>
                <w:szCs w:val="22"/>
              </w:rPr>
            </w:rPrChange>
          </w:rPr>
          <w:t xml:space="preserve">is </w:t>
        </w:r>
        <w:r w:rsidRPr="00D038AC">
          <w:rPr>
            <w:rStyle w:val="ECCParagraph"/>
            <w:rFonts w:ascii="Times New Roman" w:hAnsi="Times New Roman"/>
            <w:i/>
            <w:sz w:val="22"/>
            <w:szCs w:val="22"/>
            <w:rPrChange w:id="335" w:author="Author">
              <w:rPr>
                <w:rStyle w:val="ECCParagraph"/>
                <w:rFonts w:ascii="Times New Roman" w:hAnsi="Times New Roman"/>
                <w:sz w:val="22"/>
                <w:szCs w:val="22"/>
              </w:rPr>
            </w:rPrChange>
          </w:rPr>
          <w:t>to the added</w:t>
        </w:r>
        <w:r w:rsidR="004E2400" w:rsidRPr="00D038AC">
          <w:rPr>
            <w:rStyle w:val="ECCParagraph"/>
            <w:rFonts w:ascii="Times New Roman" w:hAnsi="Times New Roman"/>
            <w:i/>
            <w:sz w:val="22"/>
            <w:szCs w:val="22"/>
            <w:rPrChange w:id="336" w:author="Author">
              <w:rPr>
                <w:rStyle w:val="ECCParagraph"/>
                <w:rFonts w:ascii="Times New Roman" w:hAnsi="Times New Roman"/>
                <w:sz w:val="22"/>
                <w:szCs w:val="22"/>
              </w:rPr>
            </w:rPrChange>
          </w:rPr>
          <w:t>.</w:t>
        </w:r>
        <w:r w:rsidRPr="00D038AC">
          <w:rPr>
            <w:rStyle w:val="ECCParagraph"/>
            <w:rFonts w:ascii="Times New Roman" w:hAnsi="Times New Roman"/>
            <w:i/>
            <w:sz w:val="22"/>
            <w:szCs w:val="22"/>
            <w:rPrChange w:id="337" w:author="Author">
              <w:rPr>
                <w:rStyle w:val="ECCParagraph"/>
                <w:rFonts w:ascii="Times New Roman" w:hAnsi="Times New Roman"/>
                <w:sz w:val="22"/>
                <w:szCs w:val="22"/>
              </w:rPr>
            </w:rPrChange>
          </w:rPr>
          <w:t>]</w:t>
        </w:r>
      </w:ins>
    </w:p>
    <w:p w14:paraId="6BC68DF4" w14:textId="77777777" w:rsidR="00772A1D" w:rsidRPr="00A41213" w:rsidRDefault="00772A1D" w:rsidP="00772A1D">
      <w:pPr>
        <w:rPr>
          <w:ins w:id="338" w:author="Author"/>
          <w:rStyle w:val="ECCParagraph"/>
          <w:rFonts w:ascii="Times New Roman" w:hAnsi="Times New Roman"/>
          <w:sz w:val="22"/>
          <w:szCs w:val="22"/>
        </w:rPr>
      </w:pPr>
    </w:p>
    <w:p w14:paraId="28C5FB51" w14:textId="01CDF67C" w:rsidR="00701961" w:rsidRPr="00772A1D" w:rsidRDefault="00772A1D" w:rsidP="00772A1D">
      <w:pPr>
        <w:rPr>
          <w:ins w:id="339" w:author="Author"/>
          <w:rStyle w:val="ECCParagraph"/>
          <w:rFonts w:ascii="Times New Roman" w:hAnsi="Times New Roman"/>
          <w:sz w:val="22"/>
          <w:szCs w:val="22"/>
        </w:rPr>
      </w:pPr>
      <w:ins w:id="340" w:author="Author">
        <w:r w:rsidRPr="00A41213">
          <w:rPr>
            <w:rStyle w:val="ECCParagraph"/>
            <w:rFonts w:ascii="Times New Roman" w:hAnsi="Times New Roman"/>
            <w:sz w:val="22"/>
            <w:szCs w:val="22"/>
          </w:rPr>
          <w:t xml:space="preserve">It is anticipated that national licensing authorities will ensure that the protected areas and associated </w:t>
        </w:r>
        <w:r w:rsidR="00C83A8B">
          <w:rPr>
            <w:rStyle w:val="ECCParagraph"/>
            <w:rFonts w:ascii="Times New Roman" w:hAnsi="Times New Roman"/>
            <w:sz w:val="22"/>
            <w:szCs w:val="22"/>
          </w:rPr>
          <w:t>PFD</w:t>
        </w:r>
        <w:r w:rsidRPr="00A41213">
          <w:rPr>
            <w:rStyle w:val="ECCParagraph"/>
            <w:rFonts w:ascii="Times New Roman" w:hAnsi="Times New Roman"/>
            <w:sz w:val="22"/>
            <w:szCs w:val="22"/>
          </w:rPr>
          <w:t xml:space="preserve"> limits are defined and included in the IMT operator’s licence conditions.  This should be done in consultation with the </w:t>
        </w:r>
        <w:r w:rsidR="00E74FF8">
          <w:rPr>
            <w:rStyle w:val="ECCParagraph"/>
            <w:rFonts w:ascii="Times New Roman" w:hAnsi="Times New Roman"/>
            <w:sz w:val="22"/>
            <w:szCs w:val="22"/>
          </w:rPr>
          <w:t xml:space="preserve">relevant </w:t>
        </w:r>
        <w:r w:rsidRPr="00A41213">
          <w:rPr>
            <w:rStyle w:val="ECCParagraph"/>
            <w:rFonts w:ascii="Times New Roman" w:hAnsi="Times New Roman"/>
            <w:sz w:val="22"/>
            <w:szCs w:val="22"/>
          </w:rPr>
          <w:t xml:space="preserve">national aviation safety </w:t>
        </w:r>
        <w:r w:rsidR="00324707">
          <w:rPr>
            <w:rStyle w:val="ECCParagraph"/>
            <w:rFonts w:ascii="Times New Roman" w:hAnsi="Times New Roman"/>
            <w:sz w:val="22"/>
            <w:szCs w:val="22"/>
          </w:rPr>
          <w:t>representatives</w:t>
        </w:r>
        <w:r w:rsidR="00E74FF8">
          <w:rPr>
            <w:rStyle w:val="ECCParagraph"/>
            <w:rFonts w:ascii="Times New Roman" w:hAnsi="Times New Roman"/>
            <w:sz w:val="22"/>
            <w:szCs w:val="22"/>
          </w:rPr>
          <w:t xml:space="preserve"> </w:t>
        </w:r>
        <w:r w:rsidRPr="00A41213">
          <w:rPr>
            <w:rStyle w:val="ECCParagraph"/>
            <w:rFonts w:ascii="Times New Roman" w:hAnsi="Times New Roman"/>
            <w:sz w:val="22"/>
            <w:szCs w:val="22"/>
          </w:rPr>
          <w:t>and/or with the airport operator.</w:t>
        </w:r>
      </w:ins>
    </w:p>
    <w:p w14:paraId="14BB172E" w14:textId="77777777" w:rsidR="00E61A3C" w:rsidRDefault="00E61A3C" w:rsidP="00C46B46">
      <w:pPr>
        <w:rPr>
          <w:ins w:id="341" w:author="Author"/>
          <w:rStyle w:val="ECCParagraph"/>
          <w:rFonts w:ascii="Times New Roman" w:hAnsi="Times New Roman"/>
          <w:sz w:val="22"/>
          <w:szCs w:val="22"/>
        </w:rPr>
      </w:pPr>
    </w:p>
    <w:p w14:paraId="471AE8F7" w14:textId="41370DA6" w:rsidR="007D5AAC" w:rsidRDefault="00C46B46" w:rsidP="00C46B46">
      <w:pPr>
        <w:rPr>
          <w:ins w:id="342" w:author="Author"/>
          <w:rStyle w:val="ECCParagraph"/>
          <w:rFonts w:ascii="Times New Roman" w:hAnsi="Times New Roman"/>
          <w:sz w:val="22"/>
          <w:szCs w:val="22"/>
        </w:rPr>
      </w:pPr>
      <w:r w:rsidRPr="00F75DA3">
        <w:rPr>
          <w:rStyle w:val="ECCParagraph"/>
          <w:rFonts w:ascii="Times New Roman" w:hAnsi="Times New Roman"/>
          <w:sz w:val="22"/>
          <w:szCs w:val="22"/>
        </w:rPr>
        <w:t>The PFD limits in this section are based on the blocking measurements of the most susceptible terminal</w:t>
      </w:r>
      <w:ins w:id="343" w:author="Author">
        <w:r w:rsidR="004E2400">
          <w:rPr>
            <w:rStyle w:val="ECCParagraph"/>
            <w:rFonts w:ascii="Times New Roman" w:hAnsi="Times New Roman"/>
            <w:sz w:val="22"/>
            <w:szCs w:val="22"/>
          </w:rPr>
          <w:t>s, as</w:t>
        </w:r>
      </w:ins>
      <w:r w:rsidRPr="00F75DA3">
        <w:rPr>
          <w:rStyle w:val="ECCParagraph"/>
          <w:rFonts w:ascii="Times New Roman" w:hAnsi="Times New Roman"/>
          <w:sz w:val="22"/>
          <w:szCs w:val="22"/>
        </w:rPr>
        <w:t xml:space="preserve"> performed by some Satcom manufacturers </w:t>
      </w:r>
      <w:del w:id="344" w:author="Author">
        <w:r w:rsidRPr="00F75DA3" w:rsidDel="00B05AAC">
          <w:rPr>
            <w:rStyle w:val="ECCParagraph"/>
            <w:rFonts w:ascii="Times New Roman" w:hAnsi="Times New Roman"/>
            <w:sz w:val="22"/>
            <w:szCs w:val="22"/>
          </w:rPr>
          <w:delText>which were presented in section i) above</w:delText>
        </w:r>
      </w:del>
      <w:ins w:id="345" w:author="Author">
        <w:del w:id="346" w:author="Author">
          <w:r w:rsidR="00B05AAC" w:rsidDel="00E61A3C">
            <w:rPr>
              <w:rStyle w:val="ECCParagraph"/>
              <w:rFonts w:ascii="Times New Roman" w:hAnsi="Times New Roman"/>
              <w:sz w:val="22"/>
              <w:szCs w:val="22"/>
            </w:rPr>
            <w:delText xml:space="preserve">as </w:delText>
          </w:r>
        </w:del>
        <w:r w:rsidR="004E2400">
          <w:rPr>
            <w:rStyle w:val="ECCParagraph"/>
            <w:rFonts w:ascii="Times New Roman" w:hAnsi="Times New Roman"/>
            <w:sz w:val="22"/>
            <w:szCs w:val="22"/>
          </w:rPr>
          <w:t>and</w:t>
        </w:r>
        <w:r w:rsidR="00E61A3C">
          <w:rPr>
            <w:rStyle w:val="ECCParagraph"/>
            <w:rFonts w:ascii="Times New Roman" w:hAnsi="Times New Roman"/>
            <w:sz w:val="22"/>
            <w:szCs w:val="22"/>
          </w:rPr>
          <w:t xml:space="preserve"> </w:t>
        </w:r>
        <w:r w:rsidR="00B05AAC">
          <w:rPr>
            <w:rStyle w:val="ECCParagraph"/>
            <w:rFonts w:ascii="Times New Roman" w:hAnsi="Times New Roman"/>
            <w:sz w:val="22"/>
            <w:szCs w:val="22"/>
          </w:rPr>
          <w:t>presented in ECC Report 299</w:t>
        </w:r>
        <w:r w:rsidR="0060049F">
          <w:rPr>
            <w:rStyle w:val="FootnoteReference"/>
            <w:szCs w:val="22"/>
          </w:rPr>
          <w:footnoteReference w:id="2"/>
        </w:r>
        <w:r w:rsidR="00B05AAC">
          <w:rPr>
            <w:rStyle w:val="ECCParagraph"/>
            <w:rFonts w:ascii="Times New Roman" w:hAnsi="Times New Roman"/>
            <w:sz w:val="22"/>
            <w:szCs w:val="22"/>
          </w:rPr>
          <w:t xml:space="preserve">.  </w:t>
        </w:r>
        <w:r w:rsidR="00B05AAC" w:rsidRPr="00B05AAC">
          <w:rPr>
            <w:rStyle w:val="ECCParagraph"/>
            <w:rFonts w:ascii="Times New Roman" w:hAnsi="Times New Roman"/>
            <w:sz w:val="22"/>
            <w:szCs w:val="22"/>
          </w:rPr>
          <w:t>The blocking criteri</w:t>
        </w:r>
        <w:r w:rsidR="00B05AAC">
          <w:rPr>
            <w:rStyle w:val="ECCParagraph"/>
            <w:rFonts w:ascii="Times New Roman" w:hAnsi="Times New Roman"/>
            <w:sz w:val="22"/>
            <w:szCs w:val="22"/>
          </w:rPr>
          <w:t>on</w:t>
        </w:r>
        <w:r w:rsidR="00B05AAC" w:rsidRPr="00B05AAC">
          <w:rPr>
            <w:rStyle w:val="ECCParagraph"/>
            <w:rFonts w:ascii="Times New Roman" w:hAnsi="Times New Roman"/>
            <w:sz w:val="22"/>
            <w:szCs w:val="22"/>
          </w:rPr>
          <w:t xml:space="preserve"> </w:t>
        </w:r>
        <w:r w:rsidR="00BE4E61" w:rsidRPr="00B05AAC">
          <w:rPr>
            <w:rStyle w:val="ECCParagraph"/>
            <w:rFonts w:ascii="Times New Roman" w:hAnsi="Times New Roman"/>
            <w:sz w:val="22"/>
            <w:szCs w:val="22"/>
          </w:rPr>
          <w:t xml:space="preserve">for current aeronautical </w:t>
        </w:r>
        <w:r w:rsidR="00BB0B1B">
          <w:rPr>
            <w:rStyle w:val="ECCParagraph"/>
            <w:rFonts w:ascii="Times New Roman" w:hAnsi="Times New Roman"/>
            <w:sz w:val="22"/>
            <w:szCs w:val="22"/>
          </w:rPr>
          <w:t>L-band MES receiver</w:t>
        </w:r>
        <w:r w:rsidR="007D766D">
          <w:rPr>
            <w:rStyle w:val="ECCParagraph"/>
            <w:rFonts w:ascii="Times New Roman" w:hAnsi="Times New Roman"/>
            <w:sz w:val="22"/>
            <w:szCs w:val="22"/>
          </w:rPr>
          <w:t xml:space="preserve"> design</w:t>
        </w:r>
        <w:r w:rsidR="00695AA4">
          <w:rPr>
            <w:rStyle w:val="ECCParagraph"/>
            <w:rFonts w:ascii="Times New Roman" w:hAnsi="Times New Roman"/>
            <w:sz w:val="22"/>
            <w:szCs w:val="22"/>
          </w:rPr>
          <w:t xml:space="preserve"> </w:t>
        </w:r>
        <w:r w:rsidR="00B05AAC" w:rsidRPr="00B05AAC">
          <w:rPr>
            <w:rStyle w:val="ECCParagraph"/>
            <w:rFonts w:ascii="Times New Roman" w:hAnsi="Times New Roman"/>
            <w:sz w:val="22"/>
            <w:szCs w:val="22"/>
          </w:rPr>
          <w:t xml:space="preserve">with respect to IMT </w:t>
        </w:r>
        <w:r w:rsidR="00B05AAC">
          <w:rPr>
            <w:rStyle w:val="ECCParagraph"/>
            <w:rFonts w:ascii="Times New Roman" w:hAnsi="Times New Roman"/>
            <w:sz w:val="22"/>
            <w:szCs w:val="22"/>
          </w:rPr>
          <w:t xml:space="preserve">base stations operating a single IMT channel </w:t>
        </w:r>
        <w:r w:rsidR="00600BE1">
          <w:rPr>
            <w:rStyle w:val="ECCParagraph"/>
            <w:rFonts w:ascii="Times New Roman" w:hAnsi="Times New Roman"/>
            <w:sz w:val="22"/>
            <w:szCs w:val="22"/>
          </w:rPr>
          <w:t xml:space="preserve">transmission </w:t>
        </w:r>
        <w:r w:rsidR="00B05AAC" w:rsidRPr="00B05AAC">
          <w:rPr>
            <w:rStyle w:val="ECCParagraph"/>
            <w:rFonts w:ascii="Times New Roman" w:hAnsi="Times New Roman"/>
            <w:sz w:val="22"/>
            <w:szCs w:val="22"/>
          </w:rPr>
          <w:t xml:space="preserve">in the </w:t>
        </w:r>
        <w:r w:rsidR="004E2400">
          <w:rPr>
            <w:rStyle w:val="ECCParagraph"/>
            <w:rFonts w:ascii="Times New Roman" w:hAnsi="Times New Roman"/>
            <w:sz w:val="22"/>
            <w:szCs w:val="22"/>
          </w:rPr>
          <w:t xml:space="preserve">frequency </w:t>
        </w:r>
        <w:r w:rsidR="00B05AAC" w:rsidRPr="00B05AAC">
          <w:rPr>
            <w:rStyle w:val="ECCParagraph"/>
            <w:rFonts w:ascii="Times New Roman" w:hAnsi="Times New Roman"/>
            <w:sz w:val="22"/>
            <w:szCs w:val="22"/>
          </w:rPr>
          <w:t xml:space="preserve">band 1 512-1 517 MHz </w:t>
        </w:r>
        <w:r w:rsidR="007D5AAC">
          <w:rPr>
            <w:rStyle w:val="ECCParagraph"/>
            <w:rFonts w:ascii="Times New Roman" w:hAnsi="Times New Roman"/>
            <w:sz w:val="22"/>
            <w:szCs w:val="22"/>
          </w:rPr>
          <w:t xml:space="preserve">is </w:t>
        </w:r>
        <w:r w:rsidR="007D5AAC" w:rsidRPr="00B05AAC">
          <w:rPr>
            <w:rStyle w:val="ECCParagraph"/>
            <w:rFonts w:ascii="Times New Roman" w:hAnsi="Times New Roman"/>
            <w:sz w:val="22"/>
            <w:szCs w:val="22"/>
          </w:rPr>
          <w:t xml:space="preserve">-50.3 </w:t>
        </w:r>
        <w:proofErr w:type="spellStart"/>
        <w:r w:rsidR="007D5AAC" w:rsidRPr="00B05AAC">
          <w:rPr>
            <w:rStyle w:val="ECCParagraph"/>
            <w:rFonts w:ascii="Times New Roman" w:hAnsi="Times New Roman"/>
            <w:sz w:val="22"/>
            <w:szCs w:val="22"/>
          </w:rPr>
          <w:t>dBm</w:t>
        </w:r>
        <w:proofErr w:type="spellEnd"/>
        <w:r w:rsidR="00B05AAC">
          <w:rPr>
            <w:rStyle w:val="ECCParagraph"/>
            <w:rFonts w:ascii="Times New Roman" w:hAnsi="Times New Roman"/>
            <w:sz w:val="22"/>
            <w:szCs w:val="22"/>
          </w:rPr>
          <w:t xml:space="preserve">, while the blocking criterion </w:t>
        </w:r>
        <w:r w:rsidR="0011315A">
          <w:rPr>
            <w:rStyle w:val="ECCParagraph"/>
            <w:rFonts w:ascii="Times New Roman" w:hAnsi="Times New Roman"/>
            <w:sz w:val="22"/>
            <w:szCs w:val="22"/>
          </w:rPr>
          <w:t xml:space="preserve">with respect to </w:t>
        </w:r>
        <w:r w:rsidR="00B05AAC">
          <w:rPr>
            <w:rStyle w:val="ECCParagraph"/>
            <w:rFonts w:ascii="Times New Roman" w:hAnsi="Times New Roman"/>
            <w:sz w:val="22"/>
            <w:szCs w:val="22"/>
          </w:rPr>
          <w:t xml:space="preserve">IMT base stations </w:t>
        </w:r>
        <w:r w:rsidR="0011315A">
          <w:rPr>
            <w:rStyle w:val="ECCParagraph"/>
            <w:rFonts w:ascii="Times New Roman" w:hAnsi="Times New Roman"/>
            <w:sz w:val="22"/>
            <w:szCs w:val="22"/>
          </w:rPr>
          <w:t xml:space="preserve">operating </w:t>
        </w:r>
        <w:r w:rsidR="00B05AAC">
          <w:rPr>
            <w:rStyle w:val="ECCParagraph"/>
            <w:rFonts w:ascii="Times New Roman" w:hAnsi="Times New Roman"/>
            <w:sz w:val="22"/>
            <w:szCs w:val="22"/>
          </w:rPr>
          <w:t xml:space="preserve">multiple IMT channel transmissions is -55.5 </w:t>
        </w:r>
        <w:proofErr w:type="spellStart"/>
        <w:r w:rsidR="00B05AAC">
          <w:rPr>
            <w:rStyle w:val="ECCParagraph"/>
            <w:rFonts w:ascii="Times New Roman" w:hAnsi="Times New Roman"/>
            <w:sz w:val="22"/>
            <w:szCs w:val="22"/>
          </w:rPr>
          <w:t>dBm</w:t>
        </w:r>
        <w:proofErr w:type="spellEnd"/>
        <w:r w:rsidR="00B05AAC" w:rsidRPr="00B05AAC">
          <w:rPr>
            <w:rStyle w:val="ECCParagraph"/>
            <w:rFonts w:ascii="Times New Roman" w:hAnsi="Times New Roman"/>
            <w:sz w:val="22"/>
            <w:szCs w:val="22"/>
          </w:rPr>
          <w:t xml:space="preserve">.  </w:t>
        </w:r>
        <w:r w:rsidR="00D105FC">
          <w:rPr>
            <w:rStyle w:val="ECCParagraph"/>
            <w:rFonts w:ascii="Times New Roman" w:hAnsi="Times New Roman"/>
            <w:sz w:val="22"/>
            <w:szCs w:val="22"/>
          </w:rPr>
          <w:t>F</w:t>
        </w:r>
        <w:r w:rsidR="00CC62B5">
          <w:rPr>
            <w:rStyle w:val="ECCParagraph"/>
            <w:rFonts w:ascii="Times New Roman" w:hAnsi="Times New Roman"/>
            <w:sz w:val="22"/>
            <w:szCs w:val="22"/>
          </w:rPr>
          <w:t xml:space="preserve">or </w:t>
        </w:r>
        <w:r w:rsidR="00B05AAC" w:rsidRPr="00B05AAC">
          <w:rPr>
            <w:rStyle w:val="ECCParagraph"/>
            <w:rFonts w:ascii="Times New Roman" w:hAnsi="Times New Roman"/>
            <w:sz w:val="22"/>
            <w:szCs w:val="22"/>
          </w:rPr>
          <w:t xml:space="preserve">next generation </w:t>
        </w:r>
        <w:r w:rsidR="007D5AAC">
          <w:rPr>
            <w:rStyle w:val="ECCParagraph"/>
            <w:rFonts w:ascii="Times New Roman" w:hAnsi="Times New Roman"/>
            <w:sz w:val="22"/>
            <w:szCs w:val="22"/>
          </w:rPr>
          <w:t xml:space="preserve">aeronautical </w:t>
        </w:r>
        <w:r w:rsidR="001E1B5A">
          <w:rPr>
            <w:rStyle w:val="ECCParagraph"/>
            <w:rFonts w:ascii="Times New Roman" w:hAnsi="Times New Roman"/>
            <w:sz w:val="22"/>
            <w:szCs w:val="22"/>
          </w:rPr>
          <w:t xml:space="preserve">L-band </w:t>
        </w:r>
        <w:r w:rsidR="007D5AAC">
          <w:rPr>
            <w:rStyle w:val="ECCParagraph"/>
            <w:rFonts w:ascii="Times New Roman" w:hAnsi="Times New Roman"/>
            <w:sz w:val="22"/>
            <w:szCs w:val="22"/>
          </w:rPr>
          <w:t xml:space="preserve">MES </w:t>
        </w:r>
        <w:r w:rsidR="001E1B5A">
          <w:rPr>
            <w:rStyle w:val="ECCParagraph"/>
            <w:rFonts w:ascii="Times New Roman" w:hAnsi="Times New Roman"/>
            <w:sz w:val="22"/>
            <w:szCs w:val="22"/>
          </w:rPr>
          <w:t xml:space="preserve">receivers that </w:t>
        </w:r>
        <w:r w:rsidR="00B05AAC" w:rsidRPr="00B05AAC">
          <w:rPr>
            <w:rStyle w:val="ECCParagraph"/>
            <w:rFonts w:ascii="Times New Roman" w:hAnsi="Times New Roman"/>
            <w:sz w:val="22"/>
            <w:szCs w:val="22"/>
          </w:rPr>
          <w:t xml:space="preserve">are expected to be more resilient </w:t>
        </w:r>
        <w:r w:rsidR="001E1B5A">
          <w:rPr>
            <w:rStyle w:val="ECCParagraph"/>
            <w:rFonts w:ascii="Times New Roman" w:hAnsi="Times New Roman"/>
            <w:sz w:val="22"/>
            <w:szCs w:val="22"/>
          </w:rPr>
          <w:t xml:space="preserve">to blocking </w:t>
        </w:r>
        <w:r w:rsidR="00CC62B5">
          <w:rPr>
            <w:rStyle w:val="ECCParagraph"/>
            <w:rFonts w:ascii="Times New Roman" w:hAnsi="Times New Roman"/>
            <w:sz w:val="22"/>
            <w:szCs w:val="22"/>
          </w:rPr>
          <w:t xml:space="preserve">effects </w:t>
        </w:r>
        <w:r w:rsidR="00B05AAC" w:rsidRPr="00B05AAC">
          <w:rPr>
            <w:rStyle w:val="ECCParagraph"/>
            <w:rFonts w:ascii="Times New Roman" w:hAnsi="Times New Roman"/>
            <w:sz w:val="22"/>
            <w:szCs w:val="22"/>
          </w:rPr>
          <w:t xml:space="preserve">and hence would lead to more relaxed constraints on IMT </w:t>
        </w:r>
        <w:r w:rsidR="004E2400">
          <w:rPr>
            <w:rStyle w:val="ECCParagraph"/>
            <w:rFonts w:ascii="Times New Roman" w:hAnsi="Times New Roman"/>
            <w:sz w:val="22"/>
            <w:szCs w:val="22"/>
          </w:rPr>
          <w:t>base stations</w:t>
        </w:r>
        <w:r w:rsidR="007D5AAC">
          <w:rPr>
            <w:rStyle w:val="ECCParagraph"/>
            <w:rFonts w:ascii="Times New Roman" w:hAnsi="Times New Roman"/>
            <w:sz w:val="22"/>
            <w:szCs w:val="22"/>
          </w:rPr>
          <w:t xml:space="preserve">, </w:t>
        </w:r>
        <w:r w:rsidR="00D105FC">
          <w:rPr>
            <w:rStyle w:val="ECCParagraph"/>
            <w:rFonts w:ascii="Times New Roman" w:hAnsi="Times New Roman"/>
            <w:sz w:val="22"/>
            <w:szCs w:val="22"/>
          </w:rPr>
          <w:t xml:space="preserve">the blocking criterion with respect to </w:t>
        </w:r>
        <w:r w:rsidR="00B05AAC" w:rsidRPr="00B05AAC">
          <w:rPr>
            <w:rStyle w:val="ECCParagraph"/>
            <w:rFonts w:ascii="Times New Roman" w:hAnsi="Times New Roman"/>
            <w:sz w:val="22"/>
            <w:szCs w:val="22"/>
          </w:rPr>
          <w:t>IMT emissions in the band 1 512</w:t>
        </w:r>
        <w:r w:rsidR="00D105FC">
          <w:rPr>
            <w:rStyle w:val="ECCParagraph"/>
            <w:rFonts w:ascii="Times New Roman" w:hAnsi="Times New Roman"/>
            <w:sz w:val="22"/>
            <w:szCs w:val="22"/>
          </w:rPr>
          <w:t>-</w:t>
        </w:r>
        <w:r w:rsidR="00B05AAC" w:rsidRPr="00B05AAC">
          <w:rPr>
            <w:rStyle w:val="ECCParagraph"/>
            <w:rFonts w:ascii="Times New Roman" w:hAnsi="Times New Roman"/>
            <w:sz w:val="22"/>
            <w:szCs w:val="22"/>
          </w:rPr>
          <w:t xml:space="preserve">1 517 MHz is -30 </w:t>
        </w:r>
        <w:proofErr w:type="spellStart"/>
        <w:r w:rsidR="00B05AAC" w:rsidRPr="00B05AAC">
          <w:rPr>
            <w:rStyle w:val="ECCParagraph"/>
            <w:rFonts w:ascii="Times New Roman" w:hAnsi="Times New Roman"/>
            <w:sz w:val="22"/>
            <w:szCs w:val="22"/>
          </w:rPr>
          <w:t>dBm</w:t>
        </w:r>
      </w:ins>
      <w:proofErr w:type="spellEnd"/>
      <w:r w:rsidRPr="00F75DA3">
        <w:rPr>
          <w:rStyle w:val="ECCParagraph"/>
          <w:rFonts w:ascii="Times New Roman" w:hAnsi="Times New Roman"/>
          <w:sz w:val="22"/>
          <w:szCs w:val="22"/>
        </w:rPr>
        <w:t>.</w:t>
      </w:r>
    </w:p>
    <w:p w14:paraId="2BDAEAB2" w14:textId="77777777" w:rsidR="007D5AAC" w:rsidRDefault="007D5AAC" w:rsidP="00C46B46">
      <w:pPr>
        <w:rPr>
          <w:ins w:id="348" w:author="Author"/>
          <w:rStyle w:val="ECCParagraph"/>
          <w:rFonts w:ascii="Times New Roman" w:hAnsi="Times New Roman"/>
          <w:sz w:val="22"/>
          <w:szCs w:val="22"/>
        </w:rPr>
      </w:pPr>
    </w:p>
    <w:p w14:paraId="671C4FC0" w14:textId="7A9BACA0" w:rsidR="00E76567" w:rsidRDefault="007D5AAC" w:rsidP="00C46B46">
      <w:pPr>
        <w:rPr>
          <w:ins w:id="349" w:author="Author"/>
          <w:rStyle w:val="ECCParagraph"/>
          <w:rFonts w:ascii="Times New Roman" w:hAnsi="Times New Roman"/>
          <w:sz w:val="22"/>
          <w:szCs w:val="22"/>
        </w:rPr>
      </w:pPr>
      <w:ins w:id="350" w:author="Author">
        <w:r>
          <w:rPr>
            <w:rStyle w:val="ECCParagraph"/>
            <w:rFonts w:ascii="Times New Roman" w:hAnsi="Times New Roman"/>
            <w:sz w:val="22"/>
            <w:szCs w:val="22"/>
          </w:rPr>
          <w:t xml:space="preserve">The </w:t>
        </w:r>
        <w:r w:rsidR="003A6B90">
          <w:rPr>
            <w:rStyle w:val="ECCParagraph"/>
            <w:rFonts w:ascii="Times New Roman" w:hAnsi="Times New Roman"/>
            <w:sz w:val="22"/>
            <w:szCs w:val="22"/>
          </w:rPr>
          <w:t>PFD</w:t>
        </w:r>
        <w:r>
          <w:rPr>
            <w:rStyle w:val="ECCParagraph"/>
            <w:rFonts w:ascii="Times New Roman" w:hAnsi="Times New Roman"/>
            <w:sz w:val="22"/>
            <w:szCs w:val="22"/>
          </w:rPr>
          <w:t xml:space="preserve"> limits are identified in two parts:  Phase 1 limits are derived for the protection of existing aeronautical </w:t>
        </w:r>
        <w:r w:rsidR="006A0DEB">
          <w:rPr>
            <w:rStyle w:val="ECCParagraph"/>
            <w:rFonts w:ascii="Times New Roman" w:hAnsi="Times New Roman"/>
            <w:sz w:val="22"/>
            <w:szCs w:val="22"/>
          </w:rPr>
          <w:t xml:space="preserve">L-band </w:t>
        </w:r>
        <w:r>
          <w:rPr>
            <w:rStyle w:val="ECCParagraph"/>
            <w:rFonts w:ascii="Times New Roman" w:hAnsi="Times New Roman"/>
            <w:sz w:val="22"/>
            <w:szCs w:val="22"/>
          </w:rPr>
          <w:t xml:space="preserve">MES equipment, while Phase 2 limits are derived based on </w:t>
        </w:r>
        <w:r w:rsidR="006A0DEB">
          <w:rPr>
            <w:rStyle w:val="ECCParagraph"/>
            <w:rFonts w:ascii="Times New Roman" w:hAnsi="Times New Roman"/>
            <w:sz w:val="22"/>
            <w:szCs w:val="22"/>
          </w:rPr>
          <w:t xml:space="preserve">the </w:t>
        </w:r>
        <w:r>
          <w:rPr>
            <w:rStyle w:val="ECCParagraph"/>
            <w:rFonts w:ascii="Times New Roman" w:hAnsi="Times New Roman"/>
            <w:sz w:val="22"/>
            <w:szCs w:val="22"/>
          </w:rPr>
          <w:t xml:space="preserve">protection requirements for </w:t>
        </w:r>
        <w:r w:rsidRPr="00B05AAC">
          <w:rPr>
            <w:rStyle w:val="ECCParagraph"/>
            <w:rFonts w:ascii="Times New Roman" w:hAnsi="Times New Roman"/>
            <w:sz w:val="22"/>
            <w:szCs w:val="22"/>
          </w:rPr>
          <w:t xml:space="preserve">next generation </w:t>
        </w:r>
        <w:r>
          <w:rPr>
            <w:rStyle w:val="ECCParagraph"/>
            <w:rFonts w:ascii="Times New Roman" w:hAnsi="Times New Roman"/>
            <w:sz w:val="22"/>
            <w:szCs w:val="22"/>
          </w:rPr>
          <w:t xml:space="preserve">aeronautical </w:t>
        </w:r>
        <w:r w:rsidR="006A0DEB">
          <w:rPr>
            <w:rStyle w:val="ECCParagraph"/>
            <w:rFonts w:ascii="Times New Roman" w:hAnsi="Times New Roman"/>
            <w:sz w:val="22"/>
            <w:szCs w:val="22"/>
          </w:rPr>
          <w:t xml:space="preserve">L-band </w:t>
        </w:r>
        <w:r>
          <w:rPr>
            <w:rStyle w:val="ECCParagraph"/>
            <w:rFonts w:ascii="Times New Roman" w:hAnsi="Times New Roman"/>
            <w:sz w:val="22"/>
            <w:szCs w:val="22"/>
          </w:rPr>
          <w:t xml:space="preserve">MES equipment.  </w:t>
        </w:r>
      </w:ins>
    </w:p>
    <w:p w14:paraId="77A20BE6" w14:textId="77777777" w:rsidR="00E76567" w:rsidRDefault="00E76567" w:rsidP="00C46B46">
      <w:pPr>
        <w:rPr>
          <w:ins w:id="351" w:author="Author"/>
          <w:rStyle w:val="ECCParagraph"/>
          <w:rFonts w:ascii="Times New Roman" w:hAnsi="Times New Roman"/>
          <w:sz w:val="22"/>
          <w:szCs w:val="22"/>
        </w:rPr>
      </w:pPr>
    </w:p>
    <w:p w14:paraId="72C79715" w14:textId="04F3E590" w:rsidR="005B69C6" w:rsidRDefault="00E76567" w:rsidP="009F33E5">
      <w:pPr>
        <w:rPr>
          <w:ins w:id="352" w:author="Author"/>
          <w:rStyle w:val="ECCParagraph"/>
          <w:rFonts w:ascii="Times New Roman" w:hAnsi="Times New Roman"/>
          <w:sz w:val="22"/>
          <w:szCs w:val="22"/>
        </w:rPr>
      </w:pPr>
      <w:ins w:id="353" w:author="Author">
        <w:r>
          <w:rPr>
            <w:rStyle w:val="ECCParagraph"/>
            <w:rFonts w:ascii="Times New Roman" w:hAnsi="Times New Roman"/>
            <w:sz w:val="22"/>
            <w:szCs w:val="22"/>
          </w:rPr>
          <w:t>Note: t</w:t>
        </w:r>
        <w:r w:rsidR="007D5AAC">
          <w:rPr>
            <w:rStyle w:val="ECCParagraph"/>
            <w:rFonts w:ascii="Times New Roman" w:hAnsi="Times New Roman"/>
            <w:sz w:val="22"/>
            <w:szCs w:val="22"/>
          </w:rPr>
          <w:t xml:space="preserve">he </w:t>
        </w:r>
        <w:r w:rsidR="00C83A8B">
          <w:rPr>
            <w:rStyle w:val="ECCParagraph"/>
            <w:rFonts w:ascii="Times New Roman" w:hAnsi="Times New Roman"/>
            <w:sz w:val="22"/>
            <w:szCs w:val="22"/>
          </w:rPr>
          <w:t>PFD</w:t>
        </w:r>
        <w:r w:rsidR="007D5AAC">
          <w:rPr>
            <w:rStyle w:val="ECCParagraph"/>
            <w:rFonts w:ascii="Times New Roman" w:hAnsi="Times New Roman"/>
            <w:sz w:val="22"/>
            <w:szCs w:val="22"/>
          </w:rPr>
          <w:t xml:space="preserve"> </w:t>
        </w:r>
        <w:r>
          <w:rPr>
            <w:rStyle w:val="ECCParagraph"/>
            <w:rFonts w:ascii="Times New Roman" w:hAnsi="Times New Roman"/>
            <w:sz w:val="22"/>
            <w:szCs w:val="22"/>
          </w:rPr>
          <w:t xml:space="preserve">limits </w:t>
        </w:r>
        <w:r w:rsidR="007D5AAC">
          <w:rPr>
            <w:rStyle w:val="ECCParagraph"/>
            <w:rFonts w:ascii="Times New Roman" w:hAnsi="Times New Roman"/>
            <w:sz w:val="22"/>
            <w:szCs w:val="22"/>
          </w:rPr>
          <w:t xml:space="preserve">identified in Tables 1 and 2 </w:t>
        </w:r>
        <w:r w:rsidR="00B37DEE">
          <w:rPr>
            <w:rStyle w:val="ECCParagraph"/>
            <w:rFonts w:ascii="Times New Roman" w:hAnsi="Times New Roman"/>
            <w:sz w:val="22"/>
            <w:szCs w:val="22"/>
          </w:rPr>
          <w:t xml:space="preserve">are based on </w:t>
        </w:r>
        <w:r w:rsidR="00B37DEE" w:rsidRPr="00B37DEE">
          <w:rPr>
            <w:rStyle w:val="ECCParagraph"/>
            <w:rFonts w:ascii="Times New Roman" w:hAnsi="Times New Roman"/>
            <w:sz w:val="22"/>
            <w:szCs w:val="22"/>
          </w:rPr>
          <w:t xml:space="preserve">a MES with </w:t>
        </w:r>
        <w:r w:rsidR="0033754B">
          <w:rPr>
            <w:rStyle w:val="ECCParagraph"/>
            <w:rFonts w:ascii="Times New Roman" w:hAnsi="Times New Roman"/>
            <w:sz w:val="22"/>
            <w:szCs w:val="22"/>
          </w:rPr>
          <w:t xml:space="preserve">an </w:t>
        </w:r>
        <w:r w:rsidR="005B69C6">
          <w:rPr>
            <w:rStyle w:val="ECCParagraph"/>
            <w:rFonts w:ascii="Times New Roman" w:hAnsi="Times New Roman"/>
            <w:sz w:val="22"/>
            <w:szCs w:val="22"/>
          </w:rPr>
          <w:t xml:space="preserve">assumed </w:t>
        </w:r>
        <w:r w:rsidR="00B37DEE" w:rsidRPr="00B37DEE">
          <w:rPr>
            <w:rStyle w:val="ECCParagraph"/>
            <w:rFonts w:ascii="Times New Roman" w:hAnsi="Times New Roman"/>
            <w:sz w:val="22"/>
            <w:szCs w:val="22"/>
          </w:rPr>
          <w:t>antenna gain values</w:t>
        </w:r>
        <w:r w:rsidR="005B69C6">
          <w:rPr>
            <w:rStyle w:val="ECCParagraph"/>
            <w:rFonts w:ascii="Times New Roman" w:hAnsi="Times New Roman"/>
            <w:sz w:val="22"/>
            <w:szCs w:val="22"/>
          </w:rPr>
          <w:t xml:space="preserve"> towards the horizon </w:t>
        </w:r>
        <w:r w:rsidR="0033754B">
          <w:rPr>
            <w:rStyle w:val="ECCParagraph"/>
            <w:rFonts w:ascii="Times New Roman" w:hAnsi="Times New Roman"/>
            <w:sz w:val="22"/>
            <w:szCs w:val="22"/>
          </w:rPr>
          <w:t xml:space="preserve">of either </w:t>
        </w:r>
        <w:r w:rsidR="005B69C6">
          <w:rPr>
            <w:rStyle w:val="ECCParagraph"/>
            <w:rFonts w:ascii="Times New Roman" w:hAnsi="Times New Roman"/>
            <w:sz w:val="22"/>
            <w:szCs w:val="22"/>
          </w:rPr>
          <w:t xml:space="preserve">3 </w:t>
        </w:r>
        <w:proofErr w:type="spellStart"/>
        <w:r w:rsidR="005B69C6">
          <w:rPr>
            <w:rStyle w:val="ECCParagraph"/>
            <w:rFonts w:ascii="Times New Roman" w:hAnsi="Times New Roman"/>
            <w:sz w:val="22"/>
            <w:szCs w:val="22"/>
          </w:rPr>
          <w:t>dBi</w:t>
        </w:r>
        <w:proofErr w:type="spellEnd"/>
        <w:r w:rsidR="005B69C6">
          <w:rPr>
            <w:rStyle w:val="ECCParagraph"/>
            <w:rFonts w:ascii="Times New Roman" w:hAnsi="Times New Roman"/>
            <w:sz w:val="22"/>
            <w:szCs w:val="22"/>
          </w:rPr>
          <w:t xml:space="preserve"> </w:t>
        </w:r>
        <w:r w:rsidR="0033754B">
          <w:rPr>
            <w:rStyle w:val="ECCParagraph"/>
            <w:rFonts w:ascii="Times New Roman" w:hAnsi="Times New Roman"/>
            <w:sz w:val="22"/>
            <w:szCs w:val="22"/>
          </w:rPr>
          <w:t xml:space="preserve">or </w:t>
        </w:r>
        <w:r w:rsidR="005B69C6">
          <w:rPr>
            <w:rStyle w:val="ECCParagraph"/>
            <w:rFonts w:ascii="Times New Roman" w:hAnsi="Times New Roman"/>
            <w:sz w:val="22"/>
            <w:szCs w:val="22"/>
          </w:rPr>
          <w:t xml:space="preserve">17 </w:t>
        </w:r>
        <w:proofErr w:type="spellStart"/>
        <w:r w:rsidR="005B69C6">
          <w:rPr>
            <w:rStyle w:val="ECCParagraph"/>
            <w:rFonts w:ascii="Times New Roman" w:hAnsi="Times New Roman"/>
            <w:sz w:val="22"/>
            <w:szCs w:val="22"/>
          </w:rPr>
          <w:t>dBi</w:t>
        </w:r>
        <w:proofErr w:type="spellEnd"/>
        <w:r w:rsidR="00B37DEE" w:rsidRPr="00B37DEE">
          <w:rPr>
            <w:rStyle w:val="ECCParagraph"/>
            <w:rFonts w:ascii="Times New Roman" w:hAnsi="Times New Roman"/>
            <w:sz w:val="22"/>
            <w:szCs w:val="22"/>
          </w:rPr>
          <w:t>.</w:t>
        </w:r>
        <w:r w:rsidR="00B37DEE">
          <w:rPr>
            <w:rStyle w:val="ECCParagraph"/>
            <w:rFonts w:ascii="Times New Roman" w:hAnsi="Times New Roman"/>
            <w:sz w:val="22"/>
            <w:szCs w:val="22"/>
          </w:rPr>
          <w:t xml:space="preserve">  </w:t>
        </w:r>
        <w:r w:rsidR="005B69C6">
          <w:rPr>
            <w:rStyle w:val="ECCParagraph"/>
            <w:rFonts w:ascii="Times New Roman" w:hAnsi="Times New Roman"/>
            <w:sz w:val="22"/>
            <w:szCs w:val="22"/>
          </w:rPr>
          <w:t xml:space="preserve">The limits </w:t>
        </w:r>
        <w:r w:rsidR="00B37DEE">
          <w:rPr>
            <w:rStyle w:val="ECCParagraph"/>
            <w:rFonts w:ascii="Times New Roman" w:hAnsi="Times New Roman"/>
            <w:sz w:val="22"/>
            <w:szCs w:val="22"/>
          </w:rPr>
          <w:t xml:space="preserve">are replicated from Annex 1 of PDN </w:t>
        </w:r>
        <w:bookmarkStart w:id="354" w:name="_Hlk17142902"/>
        <w:r w:rsidR="00B37DEE">
          <w:rPr>
            <w:rStyle w:val="ECCParagraph"/>
            <w:rFonts w:ascii="Times New Roman" w:hAnsi="Times New Roman"/>
            <w:sz w:val="22"/>
            <w:szCs w:val="22"/>
          </w:rPr>
          <w:t>Recommendation ITU-R M.[REC.MSS &amp; IMT L-band COMPATIBILITY</w:t>
        </w:r>
        <w:r w:rsidR="005B69C6">
          <w:rPr>
            <w:rStyle w:val="ECCParagraph"/>
            <w:rFonts w:ascii="Times New Roman" w:hAnsi="Times New Roman"/>
            <w:sz w:val="22"/>
            <w:szCs w:val="22"/>
          </w:rPr>
          <w:t>]</w:t>
        </w:r>
        <w:del w:id="355" w:author="Author">
          <w:r w:rsidR="00B37DEE" w:rsidDel="001C0B6C">
            <w:rPr>
              <w:rStyle w:val="ECCParagraph"/>
              <w:rFonts w:ascii="Times New Roman" w:hAnsi="Times New Roman"/>
              <w:sz w:val="22"/>
              <w:szCs w:val="22"/>
            </w:rPr>
            <w:delText xml:space="preserve">, </w:delText>
          </w:r>
          <w:bookmarkEnd w:id="354"/>
          <w:r w:rsidR="009F33E5" w:rsidDel="001C0B6C">
            <w:rPr>
              <w:rStyle w:val="ECCParagraph"/>
              <w:rFonts w:ascii="Times New Roman" w:hAnsi="Times New Roman"/>
              <w:sz w:val="22"/>
              <w:szCs w:val="22"/>
            </w:rPr>
            <w:delText xml:space="preserve">and </w:delText>
          </w:r>
          <w:r w:rsidR="00B37DEE" w:rsidDel="001C0B6C">
            <w:rPr>
              <w:rStyle w:val="ECCParagraph"/>
              <w:rFonts w:ascii="Times New Roman" w:hAnsi="Times New Roman"/>
              <w:sz w:val="22"/>
              <w:szCs w:val="22"/>
            </w:rPr>
            <w:delText xml:space="preserve">with the </w:delText>
          </w:r>
          <w:r w:rsidR="009F33E5" w:rsidDel="001C0B6C">
            <w:rPr>
              <w:rStyle w:val="ECCParagraph"/>
              <w:rFonts w:ascii="Times New Roman" w:hAnsi="Times New Roman"/>
              <w:sz w:val="22"/>
              <w:szCs w:val="22"/>
            </w:rPr>
            <w:delText xml:space="preserve">square brackets </w:delText>
          </w:r>
          <w:r w:rsidR="004E2400" w:rsidDel="001C0B6C">
            <w:rPr>
              <w:rStyle w:val="ECCParagraph"/>
              <w:rFonts w:ascii="Times New Roman" w:hAnsi="Times New Roman"/>
              <w:sz w:val="22"/>
              <w:szCs w:val="22"/>
            </w:rPr>
            <w:delText xml:space="preserve">on the values within the </w:delText>
          </w:r>
          <w:r w:rsidR="008A14EF" w:rsidDel="001C0B6C">
            <w:rPr>
              <w:rStyle w:val="ECCParagraph"/>
              <w:rFonts w:ascii="Times New Roman" w:hAnsi="Times New Roman"/>
              <w:sz w:val="22"/>
              <w:szCs w:val="22"/>
            </w:rPr>
            <w:delText xml:space="preserve">draft </w:delText>
          </w:r>
          <w:r w:rsidR="004E2400" w:rsidDel="001C0B6C">
            <w:rPr>
              <w:rStyle w:val="ECCParagraph"/>
              <w:rFonts w:ascii="Times New Roman" w:hAnsi="Times New Roman"/>
              <w:sz w:val="22"/>
              <w:szCs w:val="22"/>
            </w:rPr>
            <w:delText xml:space="preserve">recommendation </w:delText>
          </w:r>
          <w:r w:rsidR="009F33E5" w:rsidDel="001C0B6C">
            <w:rPr>
              <w:rStyle w:val="ECCParagraph"/>
              <w:rFonts w:ascii="Times New Roman" w:hAnsi="Times New Roman"/>
              <w:sz w:val="22"/>
              <w:szCs w:val="22"/>
            </w:rPr>
            <w:delText>removed</w:delText>
          </w:r>
        </w:del>
        <w:r w:rsidR="009F33E5">
          <w:rPr>
            <w:rStyle w:val="ECCParagraph"/>
            <w:rFonts w:ascii="Times New Roman" w:hAnsi="Times New Roman"/>
            <w:sz w:val="22"/>
            <w:szCs w:val="22"/>
          </w:rPr>
          <w:t>.</w:t>
        </w:r>
      </w:ins>
    </w:p>
    <w:p w14:paraId="76A4C98A" w14:textId="77777777" w:rsidR="005B69C6" w:rsidRDefault="005B69C6" w:rsidP="009F33E5">
      <w:pPr>
        <w:rPr>
          <w:ins w:id="356" w:author="Author"/>
          <w:rStyle w:val="ECCParagraph"/>
          <w:rFonts w:ascii="Times New Roman" w:hAnsi="Times New Roman"/>
          <w:sz w:val="22"/>
          <w:szCs w:val="22"/>
        </w:rPr>
      </w:pPr>
    </w:p>
    <w:p w14:paraId="07BCA58D" w14:textId="1BBA659C" w:rsidR="009F33E5" w:rsidRPr="00F75DA3" w:rsidRDefault="009F33E5" w:rsidP="009F33E5">
      <w:pPr>
        <w:rPr>
          <w:ins w:id="357" w:author="Author"/>
          <w:rStyle w:val="ECCParagraph"/>
          <w:rFonts w:ascii="Times New Roman" w:hAnsi="Times New Roman"/>
          <w:sz w:val="22"/>
          <w:szCs w:val="22"/>
        </w:rPr>
      </w:pPr>
      <w:ins w:id="358" w:author="Author">
        <w:r>
          <w:rPr>
            <w:rStyle w:val="ECCParagraph"/>
            <w:rFonts w:ascii="Times New Roman" w:hAnsi="Times New Roman"/>
            <w:sz w:val="22"/>
            <w:szCs w:val="22"/>
          </w:rPr>
          <w:t xml:space="preserve">The protection limits for aeronautical MES with an assumed maximum gain of 3 </w:t>
        </w:r>
        <w:proofErr w:type="spellStart"/>
        <w:r>
          <w:rPr>
            <w:rStyle w:val="ECCParagraph"/>
            <w:rFonts w:ascii="Times New Roman" w:hAnsi="Times New Roman"/>
            <w:sz w:val="22"/>
            <w:szCs w:val="22"/>
          </w:rPr>
          <w:t>dBi</w:t>
        </w:r>
        <w:proofErr w:type="spellEnd"/>
        <w:r>
          <w:rPr>
            <w:rStyle w:val="ECCParagraph"/>
            <w:rFonts w:ascii="Times New Roman" w:hAnsi="Times New Roman"/>
            <w:sz w:val="22"/>
            <w:szCs w:val="22"/>
          </w:rPr>
          <w:t xml:space="preserve"> towards the horizon are identical to the PFD levels specified in Annex 2, Option 2 </w:t>
        </w:r>
        <w:r w:rsidR="004E2400">
          <w:rPr>
            <w:rStyle w:val="ECCParagraph"/>
            <w:rFonts w:ascii="Times New Roman" w:hAnsi="Times New Roman"/>
            <w:sz w:val="22"/>
            <w:szCs w:val="22"/>
          </w:rPr>
          <w:t xml:space="preserve">within ECC Report 299 </w:t>
        </w:r>
        <w:r>
          <w:rPr>
            <w:rStyle w:val="ECCParagraph"/>
            <w:rFonts w:ascii="Times New Roman" w:hAnsi="Times New Roman"/>
            <w:sz w:val="22"/>
            <w:szCs w:val="22"/>
          </w:rPr>
          <w:t xml:space="preserve">(i.e., based on </w:t>
        </w:r>
        <w:r w:rsidR="0043582C">
          <w:rPr>
            <w:rStyle w:val="ECCParagraph"/>
            <w:rFonts w:ascii="Times New Roman" w:hAnsi="Times New Roman"/>
            <w:sz w:val="22"/>
            <w:szCs w:val="22"/>
          </w:rPr>
          <w:t xml:space="preserve">measured </w:t>
        </w:r>
        <w:r>
          <w:rPr>
            <w:rStyle w:val="ECCParagraph"/>
            <w:rFonts w:ascii="Times New Roman" w:hAnsi="Times New Roman"/>
            <w:sz w:val="22"/>
            <w:szCs w:val="22"/>
          </w:rPr>
          <w:t xml:space="preserve">blocking performance of aeronautical </w:t>
        </w:r>
        <w:r w:rsidR="0043582C">
          <w:rPr>
            <w:rStyle w:val="ECCParagraph"/>
            <w:rFonts w:ascii="Times New Roman" w:hAnsi="Times New Roman"/>
            <w:sz w:val="22"/>
            <w:szCs w:val="22"/>
          </w:rPr>
          <w:t xml:space="preserve">L-band </w:t>
        </w:r>
        <w:r>
          <w:rPr>
            <w:rStyle w:val="ECCParagraph"/>
            <w:rFonts w:ascii="Times New Roman" w:hAnsi="Times New Roman"/>
            <w:sz w:val="22"/>
            <w:szCs w:val="22"/>
          </w:rPr>
          <w:t>MES</w:t>
        </w:r>
        <w:r w:rsidR="001C0B6C">
          <w:rPr>
            <w:rStyle w:val="ECCParagraph"/>
            <w:rFonts w:ascii="Times New Roman" w:hAnsi="Times New Roman"/>
            <w:sz w:val="22"/>
            <w:szCs w:val="22"/>
          </w:rPr>
          <w:t>s</w:t>
        </w:r>
        <w:r>
          <w:rPr>
            <w:rStyle w:val="ECCParagraph"/>
            <w:rFonts w:ascii="Times New Roman" w:hAnsi="Times New Roman"/>
            <w:sz w:val="22"/>
            <w:szCs w:val="22"/>
          </w:rPr>
          <w:t xml:space="preserve">). </w:t>
        </w:r>
      </w:ins>
    </w:p>
    <w:p w14:paraId="069A0FFF" w14:textId="77777777" w:rsidR="005B69C6" w:rsidRDefault="005B69C6" w:rsidP="00C46B46">
      <w:pPr>
        <w:rPr>
          <w:ins w:id="359" w:author="Author"/>
          <w:rStyle w:val="ECCParagraph"/>
          <w:rFonts w:ascii="Times New Roman" w:hAnsi="Times New Roman"/>
          <w:sz w:val="22"/>
          <w:szCs w:val="22"/>
        </w:rPr>
      </w:pPr>
    </w:p>
    <w:p w14:paraId="3C5493F6" w14:textId="30A56974" w:rsidR="00C46B46" w:rsidRPr="00F75DA3" w:rsidDel="009F33E5" w:rsidRDefault="005B69C6" w:rsidP="00C46B46">
      <w:pPr>
        <w:rPr>
          <w:del w:id="360" w:author="Author"/>
          <w:rStyle w:val="ECCParagraph"/>
          <w:rFonts w:ascii="Times New Roman" w:hAnsi="Times New Roman"/>
          <w:sz w:val="22"/>
          <w:szCs w:val="22"/>
        </w:rPr>
      </w:pPr>
      <w:ins w:id="361" w:author="Author">
        <w:r>
          <w:rPr>
            <w:rStyle w:val="ECCParagraph"/>
            <w:rFonts w:ascii="Times New Roman" w:hAnsi="Times New Roman"/>
            <w:sz w:val="22"/>
            <w:szCs w:val="22"/>
          </w:rPr>
          <w:lastRenderedPageBreak/>
          <w:t xml:space="preserve">For </w:t>
        </w:r>
        <w:r w:rsidR="00B37DEE" w:rsidRPr="00B37DEE">
          <w:rPr>
            <w:rStyle w:val="ECCParagraph"/>
            <w:rFonts w:ascii="Times New Roman" w:hAnsi="Times New Roman"/>
            <w:sz w:val="22"/>
            <w:szCs w:val="22"/>
          </w:rPr>
          <w:t xml:space="preserve">cases where the </w:t>
        </w:r>
        <w:r w:rsidR="00160686">
          <w:rPr>
            <w:rStyle w:val="ECCParagraph"/>
            <w:rFonts w:ascii="Times New Roman" w:hAnsi="Times New Roman"/>
            <w:sz w:val="22"/>
            <w:szCs w:val="22"/>
          </w:rPr>
          <w:t xml:space="preserve">aeronautical L-band MES </w:t>
        </w:r>
        <w:r w:rsidR="00B37DEE" w:rsidRPr="00B37DEE">
          <w:rPr>
            <w:rStyle w:val="ECCParagraph"/>
            <w:rFonts w:ascii="Times New Roman" w:hAnsi="Times New Roman"/>
            <w:sz w:val="22"/>
            <w:szCs w:val="22"/>
          </w:rPr>
          <w:t xml:space="preserve">antenna gain towards the horizon can exceed 3 </w:t>
        </w:r>
        <w:proofErr w:type="spellStart"/>
        <w:r w:rsidR="00B37DEE" w:rsidRPr="00B37DEE">
          <w:rPr>
            <w:rStyle w:val="ECCParagraph"/>
            <w:rFonts w:ascii="Times New Roman" w:hAnsi="Times New Roman"/>
            <w:sz w:val="22"/>
            <w:szCs w:val="22"/>
          </w:rPr>
          <w:t>dBi</w:t>
        </w:r>
        <w:proofErr w:type="spellEnd"/>
        <w:r w:rsidR="00B37DEE" w:rsidRPr="00B37DEE">
          <w:rPr>
            <w:rStyle w:val="ECCParagraph"/>
            <w:rFonts w:ascii="Times New Roman" w:hAnsi="Times New Roman"/>
            <w:sz w:val="22"/>
            <w:szCs w:val="22"/>
          </w:rPr>
          <w:t xml:space="preserve">, in particular </w:t>
        </w:r>
        <w:r w:rsidR="004E2400">
          <w:rPr>
            <w:rStyle w:val="ECCParagraph"/>
            <w:rFonts w:ascii="Times New Roman" w:hAnsi="Times New Roman"/>
            <w:sz w:val="22"/>
            <w:szCs w:val="22"/>
          </w:rPr>
          <w:t xml:space="preserve">when </w:t>
        </w:r>
        <w:r w:rsidR="00160686">
          <w:rPr>
            <w:rStyle w:val="ECCParagraph"/>
            <w:rFonts w:ascii="Times New Roman" w:hAnsi="Times New Roman"/>
            <w:sz w:val="22"/>
            <w:szCs w:val="22"/>
          </w:rPr>
          <w:t xml:space="preserve">such </w:t>
        </w:r>
        <w:r w:rsidR="004E2400">
          <w:rPr>
            <w:rStyle w:val="ECCParagraph"/>
            <w:rFonts w:ascii="Times New Roman" w:hAnsi="Times New Roman"/>
            <w:sz w:val="22"/>
            <w:szCs w:val="22"/>
          </w:rPr>
          <w:t xml:space="preserve">aeronautical MES </w:t>
        </w:r>
        <w:r w:rsidR="00160686">
          <w:rPr>
            <w:rStyle w:val="ECCParagraph"/>
            <w:rFonts w:ascii="Times New Roman" w:hAnsi="Times New Roman"/>
            <w:sz w:val="22"/>
            <w:szCs w:val="22"/>
          </w:rPr>
          <w:t xml:space="preserve">have </w:t>
        </w:r>
        <w:r w:rsidR="004E2400">
          <w:rPr>
            <w:rStyle w:val="ECCParagraph"/>
            <w:rFonts w:ascii="Times New Roman" w:hAnsi="Times New Roman"/>
            <w:sz w:val="22"/>
            <w:szCs w:val="22"/>
          </w:rPr>
          <w:t xml:space="preserve">high gain antennas </w:t>
        </w:r>
        <w:r w:rsidR="00B37DEE" w:rsidRPr="00B37DEE">
          <w:rPr>
            <w:rStyle w:val="ECCParagraph"/>
            <w:rFonts w:ascii="Times New Roman" w:hAnsi="Times New Roman"/>
            <w:sz w:val="22"/>
            <w:szCs w:val="22"/>
          </w:rPr>
          <w:t>(</w:t>
        </w:r>
        <w:r w:rsidR="004E2400">
          <w:rPr>
            <w:rStyle w:val="ECCParagraph"/>
            <w:rFonts w:ascii="Times New Roman" w:hAnsi="Times New Roman"/>
            <w:sz w:val="22"/>
            <w:szCs w:val="22"/>
          </w:rPr>
          <w:t xml:space="preserve">with </w:t>
        </w:r>
        <w:r w:rsidR="00B37DEE" w:rsidRPr="00B37DEE">
          <w:rPr>
            <w:rStyle w:val="ECCParagraph"/>
            <w:rFonts w:ascii="Times New Roman" w:hAnsi="Times New Roman"/>
            <w:sz w:val="22"/>
            <w:szCs w:val="22"/>
          </w:rPr>
          <w:t xml:space="preserve">maximum </w:t>
        </w:r>
        <w:r w:rsidR="004E2400">
          <w:rPr>
            <w:rStyle w:val="ECCParagraph"/>
            <w:rFonts w:ascii="Times New Roman" w:hAnsi="Times New Roman"/>
            <w:sz w:val="22"/>
            <w:szCs w:val="22"/>
          </w:rPr>
          <w:t xml:space="preserve">gain up to </w:t>
        </w:r>
        <w:r w:rsidR="00B37DEE" w:rsidRPr="00B37DEE">
          <w:rPr>
            <w:rStyle w:val="ECCParagraph"/>
            <w:rFonts w:ascii="Times New Roman" w:hAnsi="Times New Roman"/>
            <w:sz w:val="22"/>
            <w:szCs w:val="22"/>
          </w:rPr>
          <w:t xml:space="preserve">17 </w:t>
        </w:r>
        <w:proofErr w:type="spellStart"/>
        <w:r w:rsidR="00B37DEE" w:rsidRPr="00B37DEE">
          <w:rPr>
            <w:rStyle w:val="ECCParagraph"/>
            <w:rFonts w:ascii="Times New Roman" w:hAnsi="Times New Roman"/>
            <w:sz w:val="22"/>
            <w:szCs w:val="22"/>
          </w:rPr>
          <w:t>dBi</w:t>
        </w:r>
        <w:proofErr w:type="spellEnd"/>
        <w:r w:rsidR="00B37DEE" w:rsidRPr="00B37DEE">
          <w:rPr>
            <w:rStyle w:val="ECCParagraph"/>
            <w:rFonts w:ascii="Times New Roman" w:hAnsi="Times New Roman"/>
            <w:sz w:val="22"/>
            <w:szCs w:val="22"/>
          </w:rPr>
          <w:t xml:space="preserve">) </w:t>
        </w:r>
        <w:r w:rsidR="00FD23E7">
          <w:rPr>
            <w:rStyle w:val="ECCParagraph"/>
            <w:rFonts w:ascii="Times New Roman" w:hAnsi="Times New Roman"/>
            <w:sz w:val="22"/>
            <w:szCs w:val="22"/>
          </w:rPr>
          <w:t xml:space="preserve">and </w:t>
        </w:r>
        <w:r w:rsidR="00B37DEE" w:rsidRPr="00B37DEE">
          <w:rPr>
            <w:rStyle w:val="ECCParagraph"/>
            <w:rFonts w:ascii="Times New Roman" w:hAnsi="Times New Roman"/>
            <w:sz w:val="22"/>
            <w:szCs w:val="22"/>
          </w:rPr>
          <w:t xml:space="preserve">are used </w:t>
        </w:r>
        <w:r w:rsidR="004E2400">
          <w:rPr>
            <w:rStyle w:val="ECCParagraph"/>
            <w:rFonts w:ascii="Times New Roman" w:hAnsi="Times New Roman"/>
            <w:sz w:val="22"/>
            <w:szCs w:val="22"/>
          </w:rPr>
          <w:t xml:space="preserve">in airports having a </w:t>
        </w:r>
        <w:r w:rsidR="00B37DEE" w:rsidRPr="00B37DEE">
          <w:rPr>
            <w:rStyle w:val="ECCParagraph"/>
            <w:rFonts w:ascii="Times New Roman" w:hAnsi="Times New Roman"/>
            <w:sz w:val="22"/>
            <w:szCs w:val="22"/>
          </w:rPr>
          <w:t xml:space="preserve">low elevation angle towards the </w:t>
        </w:r>
        <w:r w:rsidR="00FD23E7">
          <w:rPr>
            <w:rStyle w:val="ECCParagraph"/>
            <w:rFonts w:ascii="Times New Roman" w:hAnsi="Times New Roman"/>
            <w:sz w:val="22"/>
            <w:szCs w:val="22"/>
          </w:rPr>
          <w:t xml:space="preserve">associated MSS </w:t>
        </w:r>
        <w:r w:rsidR="00B37DEE" w:rsidRPr="00B37DEE">
          <w:rPr>
            <w:rStyle w:val="ECCParagraph"/>
            <w:rFonts w:ascii="Times New Roman" w:hAnsi="Times New Roman"/>
            <w:sz w:val="22"/>
            <w:szCs w:val="22"/>
          </w:rPr>
          <w:t>satellite</w:t>
        </w:r>
        <w:r w:rsidR="0033754B">
          <w:rPr>
            <w:rStyle w:val="ECCParagraph"/>
            <w:rFonts w:ascii="Times New Roman" w:hAnsi="Times New Roman"/>
            <w:sz w:val="22"/>
            <w:szCs w:val="22"/>
          </w:rPr>
          <w:t xml:space="preserve">, the lower </w:t>
        </w:r>
        <w:r w:rsidR="009F33E5">
          <w:rPr>
            <w:rStyle w:val="ECCParagraph"/>
            <w:rFonts w:ascii="Times New Roman" w:hAnsi="Times New Roman"/>
            <w:sz w:val="22"/>
            <w:szCs w:val="22"/>
          </w:rPr>
          <w:t xml:space="preserve">PFD </w:t>
        </w:r>
        <w:r w:rsidR="0033754B">
          <w:rPr>
            <w:rStyle w:val="ECCParagraph"/>
            <w:rFonts w:ascii="Times New Roman" w:hAnsi="Times New Roman"/>
            <w:sz w:val="22"/>
            <w:szCs w:val="22"/>
          </w:rPr>
          <w:t xml:space="preserve">limits derived for an assumed gain of 17 </w:t>
        </w:r>
        <w:proofErr w:type="spellStart"/>
        <w:r w:rsidR="0033754B">
          <w:rPr>
            <w:rStyle w:val="ECCParagraph"/>
            <w:rFonts w:ascii="Times New Roman" w:hAnsi="Times New Roman"/>
            <w:sz w:val="22"/>
            <w:szCs w:val="22"/>
          </w:rPr>
          <w:t>dBi</w:t>
        </w:r>
        <w:proofErr w:type="spellEnd"/>
        <w:r w:rsidR="0033754B">
          <w:rPr>
            <w:rStyle w:val="ECCParagraph"/>
            <w:rFonts w:ascii="Times New Roman" w:hAnsi="Times New Roman"/>
            <w:sz w:val="22"/>
            <w:szCs w:val="22"/>
          </w:rPr>
          <w:t xml:space="preserve"> </w:t>
        </w:r>
        <w:r w:rsidR="00FD23E7">
          <w:rPr>
            <w:rStyle w:val="ECCParagraph"/>
            <w:rFonts w:ascii="Times New Roman" w:hAnsi="Times New Roman"/>
            <w:sz w:val="22"/>
            <w:szCs w:val="22"/>
          </w:rPr>
          <w:t xml:space="preserve">towards the horizon </w:t>
        </w:r>
        <w:r w:rsidR="0033754B">
          <w:rPr>
            <w:rStyle w:val="ECCParagraph"/>
            <w:rFonts w:ascii="Times New Roman" w:hAnsi="Times New Roman"/>
            <w:sz w:val="22"/>
            <w:szCs w:val="22"/>
          </w:rPr>
          <w:t xml:space="preserve">would be appropriate as </w:t>
        </w:r>
        <w:r w:rsidR="004E2400">
          <w:rPr>
            <w:rStyle w:val="ECCParagraph"/>
            <w:rFonts w:ascii="Times New Roman" w:hAnsi="Times New Roman"/>
            <w:sz w:val="22"/>
            <w:szCs w:val="22"/>
          </w:rPr>
          <w:t xml:space="preserve">an </w:t>
        </w:r>
        <w:r w:rsidR="0033754B">
          <w:rPr>
            <w:rStyle w:val="ECCParagraph"/>
            <w:rFonts w:ascii="Times New Roman" w:hAnsi="Times New Roman"/>
            <w:sz w:val="22"/>
            <w:szCs w:val="22"/>
          </w:rPr>
          <w:t>aeronautical MES protection requirement.</w:t>
        </w:r>
      </w:ins>
    </w:p>
    <w:p w14:paraId="13BD276D" w14:textId="3F99BDFA" w:rsidR="00C46B46" w:rsidRDefault="00C46B46" w:rsidP="00C46B46">
      <w:pPr>
        <w:rPr>
          <w:ins w:id="362" w:author="Author"/>
          <w:rStyle w:val="ECCParagraph"/>
        </w:rPr>
      </w:pPr>
    </w:p>
    <w:p w14:paraId="5DA3073F" w14:textId="50A41841" w:rsidR="007D5AAC" w:rsidRDefault="007D5AAC" w:rsidP="007D5AAC">
      <w:pPr>
        <w:pStyle w:val="TableNo"/>
        <w:rPr>
          <w:ins w:id="363" w:author="Author"/>
          <w:lang w:eastAsia="zh-CN"/>
        </w:rPr>
      </w:pPr>
      <w:ins w:id="364" w:author="Author">
        <w:r w:rsidRPr="00FF130C">
          <w:rPr>
            <w:lang w:eastAsia="zh-CN"/>
          </w:rPr>
          <w:t xml:space="preserve">Table </w:t>
        </w:r>
        <w:r>
          <w:rPr>
            <w:lang w:eastAsia="zh-CN"/>
          </w:rPr>
          <w:t>1</w:t>
        </w:r>
      </w:ins>
    </w:p>
    <w:p w14:paraId="7B24CBE2" w14:textId="20948619" w:rsidR="007D5AAC" w:rsidRPr="00FF130C" w:rsidRDefault="00CC7F21" w:rsidP="007D5AAC">
      <w:pPr>
        <w:pStyle w:val="Tabletitle"/>
        <w:rPr>
          <w:ins w:id="365" w:author="Author"/>
          <w:lang w:eastAsia="zh-CN"/>
        </w:rPr>
      </w:pPr>
      <w:ins w:id="366" w:author="Author">
        <w:r>
          <w:rPr>
            <w:lang w:eastAsia="zh-CN"/>
          </w:rPr>
          <w:t>PFD</w:t>
        </w:r>
        <w:r w:rsidR="007D5AAC" w:rsidRPr="00FF130C">
          <w:rPr>
            <w:lang w:eastAsia="zh-CN"/>
          </w:rPr>
          <w:t xml:space="preserve"> limits for IMT BS with single IMT channel transmission</w:t>
        </w:r>
      </w:ins>
    </w:p>
    <w:tbl>
      <w:tblPr>
        <w:tblW w:w="941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83"/>
        <w:gridCol w:w="935"/>
        <w:gridCol w:w="1276"/>
        <w:gridCol w:w="1275"/>
        <w:gridCol w:w="1418"/>
        <w:gridCol w:w="1276"/>
        <w:gridCol w:w="1134"/>
        <w:gridCol w:w="1216"/>
      </w:tblGrid>
      <w:tr w:rsidR="00CC7F21" w:rsidRPr="00FF130C" w14:paraId="34A26581" w14:textId="77777777" w:rsidTr="009E534D">
        <w:trPr>
          <w:cantSplit/>
          <w:jc w:val="center"/>
          <w:ins w:id="367" w:author="Author"/>
        </w:trPr>
        <w:tc>
          <w:tcPr>
            <w:tcW w:w="883" w:type="dxa"/>
            <w:tcMar>
              <w:top w:w="0" w:type="dxa"/>
              <w:left w:w="108" w:type="dxa"/>
              <w:bottom w:w="0" w:type="dxa"/>
              <w:right w:w="108" w:type="dxa"/>
            </w:tcMar>
            <w:vAlign w:val="center"/>
          </w:tcPr>
          <w:p w14:paraId="4DAE8866" w14:textId="77777777" w:rsidR="007D5AAC" w:rsidRPr="00FF130C" w:rsidRDefault="007D5AAC" w:rsidP="007D5AAC">
            <w:pPr>
              <w:pStyle w:val="Tablehead"/>
              <w:keepLines/>
              <w:rPr>
                <w:ins w:id="368" w:author="Author"/>
                <w:rFonts w:eastAsia="Calibri"/>
                <w:sz w:val="18"/>
                <w:szCs w:val="18"/>
              </w:rPr>
            </w:pPr>
            <w:ins w:id="369" w:author="Author">
              <w:r w:rsidRPr="00FF130C">
                <w:rPr>
                  <w:rFonts w:eastAsia="Calibri"/>
                  <w:sz w:val="18"/>
                  <w:szCs w:val="18"/>
                </w:rPr>
                <w:t>Phase</w:t>
              </w:r>
            </w:ins>
          </w:p>
        </w:tc>
        <w:tc>
          <w:tcPr>
            <w:tcW w:w="935" w:type="dxa"/>
            <w:vAlign w:val="center"/>
          </w:tcPr>
          <w:p w14:paraId="3BB38F17" w14:textId="77777777" w:rsidR="007D5AAC" w:rsidRPr="00FF130C" w:rsidRDefault="007D5AAC" w:rsidP="007D5AAC">
            <w:pPr>
              <w:pStyle w:val="Tablehead"/>
              <w:keepLines/>
              <w:rPr>
                <w:ins w:id="370" w:author="Author"/>
                <w:rFonts w:eastAsia="Calibri"/>
                <w:sz w:val="18"/>
                <w:szCs w:val="18"/>
              </w:rPr>
            </w:pPr>
          </w:p>
        </w:tc>
        <w:tc>
          <w:tcPr>
            <w:tcW w:w="3969" w:type="dxa"/>
            <w:gridSpan w:val="3"/>
            <w:vAlign w:val="center"/>
          </w:tcPr>
          <w:p w14:paraId="72853D9E" w14:textId="77777777" w:rsidR="007D5AAC" w:rsidRPr="00FF130C" w:rsidRDefault="007D5AAC" w:rsidP="007D5AAC">
            <w:pPr>
              <w:pStyle w:val="Tablehead"/>
              <w:keepLines/>
              <w:rPr>
                <w:ins w:id="371" w:author="Author"/>
                <w:rFonts w:eastAsia="Calibri"/>
                <w:sz w:val="18"/>
                <w:szCs w:val="18"/>
              </w:rPr>
            </w:pPr>
            <w:ins w:id="372" w:author="Author">
              <w:r w:rsidRPr="00FF130C">
                <w:rPr>
                  <w:rFonts w:eastAsia="Calibri"/>
                  <w:sz w:val="18"/>
                  <w:szCs w:val="18"/>
                </w:rPr>
                <w:t>Phase 1</w:t>
              </w:r>
            </w:ins>
          </w:p>
        </w:tc>
        <w:tc>
          <w:tcPr>
            <w:tcW w:w="3626" w:type="dxa"/>
            <w:gridSpan w:val="3"/>
            <w:vAlign w:val="center"/>
          </w:tcPr>
          <w:p w14:paraId="7C99D58C" w14:textId="77777777" w:rsidR="007D5AAC" w:rsidRPr="00FF130C" w:rsidRDefault="007D5AAC" w:rsidP="007D5AAC">
            <w:pPr>
              <w:pStyle w:val="Tablehead"/>
              <w:keepLines/>
              <w:rPr>
                <w:ins w:id="373" w:author="Author"/>
                <w:rFonts w:eastAsia="Calibri"/>
                <w:sz w:val="18"/>
                <w:szCs w:val="18"/>
              </w:rPr>
            </w:pPr>
            <w:ins w:id="374" w:author="Author">
              <w:r w:rsidRPr="00FF130C">
                <w:rPr>
                  <w:rFonts w:eastAsia="Calibri"/>
                  <w:sz w:val="18"/>
                  <w:szCs w:val="18"/>
                </w:rPr>
                <w:t>Phase 2</w:t>
              </w:r>
            </w:ins>
          </w:p>
        </w:tc>
      </w:tr>
      <w:tr w:rsidR="00CC7F21" w:rsidRPr="00FF130C" w14:paraId="174A5231" w14:textId="77777777" w:rsidTr="009E534D">
        <w:trPr>
          <w:cantSplit/>
          <w:jc w:val="center"/>
          <w:ins w:id="375" w:author="Author"/>
        </w:trPr>
        <w:tc>
          <w:tcPr>
            <w:tcW w:w="883" w:type="dxa"/>
            <w:tcMar>
              <w:top w:w="0" w:type="dxa"/>
              <w:left w:w="108" w:type="dxa"/>
              <w:bottom w:w="0" w:type="dxa"/>
              <w:right w:w="108" w:type="dxa"/>
            </w:tcMar>
            <w:vAlign w:val="center"/>
          </w:tcPr>
          <w:p w14:paraId="551CD343" w14:textId="77777777" w:rsidR="007D5AAC" w:rsidRPr="00FF130C" w:rsidRDefault="007D5AAC" w:rsidP="007D5AAC">
            <w:pPr>
              <w:pStyle w:val="Tabletext"/>
              <w:keepNext/>
              <w:keepLines/>
              <w:jc w:val="center"/>
              <w:rPr>
                <w:ins w:id="376" w:author="Author"/>
                <w:rFonts w:eastAsia="Calibri"/>
                <w:sz w:val="18"/>
                <w:szCs w:val="18"/>
              </w:rPr>
            </w:pPr>
          </w:p>
        </w:tc>
        <w:tc>
          <w:tcPr>
            <w:tcW w:w="935" w:type="dxa"/>
            <w:vAlign w:val="center"/>
          </w:tcPr>
          <w:p w14:paraId="4DE1A388" w14:textId="77777777" w:rsidR="007D5AAC" w:rsidRPr="00FF130C" w:rsidRDefault="007D5AAC" w:rsidP="007D5AAC">
            <w:pPr>
              <w:pStyle w:val="Tablehead"/>
              <w:keepLines/>
              <w:rPr>
                <w:ins w:id="377" w:author="Author"/>
                <w:rFonts w:eastAsia="Calibri"/>
                <w:sz w:val="18"/>
                <w:szCs w:val="18"/>
              </w:rPr>
            </w:pPr>
            <w:ins w:id="378" w:author="Author">
              <w:r w:rsidRPr="00FF130C">
                <w:rPr>
                  <w:sz w:val="18"/>
                  <w:szCs w:val="18"/>
                </w:rPr>
                <w:t>MSS terminal antenna gain (</w:t>
              </w:r>
              <w:proofErr w:type="spellStart"/>
              <w:r w:rsidRPr="00FF130C">
                <w:rPr>
                  <w:sz w:val="18"/>
                  <w:szCs w:val="18"/>
                </w:rPr>
                <w:t>dBi</w:t>
              </w:r>
              <w:proofErr w:type="spellEnd"/>
              <w:r w:rsidRPr="00FF130C">
                <w:rPr>
                  <w:sz w:val="18"/>
                  <w:szCs w:val="18"/>
                </w:rPr>
                <w:t>)</w:t>
              </w:r>
            </w:ins>
          </w:p>
        </w:tc>
        <w:tc>
          <w:tcPr>
            <w:tcW w:w="1276" w:type="dxa"/>
            <w:vAlign w:val="center"/>
          </w:tcPr>
          <w:p w14:paraId="644B6B5A" w14:textId="6D527D94" w:rsidR="007D5AAC" w:rsidRPr="00FF130C" w:rsidRDefault="00CC7F21" w:rsidP="007D5AAC">
            <w:pPr>
              <w:pStyle w:val="Tablehead"/>
              <w:keepLines/>
              <w:rPr>
                <w:ins w:id="379" w:author="Author"/>
                <w:rFonts w:eastAsia="Calibri"/>
                <w:sz w:val="18"/>
                <w:szCs w:val="18"/>
              </w:rPr>
            </w:pPr>
            <w:ins w:id="380" w:author="Author">
              <w:r>
                <w:rPr>
                  <w:rFonts w:eastAsia="Calibri"/>
                  <w:sz w:val="18"/>
                  <w:szCs w:val="18"/>
                </w:rPr>
                <w:t>PFD</w:t>
              </w:r>
              <w:r w:rsidR="007D5AAC" w:rsidRPr="00FF130C">
                <w:rPr>
                  <w:rFonts w:eastAsia="Calibri"/>
                  <w:sz w:val="18"/>
                  <w:szCs w:val="18"/>
                </w:rPr>
                <w:t xml:space="preserve"> limit for BS emissions in the band 1 492-1 502 MHz (</w:t>
              </w:r>
              <w:proofErr w:type="spellStart"/>
              <w:r w:rsidR="007D5AAC" w:rsidRPr="00FF130C">
                <w:rPr>
                  <w:rFonts w:eastAsia="Calibri"/>
                  <w:sz w:val="18"/>
                  <w:szCs w:val="18"/>
                </w:rPr>
                <w:t>dBW</w:t>
              </w:r>
              <w:proofErr w:type="spellEnd"/>
              <w:r w:rsidR="007D5AAC" w:rsidRPr="00FF130C">
                <w:rPr>
                  <w:rFonts w:eastAsia="Calibri"/>
                  <w:sz w:val="18"/>
                  <w:szCs w:val="18"/>
                </w:rPr>
                <w:t>/m</w:t>
              </w:r>
              <w:r w:rsidR="007D5AAC" w:rsidRPr="00FF130C">
                <w:rPr>
                  <w:rFonts w:eastAsia="Calibri"/>
                  <w:sz w:val="18"/>
                  <w:szCs w:val="18"/>
                  <w:vertAlign w:val="superscript"/>
                </w:rPr>
                <w:t>2</w:t>
              </w:r>
              <w:r w:rsidR="007D5AAC" w:rsidRPr="00FF130C">
                <w:rPr>
                  <w:rFonts w:eastAsia="Calibri"/>
                  <w:sz w:val="18"/>
                  <w:szCs w:val="18"/>
                </w:rPr>
                <w:t>)</w:t>
              </w:r>
            </w:ins>
          </w:p>
        </w:tc>
        <w:tc>
          <w:tcPr>
            <w:tcW w:w="1275" w:type="dxa"/>
            <w:vAlign w:val="center"/>
          </w:tcPr>
          <w:p w14:paraId="3C623875" w14:textId="4E777E1F" w:rsidR="007D5AAC" w:rsidRPr="00FF130C" w:rsidRDefault="00CC7F21" w:rsidP="007D5AAC">
            <w:pPr>
              <w:pStyle w:val="Tablehead"/>
              <w:keepLines/>
              <w:rPr>
                <w:ins w:id="381" w:author="Author"/>
                <w:rFonts w:eastAsia="Calibri"/>
                <w:sz w:val="18"/>
                <w:szCs w:val="18"/>
              </w:rPr>
            </w:pPr>
            <w:ins w:id="382" w:author="Author">
              <w:r>
                <w:rPr>
                  <w:rFonts w:eastAsia="Calibri"/>
                  <w:sz w:val="18"/>
                  <w:szCs w:val="18"/>
                </w:rPr>
                <w:t>PFD</w:t>
              </w:r>
              <w:r w:rsidR="007D5AAC" w:rsidRPr="00FF130C">
                <w:rPr>
                  <w:rFonts w:eastAsia="Calibri"/>
                  <w:sz w:val="18"/>
                  <w:szCs w:val="18"/>
                </w:rPr>
                <w:t xml:space="preserve"> limit for BS emissions in the band 1 502-1 512 MHz (</w:t>
              </w:r>
              <w:proofErr w:type="spellStart"/>
              <w:r w:rsidR="007D5AAC" w:rsidRPr="00FF130C">
                <w:rPr>
                  <w:rFonts w:eastAsia="Calibri"/>
                  <w:sz w:val="18"/>
                  <w:szCs w:val="18"/>
                </w:rPr>
                <w:t>dBW</w:t>
              </w:r>
              <w:proofErr w:type="spellEnd"/>
              <w:r w:rsidR="007D5AAC" w:rsidRPr="00FF130C">
                <w:rPr>
                  <w:rFonts w:eastAsia="Calibri"/>
                  <w:sz w:val="18"/>
                  <w:szCs w:val="18"/>
                </w:rPr>
                <w:t>/m</w:t>
              </w:r>
              <w:r w:rsidR="007D5AAC" w:rsidRPr="00FF130C">
                <w:rPr>
                  <w:rFonts w:eastAsia="Calibri"/>
                  <w:sz w:val="18"/>
                  <w:szCs w:val="18"/>
                  <w:vertAlign w:val="superscript"/>
                </w:rPr>
                <w:t>2</w:t>
              </w:r>
              <w:r w:rsidR="007D5AAC" w:rsidRPr="00FF130C">
                <w:rPr>
                  <w:rFonts w:eastAsia="Calibri"/>
                  <w:sz w:val="18"/>
                  <w:szCs w:val="18"/>
                </w:rPr>
                <w:t>)</w:t>
              </w:r>
            </w:ins>
          </w:p>
        </w:tc>
        <w:tc>
          <w:tcPr>
            <w:tcW w:w="1418" w:type="dxa"/>
            <w:tcMar>
              <w:top w:w="0" w:type="dxa"/>
              <w:left w:w="108" w:type="dxa"/>
              <w:bottom w:w="0" w:type="dxa"/>
              <w:right w:w="108" w:type="dxa"/>
            </w:tcMar>
            <w:vAlign w:val="center"/>
            <w:hideMark/>
          </w:tcPr>
          <w:p w14:paraId="1F1CB566" w14:textId="72E4B558" w:rsidR="007D5AAC" w:rsidRPr="00FF130C" w:rsidRDefault="00CC7F21" w:rsidP="007D5AAC">
            <w:pPr>
              <w:pStyle w:val="Tablehead"/>
              <w:keepLines/>
              <w:rPr>
                <w:ins w:id="383" w:author="Author"/>
                <w:rFonts w:eastAsia="Calibri"/>
                <w:sz w:val="18"/>
                <w:szCs w:val="18"/>
              </w:rPr>
            </w:pPr>
            <w:ins w:id="384" w:author="Author">
              <w:r>
                <w:rPr>
                  <w:rFonts w:eastAsia="Calibri"/>
                  <w:sz w:val="18"/>
                  <w:szCs w:val="18"/>
                </w:rPr>
                <w:t>PFD</w:t>
              </w:r>
              <w:r w:rsidR="007D5AAC" w:rsidRPr="00FF130C">
                <w:rPr>
                  <w:rFonts w:eastAsia="Calibri"/>
                  <w:sz w:val="18"/>
                  <w:szCs w:val="18"/>
                </w:rPr>
                <w:t xml:space="preserve"> limit for BS emissions in the band 1 512-1 517 MHz (</w:t>
              </w:r>
              <w:proofErr w:type="spellStart"/>
              <w:r w:rsidR="007D5AAC" w:rsidRPr="00FF130C">
                <w:rPr>
                  <w:rFonts w:eastAsia="Calibri"/>
                  <w:sz w:val="18"/>
                  <w:szCs w:val="18"/>
                </w:rPr>
                <w:t>dBW</w:t>
              </w:r>
              <w:proofErr w:type="spellEnd"/>
              <w:r w:rsidR="007D5AAC" w:rsidRPr="00FF130C">
                <w:rPr>
                  <w:rFonts w:eastAsia="Calibri"/>
                  <w:sz w:val="18"/>
                  <w:szCs w:val="18"/>
                </w:rPr>
                <w:t>/m</w:t>
              </w:r>
              <w:r w:rsidR="007D5AAC" w:rsidRPr="00FF130C">
                <w:rPr>
                  <w:rFonts w:eastAsia="Calibri"/>
                  <w:sz w:val="18"/>
                  <w:szCs w:val="18"/>
                  <w:vertAlign w:val="superscript"/>
                </w:rPr>
                <w:t>2</w:t>
              </w:r>
              <w:r w:rsidR="007D5AAC" w:rsidRPr="00FF130C">
                <w:rPr>
                  <w:rFonts w:eastAsia="Calibri"/>
                  <w:sz w:val="18"/>
                  <w:szCs w:val="18"/>
                </w:rPr>
                <w:t>)</w:t>
              </w:r>
            </w:ins>
          </w:p>
        </w:tc>
        <w:tc>
          <w:tcPr>
            <w:tcW w:w="1276" w:type="dxa"/>
            <w:vAlign w:val="center"/>
          </w:tcPr>
          <w:p w14:paraId="2B67DC2D" w14:textId="2458193F" w:rsidR="007D5AAC" w:rsidRPr="00FF130C" w:rsidRDefault="00CC7F21" w:rsidP="007D5AAC">
            <w:pPr>
              <w:pStyle w:val="Tablehead"/>
              <w:keepLines/>
              <w:rPr>
                <w:ins w:id="385" w:author="Author"/>
                <w:rFonts w:eastAsia="Calibri"/>
                <w:sz w:val="18"/>
                <w:szCs w:val="18"/>
              </w:rPr>
            </w:pPr>
            <w:ins w:id="386" w:author="Author">
              <w:r>
                <w:rPr>
                  <w:rFonts w:eastAsia="Calibri"/>
                  <w:sz w:val="18"/>
                  <w:szCs w:val="18"/>
                </w:rPr>
                <w:t>PFD</w:t>
              </w:r>
              <w:r w:rsidR="007D5AAC" w:rsidRPr="00FF130C">
                <w:rPr>
                  <w:rFonts w:eastAsia="Calibri"/>
                  <w:sz w:val="18"/>
                  <w:szCs w:val="18"/>
                </w:rPr>
                <w:t xml:space="preserve"> limit for BS emissions in the band 1 492-1 502 MHz (</w:t>
              </w:r>
              <w:proofErr w:type="spellStart"/>
              <w:r w:rsidR="007D5AAC" w:rsidRPr="00FF130C">
                <w:rPr>
                  <w:rFonts w:eastAsia="Calibri"/>
                  <w:sz w:val="18"/>
                  <w:szCs w:val="18"/>
                </w:rPr>
                <w:t>dBW</w:t>
              </w:r>
              <w:proofErr w:type="spellEnd"/>
              <w:r w:rsidR="007D5AAC" w:rsidRPr="00FF130C">
                <w:rPr>
                  <w:rFonts w:eastAsia="Calibri"/>
                  <w:sz w:val="18"/>
                  <w:szCs w:val="18"/>
                </w:rPr>
                <w:t>/m</w:t>
              </w:r>
              <w:r w:rsidR="007D5AAC" w:rsidRPr="00FF130C">
                <w:rPr>
                  <w:rFonts w:eastAsia="Calibri"/>
                  <w:sz w:val="18"/>
                  <w:szCs w:val="18"/>
                  <w:vertAlign w:val="superscript"/>
                </w:rPr>
                <w:t>2</w:t>
              </w:r>
              <w:r w:rsidR="007D5AAC" w:rsidRPr="00FF130C">
                <w:rPr>
                  <w:rFonts w:eastAsia="Calibri"/>
                  <w:sz w:val="18"/>
                  <w:szCs w:val="18"/>
                </w:rPr>
                <w:t>)</w:t>
              </w:r>
            </w:ins>
          </w:p>
        </w:tc>
        <w:tc>
          <w:tcPr>
            <w:tcW w:w="1134" w:type="dxa"/>
            <w:vAlign w:val="center"/>
          </w:tcPr>
          <w:p w14:paraId="4A76872F" w14:textId="07168E9B" w:rsidR="007D5AAC" w:rsidRPr="00FF130C" w:rsidRDefault="00CC7F21" w:rsidP="007D5AAC">
            <w:pPr>
              <w:pStyle w:val="Tablehead"/>
              <w:keepLines/>
              <w:rPr>
                <w:ins w:id="387" w:author="Author"/>
                <w:rFonts w:eastAsia="Calibri"/>
                <w:sz w:val="18"/>
                <w:szCs w:val="18"/>
              </w:rPr>
            </w:pPr>
            <w:ins w:id="388" w:author="Author">
              <w:r>
                <w:rPr>
                  <w:rFonts w:eastAsia="Calibri"/>
                  <w:sz w:val="18"/>
                  <w:szCs w:val="18"/>
                </w:rPr>
                <w:t>PFD</w:t>
              </w:r>
              <w:r w:rsidR="007D5AAC" w:rsidRPr="00FF130C">
                <w:rPr>
                  <w:rFonts w:eastAsia="Calibri"/>
                  <w:sz w:val="18"/>
                  <w:szCs w:val="18"/>
                </w:rPr>
                <w:t xml:space="preserve"> limit for BS emissions in the band 1 502-1 512 MHz (</w:t>
              </w:r>
              <w:proofErr w:type="spellStart"/>
              <w:r w:rsidR="007D5AAC" w:rsidRPr="00FF130C">
                <w:rPr>
                  <w:rFonts w:eastAsia="Calibri"/>
                  <w:sz w:val="18"/>
                  <w:szCs w:val="18"/>
                </w:rPr>
                <w:t>dBW</w:t>
              </w:r>
              <w:proofErr w:type="spellEnd"/>
              <w:r w:rsidR="007D5AAC" w:rsidRPr="00FF130C">
                <w:rPr>
                  <w:rFonts w:eastAsia="Calibri"/>
                  <w:sz w:val="18"/>
                  <w:szCs w:val="18"/>
                </w:rPr>
                <w:t>/m</w:t>
              </w:r>
              <w:r w:rsidR="007D5AAC" w:rsidRPr="00FF130C">
                <w:rPr>
                  <w:rFonts w:eastAsia="Calibri"/>
                  <w:sz w:val="18"/>
                  <w:szCs w:val="18"/>
                  <w:vertAlign w:val="superscript"/>
                </w:rPr>
                <w:t>2</w:t>
              </w:r>
              <w:r w:rsidR="007D5AAC" w:rsidRPr="00FF130C">
                <w:rPr>
                  <w:rFonts w:eastAsia="Calibri"/>
                  <w:sz w:val="18"/>
                  <w:szCs w:val="18"/>
                </w:rPr>
                <w:t>)</w:t>
              </w:r>
            </w:ins>
          </w:p>
        </w:tc>
        <w:tc>
          <w:tcPr>
            <w:tcW w:w="1216" w:type="dxa"/>
            <w:tcMar>
              <w:top w:w="0" w:type="dxa"/>
              <w:left w:w="108" w:type="dxa"/>
              <w:bottom w:w="0" w:type="dxa"/>
              <w:right w:w="108" w:type="dxa"/>
            </w:tcMar>
            <w:vAlign w:val="center"/>
            <w:hideMark/>
          </w:tcPr>
          <w:p w14:paraId="402CF1F0" w14:textId="0BC81BE5" w:rsidR="007D5AAC" w:rsidRPr="00FF130C" w:rsidRDefault="00CC7F21" w:rsidP="007D5AAC">
            <w:pPr>
              <w:pStyle w:val="Tablehead"/>
              <w:keepLines/>
              <w:rPr>
                <w:ins w:id="389" w:author="Author"/>
                <w:rFonts w:eastAsia="Calibri"/>
                <w:sz w:val="18"/>
                <w:szCs w:val="18"/>
              </w:rPr>
            </w:pPr>
            <w:ins w:id="390" w:author="Author">
              <w:r>
                <w:rPr>
                  <w:rFonts w:eastAsia="Calibri"/>
                  <w:sz w:val="18"/>
                  <w:szCs w:val="18"/>
                </w:rPr>
                <w:t>PFD</w:t>
              </w:r>
              <w:r w:rsidR="007D5AAC" w:rsidRPr="00FF130C">
                <w:rPr>
                  <w:rFonts w:eastAsia="Calibri"/>
                  <w:sz w:val="18"/>
                  <w:szCs w:val="18"/>
                </w:rPr>
                <w:t xml:space="preserve"> limit for BS emissions in the band 1 512-1 517 MHz (</w:t>
              </w:r>
              <w:proofErr w:type="spellStart"/>
              <w:r w:rsidR="007D5AAC" w:rsidRPr="00FF130C">
                <w:rPr>
                  <w:rFonts w:eastAsia="Calibri"/>
                  <w:sz w:val="18"/>
                  <w:szCs w:val="18"/>
                </w:rPr>
                <w:t>dBW</w:t>
              </w:r>
              <w:proofErr w:type="spellEnd"/>
              <w:r w:rsidR="007D5AAC" w:rsidRPr="00FF130C">
                <w:rPr>
                  <w:rFonts w:eastAsia="Calibri"/>
                  <w:sz w:val="18"/>
                  <w:szCs w:val="18"/>
                </w:rPr>
                <w:t>/m</w:t>
              </w:r>
              <w:r w:rsidR="007D5AAC" w:rsidRPr="00FF130C">
                <w:rPr>
                  <w:rFonts w:eastAsia="Calibri"/>
                  <w:sz w:val="18"/>
                  <w:szCs w:val="18"/>
                  <w:vertAlign w:val="superscript"/>
                </w:rPr>
                <w:t>2</w:t>
              </w:r>
              <w:r w:rsidR="007D5AAC" w:rsidRPr="00FF130C">
                <w:rPr>
                  <w:rFonts w:eastAsia="Calibri"/>
                  <w:sz w:val="18"/>
                  <w:szCs w:val="18"/>
                </w:rPr>
                <w:t>)</w:t>
              </w:r>
            </w:ins>
          </w:p>
        </w:tc>
      </w:tr>
      <w:tr w:rsidR="00CC7F21" w:rsidRPr="00FF130C" w14:paraId="322732FB" w14:textId="77777777" w:rsidTr="009E534D">
        <w:trPr>
          <w:cantSplit/>
          <w:jc w:val="center"/>
          <w:ins w:id="391" w:author="Author"/>
        </w:trPr>
        <w:tc>
          <w:tcPr>
            <w:tcW w:w="883" w:type="dxa"/>
            <w:vMerge w:val="restart"/>
            <w:tcMar>
              <w:top w:w="0" w:type="dxa"/>
              <w:left w:w="108" w:type="dxa"/>
              <w:bottom w:w="0" w:type="dxa"/>
              <w:right w:w="108" w:type="dxa"/>
            </w:tcMar>
            <w:vAlign w:val="center"/>
            <w:hideMark/>
          </w:tcPr>
          <w:p w14:paraId="193FD8A7" w14:textId="6DA916F2" w:rsidR="00CC7F21" w:rsidRPr="00FF130C" w:rsidRDefault="00CC7F21" w:rsidP="007D5AAC">
            <w:pPr>
              <w:pStyle w:val="Tabletext"/>
              <w:keepNext/>
              <w:keepLines/>
              <w:jc w:val="center"/>
              <w:rPr>
                <w:ins w:id="392" w:author="Author"/>
                <w:rFonts w:eastAsia="Calibri"/>
              </w:rPr>
            </w:pPr>
            <w:ins w:id="393" w:author="Author">
              <w:r w:rsidRPr="00FF130C">
                <w:rPr>
                  <w:rFonts w:eastAsia="Calibri"/>
                </w:rPr>
                <w:t>Airports</w:t>
              </w:r>
            </w:ins>
          </w:p>
        </w:tc>
        <w:tc>
          <w:tcPr>
            <w:tcW w:w="935" w:type="dxa"/>
            <w:vAlign w:val="center"/>
          </w:tcPr>
          <w:p w14:paraId="416730A5" w14:textId="2320E0E4" w:rsidR="00CC7F21" w:rsidRPr="00FF130C" w:rsidRDefault="00CC7F21" w:rsidP="007D5AAC">
            <w:pPr>
              <w:pStyle w:val="Tabletext"/>
              <w:keepNext/>
              <w:keepLines/>
              <w:jc w:val="center"/>
              <w:rPr>
                <w:ins w:id="394" w:author="Author"/>
                <w:rFonts w:eastAsia="Calibri"/>
              </w:rPr>
            </w:pPr>
            <w:ins w:id="395" w:author="Author">
              <w:r w:rsidRPr="00FF130C">
                <w:rPr>
                  <w:rFonts w:eastAsia="Calibri"/>
                </w:rPr>
                <w:t>3</w:t>
              </w:r>
            </w:ins>
          </w:p>
        </w:tc>
        <w:tc>
          <w:tcPr>
            <w:tcW w:w="1276" w:type="dxa"/>
            <w:vAlign w:val="center"/>
          </w:tcPr>
          <w:p w14:paraId="2EC209B3" w14:textId="21568371" w:rsidR="00CC7F21" w:rsidRPr="00FF130C" w:rsidRDefault="00CC7F21" w:rsidP="007D5AAC">
            <w:pPr>
              <w:pStyle w:val="Tabletext"/>
              <w:keepNext/>
              <w:keepLines/>
              <w:jc w:val="center"/>
              <w:rPr>
                <w:ins w:id="396" w:author="Author"/>
                <w:rFonts w:eastAsia="Calibri"/>
              </w:rPr>
            </w:pPr>
            <w:ins w:id="397" w:author="Author">
              <w:r w:rsidRPr="00FF130C">
                <w:rPr>
                  <w:rFonts w:eastAsia="Calibri"/>
                </w:rPr>
                <w:t>-28.9</w:t>
              </w:r>
            </w:ins>
          </w:p>
        </w:tc>
        <w:tc>
          <w:tcPr>
            <w:tcW w:w="1275" w:type="dxa"/>
            <w:vAlign w:val="center"/>
          </w:tcPr>
          <w:p w14:paraId="64FAF71C" w14:textId="2D53A85A" w:rsidR="00CC7F21" w:rsidRPr="00FF130C" w:rsidRDefault="00CC7F21" w:rsidP="007D5AAC">
            <w:pPr>
              <w:pStyle w:val="Tabletext"/>
              <w:keepNext/>
              <w:keepLines/>
              <w:jc w:val="center"/>
              <w:rPr>
                <w:ins w:id="398" w:author="Author"/>
                <w:rFonts w:eastAsia="Calibri"/>
              </w:rPr>
            </w:pPr>
            <w:ins w:id="399" w:author="Author">
              <w:r w:rsidRPr="00FF130C">
                <w:rPr>
                  <w:rFonts w:eastAsia="Calibri"/>
                </w:rPr>
                <w:t>-42.9</w:t>
              </w:r>
            </w:ins>
          </w:p>
        </w:tc>
        <w:tc>
          <w:tcPr>
            <w:tcW w:w="1418" w:type="dxa"/>
            <w:tcMar>
              <w:top w:w="0" w:type="dxa"/>
              <w:left w:w="108" w:type="dxa"/>
              <w:bottom w:w="0" w:type="dxa"/>
              <w:right w:w="108" w:type="dxa"/>
            </w:tcMar>
            <w:vAlign w:val="center"/>
            <w:hideMark/>
          </w:tcPr>
          <w:p w14:paraId="0AE6DA45" w14:textId="428A350F" w:rsidR="00CC7F21" w:rsidRPr="00FF130C" w:rsidRDefault="00CC7F21" w:rsidP="007D5AAC">
            <w:pPr>
              <w:pStyle w:val="Tabletext"/>
              <w:keepNext/>
              <w:keepLines/>
              <w:jc w:val="center"/>
              <w:rPr>
                <w:ins w:id="400" w:author="Author"/>
                <w:rFonts w:eastAsia="Calibri"/>
              </w:rPr>
            </w:pPr>
            <w:ins w:id="401" w:author="Author">
              <w:r w:rsidRPr="00FF130C">
                <w:rPr>
                  <w:rFonts w:eastAsia="Calibri"/>
                </w:rPr>
                <w:t>-58.2</w:t>
              </w:r>
            </w:ins>
          </w:p>
        </w:tc>
        <w:tc>
          <w:tcPr>
            <w:tcW w:w="1276" w:type="dxa"/>
            <w:vAlign w:val="center"/>
          </w:tcPr>
          <w:p w14:paraId="55504E86" w14:textId="195EE290" w:rsidR="00CC7F21" w:rsidRPr="00FF130C" w:rsidRDefault="00CC7F21" w:rsidP="007D5AAC">
            <w:pPr>
              <w:pStyle w:val="Tabletext"/>
              <w:keepNext/>
              <w:keepLines/>
              <w:jc w:val="center"/>
              <w:rPr>
                <w:ins w:id="402" w:author="Author"/>
                <w:rFonts w:eastAsia="Calibri"/>
              </w:rPr>
            </w:pPr>
            <w:ins w:id="403" w:author="Author">
              <w:r w:rsidRPr="00FF130C">
                <w:rPr>
                  <w:rFonts w:eastAsia="Calibri"/>
                </w:rPr>
                <w:t>No limit required</w:t>
              </w:r>
            </w:ins>
          </w:p>
        </w:tc>
        <w:tc>
          <w:tcPr>
            <w:tcW w:w="1134" w:type="dxa"/>
            <w:vAlign w:val="center"/>
          </w:tcPr>
          <w:p w14:paraId="04E15322" w14:textId="2E5459B9" w:rsidR="00CC7F21" w:rsidRPr="00FF130C" w:rsidRDefault="00CC7F21" w:rsidP="007D5AAC">
            <w:pPr>
              <w:pStyle w:val="Tabletext"/>
              <w:keepNext/>
              <w:keepLines/>
              <w:jc w:val="center"/>
              <w:rPr>
                <w:ins w:id="404" w:author="Author"/>
                <w:rFonts w:eastAsia="Calibri"/>
              </w:rPr>
            </w:pPr>
            <w:ins w:id="405" w:author="Author">
              <w:r w:rsidRPr="00FF130C">
                <w:rPr>
                  <w:rFonts w:eastAsia="Calibri"/>
                </w:rPr>
                <w:t>-27.9</w:t>
              </w:r>
            </w:ins>
          </w:p>
        </w:tc>
        <w:tc>
          <w:tcPr>
            <w:tcW w:w="1216" w:type="dxa"/>
            <w:tcMar>
              <w:top w:w="0" w:type="dxa"/>
              <w:left w:w="108" w:type="dxa"/>
              <w:bottom w:w="0" w:type="dxa"/>
              <w:right w:w="108" w:type="dxa"/>
            </w:tcMar>
            <w:vAlign w:val="center"/>
            <w:hideMark/>
          </w:tcPr>
          <w:p w14:paraId="533EFAC5" w14:textId="3F3BBD29" w:rsidR="00CC7F21" w:rsidRPr="00FF130C" w:rsidRDefault="00CC7F21" w:rsidP="007D5AAC">
            <w:pPr>
              <w:pStyle w:val="Tabletext"/>
              <w:keepNext/>
              <w:keepLines/>
              <w:jc w:val="center"/>
              <w:rPr>
                <w:ins w:id="406" w:author="Author"/>
                <w:rFonts w:eastAsia="Calibri"/>
              </w:rPr>
            </w:pPr>
            <w:ins w:id="407" w:author="Author">
              <w:r w:rsidRPr="00FF130C">
                <w:rPr>
                  <w:rFonts w:eastAsia="Calibri"/>
                </w:rPr>
                <w:t>-37.9</w:t>
              </w:r>
            </w:ins>
          </w:p>
        </w:tc>
      </w:tr>
      <w:tr w:rsidR="00CC7F21" w:rsidRPr="00FF130C" w14:paraId="38D03697" w14:textId="77777777" w:rsidTr="009E534D">
        <w:trPr>
          <w:cantSplit/>
          <w:jc w:val="center"/>
          <w:ins w:id="408" w:author="Author"/>
        </w:trPr>
        <w:tc>
          <w:tcPr>
            <w:tcW w:w="883" w:type="dxa"/>
            <w:vMerge/>
            <w:tcMar>
              <w:top w:w="0" w:type="dxa"/>
              <w:left w:w="108" w:type="dxa"/>
              <w:bottom w:w="0" w:type="dxa"/>
              <w:right w:w="108" w:type="dxa"/>
            </w:tcMar>
            <w:vAlign w:val="center"/>
            <w:hideMark/>
          </w:tcPr>
          <w:p w14:paraId="24DB91BD" w14:textId="77777777" w:rsidR="00CC7F21" w:rsidRPr="00FF130C" w:rsidRDefault="00CC7F21" w:rsidP="009B4608">
            <w:pPr>
              <w:pStyle w:val="Tabletext"/>
              <w:jc w:val="center"/>
              <w:rPr>
                <w:ins w:id="409" w:author="Author"/>
                <w:rFonts w:eastAsia="Calibri"/>
              </w:rPr>
            </w:pPr>
          </w:p>
        </w:tc>
        <w:tc>
          <w:tcPr>
            <w:tcW w:w="935" w:type="dxa"/>
            <w:vAlign w:val="center"/>
          </w:tcPr>
          <w:p w14:paraId="1672CF3D" w14:textId="71E2546D" w:rsidR="00CC7F21" w:rsidRPr="00FF130C" w:rsidRDefault="00CC7F21" w:rsidP="009B4608">
            <w:pPr>
              <w:pStyle w:val="Tabletext"/>
              <w:jc w:val="center"/>
              <w:rPr>
                <w:ins w:id="410" w:author="Author"/>
                <w:rFonts w:eastAsia="Calibri"/>
              </w:rPr>
            </w:pPr>
            <w:ins w:id="411" w:author="Author">
              <w:r w:rsidRPr="00FF130C">
                <w:rPr>
                  <w:rFonts w:eastAsia="Calibri"/>
                </w:rPr>
                <w:t>17</w:t>
              </w:r>
            </w:ins>
          </w:p>
        </w:tc>
        <w:tc>
          <w:tcPr>
            <w:tcW w:w="1276" w:type="dxa"/>
            <w:shd w:val="clear" w:color="auto" w:fill="auto"/>
            <w:vAlign w:val="center"/>
          </w:tcPr>
          <w:p w14:paraId="4D8506E4" w14:textId="26F8DAA9" w:rsidR="00CC7F21" w:rsidRPr="00FF130C" w:rsidRDefault="00CC7F21" w:rsidP="009B4608">
            <w:pPr>
              <w:pStyle w:val="Tabletext"/>
              <w:jc w:val="center"/>
              <w:rPr>
                <w:ins w:id="412" w:author="Author"/>
                <w:rFonts w:eastAsia="Calibri"/>
              </w:rPr>
            </w:pPr>
            <w:ins w:id="413" w:author="Author">
              <w:r w:rsidRPr="00FF130C">
                <w:t>-42.9</w:t>
              </w:r>
            </w:ins>
          </w:p>
        </w:tc>
        <w:tc>
          <w:tcPr>
            <w:tcW w:w="1275" w:type="dxa"/>
            <w:shd w:val="clear" w:color="auto" w:fill="auto"/>
            <w:vAlign w:val="center"/>
          </w:tcPr>
          <w:p w14:paraId="0366275B" w14:textId="7D6E48BA" w:rsidR="00CC7F21" w:rsidRPr="00FF130C" w:rsidRDefault="00CC7F21" w:rsidP="009B4608">
            <w:pPr>
              <w:pStyle w:val="Tabletext"/>
              <w:jc w:val="center"/>
              <w:rPr>
                <w:ins w:id="414" w:author="Author"/>
                <w:rFonts w:eastAsia="Calibri"/>
              </w:rPr>
            </w:pPr>
            <w:ins w:id="415" w:author="Author">
              <w:r w:rsidRPr="00FF130C">
                <w:t>-56.9</w:t>
              </w:r>
            </w:ins>
          </w:p>
        </w:tc>
        <w:tc>
          <w:tcPr>
            <w:tcW w:w="1418" w:type="dxa"/>
            <w:shd w:val="clear" w:color="auto" w:fill="auto"/>
            <w:tcMar>
              <w:top w:w="0" w:type="dxa"/>
              <w:left w:w="108" w:type="dxa"/>
              <w:bottom w:w="0" w:type="dxa"/>
              <w:right w:w="108" w:type="dxa"/>
            </w:tcMar>
            <w:vAlign w:val="center"/>
          </w:tcPr>
          <w:p w14:paraId="01008F53" w14:textId="1A5ED125" w:rsidR="00CC7F21" w:rsidRPr="00FF130C" w:rsidRDefault="00CC7F21" w:rsidP="009B4608">
            <w:pPr>
              <w:pStyle w:val="Tabletext"/>
              <w:jc w:val="center"/>
              <w:rPr>
                <w:ins w:id="416" w:author="Author"/>
                <w:rFonts w:eastAsia="Calibri"/>
              </w:rPr>
            </w:pPr>
            <w:ins w:id="417" w:author="Author">
              <w:r w:rsidRPr="00FF130C">
                <w:t>-72.2</w:t>
              </w:r>
            </w:ins>
          </w:p>
        </w:tc>
        <w:tc>
          <w:tcPr>
            <w:tcW w:w="1276" w:type="dxa"/>
            <w:shd w:val="clear" w:color="auto" w:fill="auto"/>
            <w:vAlign w:val="center"/>
          </w:tcPr>
          <w:p w14:paraId="0D871EA6" w14:textId="29D046F5" w:rsidR="00CC7F21" w:rsidRPr="00FF130C" w:rsidRDefault="00CC7F21" w:rsidP="009B4608">
            <w:pPr>
              <w:pStyle w:val="Tabletext"/>
              <w:jc w:val="center"/>
              <w:rPr>
                <w:ins w:id="418" w:author="Author"/>
                <w:rFonts w:eastAsia="Calibri"/>
              </w:rPr>
            </w:pPr>
            <w:ins w:id="419" w:author="Author">
              <w:r w:rsidRPr="00FF130C">
                <w:rPr>
                  <w:rFonts w:eastAsia="Calibri"/>
                </w:rPr>
                <w:t>No limit required</w:t>
              </w:r>
            </w:ins>
          </w:p>
        </w:tc>
        <w:tc>
          <w:tcPr>
            <w:tcW w:w="1134" w:type="dxa"/>
            <w:shd w:val="clear" w:color="auto" w:fill="auto"/>
            <w:vAlign w:val="center"/>
          </w:tcPr>
          <w:p w14:paraId="13AF8254" w14:textId="5E3EE7ED" w:rsidR="00CC7F21" w:rsidRPr="00FF130C" w:rsidRDefault="00CC7F21" w:rsidP="009B4608">
            <w:pPr>
              <w:pStyle w:val="Tabletext"/>
              <w:jc w:val="center"/>
              <w:rPr>
                <w:ins w:id="420" w:author="Author"/>
                <w:rFonts w:eastAsia="Calibri"/>
              </w:rPr>
            </w:pPr>
            <w:ins w:id="421" w:author="Author">
              <w:r w:rsidRPr="00FF130C">
                <w:t>-41.9</w:t>
              </w:r>
            </w:ins>
          </w:p>
        </w:tc>
        <w:tc>
          <w:tcPr>
            <w:tcW w:w="1216" w:type="dxa"/>
            <w:shd w:val="clear" w:color="auto" w:fill="auto"/>
            <w:tcMar>
              <w:top w:w="0" w:type="dxa"/>
              <w:left w:w="108" w:type="dxa"/>
              <w:bottom w:w="0" w:type="dxa"/>
              <w:right w:w="108" w:type="dxa"/>
            </w:tcMar>
            <w:vAlign w:val="center"/>
          </w:tcPr>
          <w:p w14:paraId="4F277C16" w14:textId="576455C8" w:rsidR="00CC7F21" w:rsidRPr="00FF130C" w:rsidRDefault="00CC7F21" w:rsidP="009B4608">
            <w:pPr>
              <w:pStyle w:val="Tabletext"/>
              <w:jc w:val="center"/>
              <w:rPr>
                <w:ins w:id="422" w:author="Author"/>
                <w:rFonts w:eastAsia="Calibri"/>
              </w:rPr>
            </w:pPr>
            <w:ins w:id="423" w:author="Author">
              <w:r w:rsidRPr="00FF130C">
                <w:t>-51.9</w:t>
              </w:r>
            </w:ins>
          </w:p>
        </w:tc>
      </w:tr>
    </w:tbl>
    <w:p w14:paraId="36A61975" w14:textId="77777777" w:rsidR="007D5AAC" w:rsidRPr="00FF130C" w:rsidRDefault="007D5AAC" w:rsidP="007D5AAC">
      <w:pPr>
        <w:pStyle w:val="Tablefin"/>
        <w:rPr>
          <w:ins w:id="424" w:author="Author"/>
        </w:rPr>
      </w:pPr>
    </w:p>
    <w:p w14:paraId="28FB4C38" w14:textId="6833C370" w:rsidR="007D5AAC" w:rsidRPr="00FF130C" w:rsidRDefault="007D5AAC" w:rsidP="007D5AAC">
      <w:pPr>
        <w:pStyle w:val="TableNo"/>
        <w:rPr>
          <w:ins w:id="425" w:author="Author"/>
          <w:lang w:eastAsia="zh-CN"/>
        </w:rPr>
      </w:pPr>
      <w:ins w:id="426" w:author="Author">
        <w:r w:rsidRPr="00FF130C">
          <w:rPr>
            <w:lang w:eastAsia="zh-CN"/>
          </w:rPr>
          <w:t>Table</w:t>
        </w:r>
        <w:r w:rsidR="009E534D">
          <w:rPr>
            <w:lang w:eastAsia="zh-CN"/>
          </w:rPr>
          <w:t xml:space="preserve"> </w:t>
        </w:r>
        <w:r w:rsidRPr="00FF130C">
          <w:rPr>
            <w:lang w:eastAsia="zh-CN"/>
          </w:rPr>
          <w:t>2</w:t>
        </w:r>
      </w:ins>
    </w:p>
    <w:p w14:paraId="4BA7C115" w14:textId="6F43CFA1" w:rsidR="007D5AAC" w:rsidRPr="00FF130C" w:rsidRDefault="009E534D" w:rsidP="007D5AAC">
      <w:pPr>
        <w:pStyle w:val="Tabletitle"/>
        <w:rPr>
          <w:ins w:id="427" w:author="Author"/>
          <w:lang w:eastAsia="zh-CN"/>
        </w:rPr>
      </w:pPr>
      <w:ins w:id="428" w:author="Author">
        <w:r>
          <w:rPr>
            <w:lang w:eastAsia="zh-CN"/>
          </w:rPr>
          <w:t>PFD</w:t>
        </w:r>
        <w:r w:rsidR="007D5AAC" w:rsidRPr="00FF130C">
          <w:rPr>
            <w:lang w:eastAsia="zh-CN"/>
          </w:rPr>
          <w:t xml:space="preserve"> limits on IMT BS with multiple IMT channel transmissions</w:t>
        </w:r>
      </w:ins>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07"/>
        <w:gridCol w:w="1275"/>
        <w:gridCol w:w="1701"/>
        <w:gridCol w:w="1701"/>
        <w:gridCol w:w="1560"/>
        <w:gridCol w:w="1598"/>
      </w:tblGrid>
      <w:tr w:rsidR="004854D4" w:rsidRPr="00FF130C" w14:paraId="05A8BCA5" w14:textId="77777777" w:rsidTr="00F87088">
        <w:trPr>
          <w:cantSplit/>
          <w:jc w:val="center"/>
          <w:ins w:id="429" w:author="Author"/>
        </w:trPr>
        <w:tc>
          <w:tcPr>
            <w:tcW w:w="1207" w:type="dxa"/>
            <w:tcMar>
              <w:top w:w="0" w:type="dxa"/>
              <w:left w:w="108" w:type="dxa"/>
              <w:bottom w:w="0" w:type="dxa"/>
              <w:right w:w="108" w:type="dxa"/>
            </w:tcMar>
            <w:vAlign w:val="center"/>
            <w:hideMark/>
          </w:tcPr>
          <w:p w14:paraId="7DA71A11" w14:textId="77777777" w:rsidR="007D5AAC" w:rsidRPr="00FF130C" w:rsidRDefault="007D5AAC" w:rsidP="009B4608">
            <w:pPr>
              <w:pStyle w:val="Tablehead"/>
              <w:rPr>
                <w:ins w:id="430" w:author="Author"/>
                <w:lang w:eastAsia="de-DE"/>
              </w:rPr>
            </w:pPr>
            <w:ins w:id="431" w:author="Author">
              <w:r w:rsidRPr="00FF130C">
                <w:rPr>
                  <w:lang w:eastAsia="de-DE"/>
                </w:rPr>
                <w:t>Phase</w:t>
              </w:r>
            </w:ins>
          </w:p>
        </w:tc>
        <w:tc>
          <w:tcPr>
            <w:tcW w:w="1275" w:type="dxa"/>
            <w:vMerge w:val="restart"/>
            <w:vAlign w:val="center"/>
          </w:tcPr>
          <w:p w14:paraId="0E9FFD68" w14:textId="77777777" w:rsidR="007D5AAC" w:rsidRPr="00FF130C" w:rsidRDefault="007D5AAC" w:rsidP="009B4608">
            <w:pPr>
              <w:pStyle w:val="Tablehead"/>
              <w:rPr>
                <w:ins w:id="432" w:author="Author"/>
                <w:lang w:eastAsia="de-DE"/>
              </w:rPr>
            </w:pPr>
            <w:ins w:id="433" w:author="Author">
              <w:r w:rsidRPr="00FF130C">
                <w:rPr>
                  <w:lang w:eastAsia="de-DE"/>
                </w:rPr>
                <w:t>MSS terminal antenna gain (</w:t>
              </w:r>
              <w:proofErr w:type="spellStart"/>
              <w:r w:rsidRPr="00FF130C">
                <w:rPr>
                  <w:lang w:eastAsia="de-DE"/>
                </w:rPr>
                <w:t>dBi</w:t>
              </w:r>
              <w:proofErr w:type="spellEnd"/>
              <w:r w:rsidRPr="00FF130C">
                <w:rPr>
                  <w:lang w:eastAsia="de-DE"/>
                </w:rPr>
                <w:t>)</w:t>
              </w:r>
            </w:ins>
          </w:p>
        </w:tc>
        <w:tc>
          <w:tcPr>
            <w:tcW w:w="3402" w:type="dxa"/>
            <w:gridSpan w:val="2"/>
            <w:tcMar>
              <w:top w:w="0" w:type="dxa"/>
              <w:left w:w="108" w:type="dxa"/>
              <w:bottom w:w="0" w:type="dxa"/>
              <w:right w:w="108" w:type="dxa"/>
            </w:tcMar>
            <w:vAlign w:val="center"/>
            <w:hideMark/>
          </w:tcPr>
          <w:p w14:paraId="2AC942BE" w14:textId="77777777" w:rsidR="007D5AAC" w:rsidRPr="00FF130C" w:rsidRDefault="007D5AAC" w:rsidP="009B4608">
            <w:pPr>
              <w:pStyle w:val="Tablehead"/>
              <w:rPr>
                <w:ins w:id="434" w:author="Author"/>
                <w:lang w:eastAsia="de-DE"/>
              </w:rPr>
            </w:pPr>
            <w:ins w:id="435" w:author="Author">
              <w:r w:rsidRPr="00FF130C">
                <w:rPr>
                  <w:lang w:eastAsia="de-DE"/>
                </w:rPr>
                <w:t>Phase 1</w:t>
              </w:r>
            </w:ins>
          </w:p>
        </w:tc>
        <w:tc>
          <w:tcPr>
            <w:tcW w:w="3158" w:type="dxa"/>
            <w:gridSpan w:val="2"/>
            <w:tcMar>
              <w:top w:w="0" w:type="dxa"/>
              <w:left w:w="108" w:type="dxa"/>
              <w:bottom w:w="0" w:type="dxa"/>
              <w:right w:w="108" w:type="dxa"/>
            </w:tcMar>
            <w:vAlign w:val="center"/>
            <w:hideMark/>
          </w:tcPr>
          <w:p w14:paraId="06124333" w14:textId="77777777" w:rsidR="007D5AAC" w:rsidRPr="00FF130C" w:rsidRDefault="007D5AAC" w:rsidP="009B4608">
            <w:pPr>
              <w:pStyle w:val="Tablehead"/>
              <w:rPr>
                <w:ins w:id="436" w:author="Author"/>
                <w:lang w:eastAsia="de-DE"/>
              </w:rPr>
            </w:pPr>
            <w:ins w:id="437" w:author="Author">
              <w:r w:rsidRPr="00FF130C">
                <w:rPr>
                  <w:lang w:eastAsia="de-DE"/>
                </w:rPr>
                <w:t>Phase 2</w:t>
              </w:r>
            </w:ins>
          </w:p>
        </w:tc>
      </w:tr>
      <w:tr w:rsidR="004854D4" w:rsidRPr="00FF130C" w14:paraId="656CC77E" w14:textId="77777777" w:rsidTr="00F87088">
        <w:trPr>
          <w:cantSplit/>
          <w:jc w:val="center"/>
          <w:ins w:id="438" w:author="Author"/>
        </w:trPr>
        <w:tc>
          <w:tcPr>
            <w:tcW w:w="1207" w:type="dxa"/>
            <w:tcMar>
              <w:top w:w="0" w:type="dxa"/>
              <w:left w:w="108" w:type="dxa"/>
              <w:bottom w:w="0" w:type="dxa"/>
              <w:right w:w="108" w:type="dxa"/>
            </w:tcMar>
            <w:vAlign w:val="center"/>
          </w:tcPr>
          <w:p w14:paraId="3559B380" w14:textId="77777777" w:rsidR="007D5AAC" w:rsidRPr="00FF130C" w:rsidRDefault="007D5AAC" w:rsidP="009B4608">
            <w:pPr>
              <w:pStyle w:val="Tablehead"/>
              <w:rPr>
                <w:ins w:id="439" w:author="Author"/>
                <w:lang w:eastAsia="de-DE"/>
              </w:rPr>
            </w:pPr>
          </w:p>
        </w:tc>
        <w:tc>
          <w:tcPr>
            <w:tcW w:w="1275" w:type="dxa"/>
            <w:vMerge/>
            <w:vAlign w:val="center"/>
          </w:tcPr>
          <w:p w14:paraId="4D47F9C2" w14:textId="77777777" w:rsidR="007D5AAC" w:rsidRPr="00FF130C" w:rsidRDefault="007D5AAC" w:rsidP="009B4608">
            <w:pPr>
              <w:pStyle w:val="Tablehead"/>
              <w:rPr>
                <w:ins w:id="440" w:author="Author"/>
                <w:lang w:eastAsia="de-DE"/>
              </w:rPr>
            </w:pPr>
          </w:p>
        </w:tc>
        <w:tc>
          <w:tcPr>
            <w:tcW w:w="1701" w:type="dxa"/>
            <w:tcMar>
              <w:top w:w="0" w:type="dxa"/>
              <w:left w:w="108" w:type="dxa"/>
              <w:bottom w:w="0" w:type="dxa"/>
              <w:right w:w="108" w:type="dxa"/>
            </w:tcMar>
            <w:vAlign w:val="center"/>
            <w:hideMark/>
          </w:tcPr>
          <w:p w14:paraId="5D457386" w14:textId="71FBE432" w:rsidR="007D5AAC" w:rsidRPr="00FF130C" w:rsidRDefault="004854D4" w:rsidP="009B4608">
            <w:pPr>
              <w:pStyle w:val="Tablehead"/>
              <w:rPr>
                <w:ins w:id="441" w:author="Author"/>
                <w:lang w:eastAsia="de-DE"/>
              </w:rPr>
            </w:pPr>
            <w:ins w:id="442" w:author="Author">
              <w:r>
                <w:rPr>
                  <w:lang w:eastAsia="de-DE"/>
                </w:rPr>
                <w:t>PFD</w:t>
              </w:r>
              <w:r w:rsidR="007D5AAC" w:rsidRPr="00FF130C">
                <w:rPr>
                  <w:lang w:eastAsia="de-DE"/>
                </w:rPr>
                <w:t xml:space="preserve"> limit for emissions in the band 1 492</w:t>
              </w:r>
              <w:r w:rsidR="007D5AAC" w:rsidRPr="00FF130C">
                <w:rPr>
                  <w:lang w:eastAsia="de-DE"/>
                </w:rPr>
                <w:noBreakHyphen/>
                <w:t>1 512 MHz (</w:t>
              </w:r>
              <w:proofErr w:type="spellStart"/>
              <w:r w:rsidR="007D5AAC" w:rsidRPr="00FF130C">
                <w:rPr>
                  <w:lang w:eastAsia="de-DE"/>
                </w:rPr>
                <w:t>dBW</w:t>
              </w:r>
              <w:proofErr w:type="spellEnd"/>
              <w:r w:rsidR="007D5AAC" w:rsidRPr="00FF130C">
                <w:rPr>
                  <w:lang w:eastAsia="de-DE"/>
                </w:rPr>
                <w:t>/m</w:t>
              </w:r>
              <w:r w:rsidR="007D5AAC" w:rsidRPr="00FF130C">
                <w:rPr>
                  <w:vertAlign w:val="superscript"/>
                  <w:lang w:eastAsia="de-DE"/>
                </w:rPr>
                <w:t>2</w:t>
              </w:r>
              <w:r w:rsidR="007D5AAC" w:rsidRPr="00FF130C">
                <w:rPr>
                  <w:lang w:eastAsia="de-DE"/>
                </w:rPr>
                <w:t>)</w:t>
              </w:r>
            </w:ins>
          </w:p>
        </w:tc>
        <w:tc>
          <w:tcPr>
            <w:tcW w:w="1701" w:type="dxa"/>
            <w:tcMar>
              <w:top w:w="0" w:type="dxa"/>
              <w:left w:w="108" w:type="dxa"/>
              <w:bottom w:w="0" w:type="dxa"/>
              <w:right w:w="108" w:type="dxa"/>
            </w:tcMar>
            <w:vAlign w:val="center"/>
            <w:hideMark/>
          </w:tcPr>
          <w:p w14:paraId="4C6DB2AC" w14:textId="35B8262A" w:rsidR="007D5AAC" w:rsidRPr="00FF130C" w:rsidRDefault="004854D4" w:rsidP="009B4608">
            <w:pPr>
              <w:pStyle w:val="Tablehead"/>
              <w:rPr>
                <w:ins w:id="443" w:author="Author"/>
                <w:lang w:eastAsia="de-DE"/>
              </w:rPr>
            </w:pPr>
            <w:ins w:id="444" w:author="Author">
              <w:r>
                <w:rPr>
                  <w:lang w:eastAsia="de-DE"/>
                </w:rPr>
                <w:t>PFD</w:t>
              </w:r>
              <w:r w:rsidR="007D5AAC" w:rsidRPr="00FF130C">
                <w:rPr>
                  <w:lang w:eastAsia="de-DE"/>
                </w:rPr>
                <w:t xml:space="preserve"> limit for emissions in the band 1 512-1 517 MHz (</w:t>
              </w:r>
              <w:proofErr w:type="spellStart"/>
              <w:r w:rsidR="007D5AAC" w:rsidRPr="00FF130C">
                <w:rPr>
                  <w:lang w:eastAsia="de-DE"/>
                </w:rPr>
                <w:t>dBW</w:t>
              </w:r>
              <w:proofErr w:type="spellEnd"/>
              <w:r w:rsidR="007D5AAC" w:rsidRPr="00FF130C">
                <w:rPr>
                  <w:lang w:eastAsia="de-DE"/>
                </w:rPr>
                <w:t>/m</w:t>
              </w:r>
              <w:r w:rsidR="007D5AAC" w:rsidRPr="00FF130C">
                <w:rPr>
                  <w:vertAlign w:val="superscript"/>
                  <w:lang w:eastAsia="de-DE"/>
                </w:rPr>
                <w:t>2</w:t>
              </w:r>
              <w:r w:rsidR="007D5AAC" w:rsidRPr="00FF130C">
                <w:rPr>
                  <w:lang w:eastAsia="de-DE"/>
                </w:rPr>
                <w:t>)</w:t>
              </w:r>
            </w:ins>
          </w:p>
        </w:tc>
        <w:tc>
          <w:tcPr>
            <w:tcW w:w="1560" w:type="dxa"/>
            <w:tcMar>
              <w:top w:w="0" w:type="dxa"/>
              <w:left w:w="108" w:type="dxa"/>
              <w:bottom w:w="0" w:type="dxa"/>
              <w:right w:w="108" w:type="dxa"/>
            </w:tcMar>
            <w:vAlign w:val="center"/>
            <w:hideMark/>
          </w:tcPr>
          <w:p w14:paraId="276C45E8" w14:textId="5E89ACAC" w:rsidR="007D5AAC" w:rsidRPr="00FF130C" w:rsidRDefault="004854D4" w:rsidP="009B4608">
            <w:pPr>
              <w:pStyle w:val="Tablehead"/>
              <w:rPr>
                <w:ins w:id="445" w:author="Author"/>
                <w:lang w:eastAsia="de-DE"/>
              </w:rPr>
            </w:pPr>
            <w:ins w:id="446" w:author="Author">
              <w:r>
                <w:rPr>
                  <w:lang w:eastAsia="de-DE"/>
                </w:rPr>
                <w:t>PFD</w:t>
              </w:r>
              <w:r w:rsidR="007D5AAC" w:rsidRPr="00FF130C">
                <w:rPr>
                  <w:lang w:eastAsia="de-DE"/>
                </w:rPr>
                <w:t xml:space="preserve"> limit for emissions in the band 1 492-1 512 MHz (</w:t>
              </w:r>
              <w:proofErr w:type="spellStart"/>
              <w:r w:rsidR="007D5AAC" w:rsidRPr="00FF130C">
                <w:rPr>
                  <w:lang w:eastAsia="de-DE"/>
                </w:rPr>
                <w:t>dBW</w:t>
              </w:r>
              <w:proofErr w:type="spellEnd"/>
              <w:r w:rsidR="007D5AAC" w:rsidRPr="00FF130C">
                <w:rPr>
                  <w:lang w:eastAsia="de-DE"/>
                </w:rPr>
                <w:t>/m</w:t>
              </w:r>
              <w:r w:rsidR="007D5AAC" w:rsidRPr="00FF130C">
                <w:rPr>
                  <w:vertAlign w:val="superscript"/>
                  <w:lang w:eastAsia="de-DE"/>
                </w:rPr>
                <w:t>2</w:t>
              </w:r>
              <w:r w:rsidR="007D5AAC" w:rsidRPr="00FF130C">
                <w:rPr>
                  <w:lang w:eastAsia="de-DE"/>
                </w:rPr>
                <w:t>)</w:t>
              </w:r>
            </w:ins>
          </w:p>
        </w:tc>
        <w:tc>
          <w:tcPr>
            <w:tcW w:w="1598" w:type="dxa"/>
            <w:tcMar>
              <w:top w:w="0" w:type="dxa"/>
              <w:left w:w="108" w:type="dxa"/>
              <w:bottom w:w="0" w:type="dxa"/>
              <w:right w:w="108" w:type="dxa"/>
            </w:tcMar>
            <w:vAlign w:val="center"/>
            <w:hideMark/>
          </w:tcPr>
          <w:p w14:paraId="7FC28B73" w14:textId="186289D0" w:rsidR="007D5AAC" w:rsidRPr="00FF130C" w:rsidRDefault="004854D4" w:rsidP="009B4608">
            <w:pPr>
              <w:pStyle w:val="Tablehead"/>
              <w:rPr>
                <w:ins w:id="447" w:author="Author"/>
                <w:lang w:eastAsia="de-DE"/>
              </w:rPr>
            </w:pPr>
            <w:ins w:id="448" w:author="Author">
              <w:r>
                <w:rPr>
                  <w:lang w:eastAsia="de-DE"/>
                </w:rPr>
                <w:t>PFD</w:t>
              </w:r>
              <w:r w:rsidR="007D5AAC" w:rsidRPr="00FF130C">
                <w:rPr>
                  <w:lang w:eastAsia="de-DE"/>
                </w:rPr>
                <w:t xml:space="preserve"> limit for emissions in the band 1 512-1 517 MHz (</w:t>
              </w:r>
              <w:proofErr w:type="spellStart"/>
              <w:r w:rsidR="007D5AAC" w:rsidRPr="00FF130C">
                <w:rPr>
                  <w:lang w:eastAsia="de-DE"/>
                </w:rPr>
                <w:t>dBW</w:t>
              </w:r>
              <w:proofErr w:type="spellEnd"/>
              <w:r w:rsidR="007D5AAC" w:rsidRPr="00FF130C">
                <w:rPr>
                  <w:lang w:eastAsia="de-DE"/>
                </w:rPr>
                <w:t>/m</w:t>
              </w:r>
              <w:r w:rsidR="007D5AAC" w:rsidRPr="00FF130C">
                <w:rPr>
                  <w:vertAlign w:val="superscript"/>
                  <w:lang w:eastAsia="de-DE"/>
                </w:rPr>
                <w:t>2</w:t>
              </w:r>
              <w:r w:rsidR="007D5AAC" w:rsidRPr="00FF130C">
                <w:rPr>
                  <w:lang w:eastAsia="de-DE"/>
                </w:rPr>
                <w:t>)</w:t>
              </w:r>
            </w:ins>
          </w:p>
        </w:tc>
      </w:tr>
      <w:tr w:rsidR="004854D4" w:rsidRPr="00FF130C" w14:paraId="501D389E" w14:textId="77777777" w:rsidTr="00F87088">
        <w:trPr>
          <w:cantSplit/>
          <w:jc w:val="center"/>
          <w:ins w:id="449" w:author="Author"/>
        </w:trPr>
        <w:tc>
          <w:tcPr>
            <w:tcW w:w="1207" w:type="dxa"/>
            <w:vMerge w:val="restart"/>
            <w:tcMar>
              <w:top w:w="0" w:type="dxa"/>
              <w:left w:w="108" w:type="dxa"/>
              <w:bottom w:w="0" w:type="dxa"/>
              <w:right w:w="108" w:type="dxa"/>
            </w:tcMar>
            <w:vAlign w:val="center"/>
            <w:hideMark/>
          </w:tcPr>
          <w:p w14:paraId="2D223E6E" w14:textId="77777777" w:rsidR="007D5AAC" w:rsidRPr="00FF130C" w:rsidRDefault="007D5AAC" w:rsidP="009B4608">
            <w:pPr>
              <w:pStyle w:val="Tabletext"/>
              <w:jc w:val="center"/>
              <w:rPr>
                <w:ins w:id="450" w:author="Author"/>
                <w:lang w:eastAsia="de-DE"/>
              </w:rPr>
            </w:pPr>
            <w:ins w:id="451" w:author="Author">
              <w:r w:rsidRPr="00FF130C">
                <w:rPr>
                  <w:lang w:eastAsia="de-DE"/>
                </w:rPr>
                <w:t>Airports</w:t>
              </w:r>
            </w:ins>
          </w:p>
        </w:tc>
        <w:tc>
          <w:tcPr>
            <w:tcW w:w="1275" w:type="dxa"/>
            <w:vAlign w:val="center"/>
          </w:tcPr>
          <w:p w14:paraId="15C1C985" w14:textId="77777777" w:rsidR="007D5AAC" w:rsidRPr="00FF130C" w:rsidRDefault="007D5AAC" w:rsidP="009B4608">
            <w:pPr>
              <w:pStyle w:val="Tabletext"/>
              <w:jc w:val="center"/>
              <w:rPr>
                <w:ins w:id="452" w:author="Author"/>
                <w:rFonts w:eastAsia="Calibri"/>
                <w:color w:val="000000"/>
              </w:rPr>
            </w:pPr>
            <w:ins w:id="453" w:author="Author">
              <w:r w:rsidRPr="00FF130C">
                <w:rPr>
                  <w:rFonts w:eastAsia="Calibri"/>
                  <w:color w:val="000000"/>
                </w:rPr>
                <w:t>3</w:t>
              </w:r>
            </w:ins>
          </w:p>
        </w:tc>
        <w:tc>
          <w:tcPr>
            <w:tcW w:w="1701" w:type="dxa"/>
            <w:tcMar>
              <w:top w:w="0" w:type="dxa"/>
              <w:left w:w="108" w:type="dxa"/>
              <w:bottom w:w="0" w:type="dxa"/>
              <w:right w:w="108" w:type="dxa"/>
            </w:tcMar>
            <w:vAlign w:val="center"/>
            <w:hideMark/>
          </w:tcPr>
          <w:p w14:paraId="465CB8B3" w14:textId="64D0250F" w:rsidR="007D5AAC" w:rsidRPr="00FF130C" w:rsidRDefault="007D5AAC" w:rsidP="009B4608">
            <w:pPr>
              <w:pStyle w:val="Tabletext"/>
              <w:jc w:val="center"/>
              <w:rPr>
                <w:ins w:id="454" w:author="Author"/>
                <w:rFonts w:eastAsia="Calibri"/>
                <w:color w:val="000000"/>
              </w:rPr>
            </w:pPr>
            <w:ins w:id="455" w:author="Author">
              <w:r w:rsidRPr="00FF130C">
                <w:rPr>
                  <w:rFonts w:eastAsia="Calibri"/>
                  <w:color w:val="000000"/>
                </w:rPr>
                <w:t>-53.5</w:t>
              </w:r>
            </w:ins>
          </w:p>
        </w:tc>
        <w:tc>
          <w:tcPr>
            <w:tcW w:w="1701" w:type="dxa"/>
            <w:tcMar>
              <w:top w:w="0" w:type="dxa"/>
              <w:left w:w="108" w:type="dxa"/>
              <w:bottom w:w="0" w:type="dxa"/>
              <w:right w:w="108" w:type="dxa"/>
            </w:tcMar>
            <w:vAlign w:val="center"/>
            <w:hideMark/>
          </w:tcPr>
          <w:p w14:paraId="6E268C82" w14:textId="6C589EDE" w:rsidR="007D5AAC" w:rsidRPr="00FF130C" w:rsidRDefault="007D5AAC" w:rsidP="009B4608">
            <w:pPr>
              <w:pStyle w:val="Tabletext"/>
              <w:jc w:val="center"/>
              <w:rPr>
                <w:ins w:id="456" w:author="Author"/>
                <w:rFonts w:eastAsia="Calibri"/>
                <w:color w:val="000000"/>
              </w:rPr>
            </w:pPr>
            <w:ins w:id="457" w:author="Author">
              <w:r w:rsidRPr="00FF130C">
                <w:rPr>
                  <w:rFonts w:eastAsia="Calibri"/>
                  <w:color w:val="000000"/>
                </w:rPr>
                <w:t>-63.4</w:t>
              </w:r>
            </w:ins>
          </w:p>
        </w:tc>
        <w:tc>
          <w:tcPr>
            <w:tcW w:w="1560" w:type="dxa"/>
            <w:tcMar>
              <w:top w:w="0" w:type="dxa"/>
              <w:left w:w="108" w:type="dxa"/>
              <w:bottom w:w="0" w:type="dxa"/>
              <w:right w:w="108" w:type="dxa"/>
            </w:tcMar>
            <w:vAlign w:val="center"/>
            <w:hideMark/>
          </w:tcPr>
          <w:p w14:paraId="57E93D21" w14:textId="1E55C1FB" w:rsidR="007D5AAC" w:rsidRPr="00FF130C" w:rsidRDefault="007D5AAC" w:rsidP="009B4608">
            <w:pPr>
              <w:pStyle w:val="Tabletext"/>
              <w:jc w:val="center"/>
              <w:rPr>
                <w:ins w:id="458" w:author="Author"/>
                <w:rFonts w:eastAsia="Calibri"/>
                <w:color w:val="000000"/>
              </w:rPr>
            </w:pPr>
            <w:ins w:id="459" w:author="Author">
              <w:r w:rsidRPr="00FF130C">
                <w:rPr>
                  <w:rFonts w:eastAsia="Calibri"/>
                  <w:color w:val="000000"/>
                </w:rPr>
                <w:t>-30.9</w:t>
              </w:r>
            </w:ins>
          </w:p>
        </w:tc>
        <w:tc>
          <w:tcPr>
            <w:tcW w:w="1598" w:type="dxa"/>
            <w:tcMar>
              <w:top w:w="0" w:type="dxa"/>
              <w:left w:w="108" w:type="dxa"/>
              <w:bottom w:w="0" w:type="dxa"/>
              <w:right w:w="108" w:type="dxa"/>
            </w:tcMar>
            <w:vAlign w:val="center"/>
            <w:hideMark/>
          </w:tcPr>
          <w:p w14:paraId="29DAF607" w14:textId="1E7E1149" w:rsidR="007D5AAC" w:rsidRPr="00FF130C" w:rsidRDefault="007D5AAC" w:rsidP="009B4608">
            <w:pPr>
              <w:pStyle w:val="Tabletext"/>
              <w:jc w:val="center"/>
              <w:rPr>
                <w:ins w:id="460" w:author="Author"/>
                <w:rFonts w:eastAsia="Calibri"/>
                <w:color w:val="000000"/>
              </w:rPr>
            </w:pPr>
            <w:ins w:id="461" w:author="Author">
              <w:r w:rsidRPr="00FF130C">
                <w:rPr>
                  <w:rFonts w:eastAsia="Calibri"/>
                  <w:color w:val="000000"/>
                </w:rPr>
                <w:t>-40.9</w:t>
              </w:r>
            </w:ins>
          </w:p>
        </w:tc>
      </w:tr>
      <w:tr w:rsidR="004854D4" w:rsidRPr="00FF130C" w14:paraId="4ED3FA84" w14:textId="77777777" w:rsidTr="00F87088">
        <w:trPr>
          <w:cantSplit/>
          <w:jc w:val="center"/>
          <w:ins w:id="462" w:author="Author"/>
        </w:trPr>
        <w:tc>
          <w:tcPr>
            <w:tcW w:w="1207" w:type="dxa"/>
            <w:vMerge/>
            <w:tcMar>
              <w:top w:w="0" w:type="dxa"/>
              <w:left w:w="108" w:type="dxa"/>
              <w:bottom w:w="0" w:type="dxa"/>
              <w:right w:w="108" w:type="dxa"/>
            </w:tcMar>
            <w:vAlign w:val="center"/>
          </w:tcPr>
          <w:p w14:paraId="0C11E995" w14:textId="77777777" w:rsidR="007D5AAC" w:rsidRPr="00FF130C" w:rsidRDefault="007D5AAC" w:rsidP="009B4608">
            <w:pPr>
              <w:pStyle w:val="Tabletext"/>
              <w:jc w:val="center"/>
              <w:rPr>
                <w:ins w:id="463" w:author="Author"/>
                <w:lang w:eastAsia="de-DE"/>
              </w:rPr>
            </w:pPr>
          </w:p>
        </w:tc>
        <w:tc>
          <w:tcPr>
            <w:tcW w:w="1275" w:type="dxa"/>
            <w:vAlign w:val="center"/>
          </w:tcPr>
          <w:p w14:paraId="263AA6FD" w14:textId="77777777" w:rsidR="007D5AAC" w:rsidRPr="00FF130C" w:rsidRDefault="007D5AAC" w:rsidP="009B4608">
            <w:pPr>
              <w:pStyle w:val="Tabletext"/>
              <w:jc w:val="center"/>
              <w:rPr>
                <w:ins w:id="464" w:author="Author"/>
                <w:rFonts w:eastAsia="Calibri"/>
                <w:color w:val="000000"/>
              </w:rPr>
            </w:pPr>
            <w:ins w:id="465" w:author="Author">
              <w:r w:rsidRPr="00FF130C">
                <w:rPr>
                  <w:rFonts w:eastAsia="Calibri"/>
                  <w:color w:val="000000"/>
                </w:rPr>
                <w:t>17</w:t>
              </w:r>
            </w:ins>
          </w:p>
        </w:tc>
        <w:tc>
          <w:tcPr>
            <w:tcW w:w="1701" w:type="dxa"/>
            <w:tcMar>
              <w:top w:w="0" w:type="dxa"/>
              <w:left w:w="108" w:type="dxa"/>
              <w:bottom w:w="0" w:type="dxa"/>
              <w:right w:w="108" w:type="dxa"/>
            </w:tcMar>
            <w:vAlign w:val="center"/>
          </w:tcPr>
          <w:p w14:paraId="3324F1AE" w14:textId="1E860256" w:rsidR="007D5AAC" w:rsidRPr="00FF130C" w:rsidRDefault="007D5AAC" w:rsidP="009B4608">
            <w:pPr>
              <w:pStyle w:val="Tabletext"/>
              <w:jc w:val="center"/>
              <w:rPr>
                <w:ins w:id="466" w:author="Author"/>
                <w:rFonts w:eastAsia="Calibri"/>
                <w:color w:val="000000"/>
              </w:rPr>
            </w:pPr>
            <w:ins w:id="467" w:author="Author">
              <w:r w:rsidRPr="00FF130C">
                <w:rPr>
                  <w:rFonts w:eastAsia="Calibri"/>
                  <w:color w:val="000000"/>
                </w:rPr>
                <w:t>-67.5</w:t>
              </w:r>
            </w:ins>
          </w:p>
        </w:tc>
        <w:tc>
          <w:tcPr>
            <w:tcW w:w="1701" w:type="dxa"/>
            <w:tcMar>
              <w:top w:w="0" w:type="dxa"/>
              <w:left w:w="108" w:type="dxa"/>
              <w:bottom w:w="0" w:type="dxa"/>
              <w:right w:w="108" w:type="dxa"/>
            </w:tcMar>
            <w:vAlign w:val="center"/>
          </w:tcPr>
          <w:p w14:paraId="2B587BC6" w14:textId="1ED39B6B" w:rsidR="007D5AAC" w:rsidRPr="00FF130C" w:rsidRDefault="007D5AAC" w:rsidP="009B4608">
            <w:pPr>
              <w:pStyle w:val="Tabletext"/>
              <w:jc w:val="center"/>
              <w:rPr>
                <w:ins w:id="468" w:author="Author"/>
                <w:rFonts w:eastAsia="Calibri"/>
                <w:color w:val="000000"/>
              </w:rPr>
            </w:pPr>
            <w:ins w:id="469" w:author="Author">
              <w:r w:rsidRPr="00FF130C">
                <w:rPr>
                  <w:rFonts w:eastAsia="Calibri"/>
                  <w:color w:val="000000"/>
                </w:rPr>
                <w:t>-77.4</w:t>
              </w:r>
            </w:ins>
          </w:p>
        </w:tc>
        <w:tc>
          <w:tcPr>
            <w:tcW w:w="1560" w:type="dxa"/>
            <w:tcMar>
              <w:top w:w="0" w:type="dxa"/>
              <w:left w:w="108" w:type="dxa"/>
              <w:bottom w:w="0" w:type="dxa"/>
              <w:right w:w="108" w:type="dxa"/>
            </w:tcMar>
            <w:vAlign w:val="center"/>
          </w:tcPr>
          <w:p w14:paraId="7C91336B" w14:textId="5AFF82DD" w:rsidR="007D5AAC" w:rsidRPr="00FF130C" w:rsidRDefault="007D5AAC" w:rsidP="009B4608">
            <w:pPr>
              <w:pStyle w:val="Tabletext"/>
              <w:jc w:val="center"/>
              <w:rPr>
                <w:ins w:id="470" w:author="Author"/>
                <w:rFonts w:eastAsia="Calibri"/>
                <w:color w:val="000000"/>
              </w:rPr>
            </w:pPr>
            <w:ins w:id="471" w:author="Author">
              <w:r w:rsidRPr="00FF130C">
                <w:rPr>
                  <w:rFonts w:eastAsia="Calibri"/>
                  <w:color w:val="000000"/>
                </w:rPr>
                <w:t>-44.9</w:t>
              </w:r>
            </w:ins>
          </w:p>
        </w:tc>
        <w:tc>
          <w:tcPr>
            <w:tcW w:w="1598" w:type="dxa"/>
            <w:tcMar>
              <w:top w:w="0" w:type="dxa"/>
              <w:left w:w="108" w:type="dxa"/>
              <w:bottom w:w="0" w:type="dxa"/>
              <w:right w:w="108" w:type="dxa"/>
            </w:tcMar>
            <w:vAlign w:val="center"/>
          </w:tcPr>
          <w:p w14:paraId="696E7D90" w14:textId="6569EA18" w:rsidR="007D5AAC" w:rsidRPr="00FF130C" w:rsidRDefault="007D5AAC" w:rsidP="009B4608">
            <w:pPr>
              <w:pStyle w:val="Tabletext"/>
              <w:jc w:val="center"/>
              <w:rPr>
                <w:ins w:id="472" w:author="Author"/>
                <w:rFonts w:eastAsia="Calibri"/>
                <w:color w:val="000000"/>
              </w:rPr>
            </w:pPr>
            <w:ins w:id="473" w:author="Author">
              <w:r w:rsidRPr="00FF130C">
                <w:rPr>
                  <w:rFonts w:eastAsia="Calibri"/>
                  <w:color w:val="000000"/>
                </w:rPr>
                <w:t>-54.9</w:t>
              </w:r>
            </w:ins>
          </w:p>
        </w:tc>
      </w:tr>
    </w:tbl>
    <w:p w14:paraId="081A0726" w14:textId="79EC7623" w:rsidR="007D5AAC" w:rsidRPr="008B5E2A" w:rsidDel="009F33E5" w:rsidRDefault="007D5AAC" w:rsidP="007D5AAC">
      <w:pPr>
        <w:rPr>
          <w:del w:id="474" w:author="Author"/>
          <w:rStyle w:val="ECCParagraph"/>
        </w:rPr>
      </w:pPr>
    </w:p>
    <w:p w14:paraId="5A9E3904" w14:textId="1792C18B" w:rsidR="00C46B46" w:rsidRPr="00CF05D2" w:rsidDel="00F75DA3" w:rsidRDefault="00C46B46" w:rsidP="00C46B46">
      <w:pPr>
        <w:pStyle w:val="Caption"/>
        <w:keepNext/>
        <w:rPr>
          <w:del w:id="475" w:author="Author"/>
          <w:lang w:val="en-GB"/>
        </w:rPr>
      </w:pPr>
      <w:del w:id="476" w:author="Author">
        <w:r w:rsidRPr="00CF05D2" w:rsidDel="00F75DA3">
          <w:rPr>
            <w:lang w:val="en-GB"/>
          </w:rPr>
          <w:lastRenderedPageBreak/>
          <w:delText xml:space="preserve">Table </w:delText>
        </w:r>
        <w:r w:rsidRPr="00CF05D2" w:rsidDel="00F75DA3">
          <w:fldChar w:fldCharType="begin"/>
        </w:r>
        <w:r w:rsidRPr="00E42FCC" w:rsidDel="00F75DA3">
          <w:rPr>
            <w:lang w:val="en-US"/>
          </w:rPr>
          <w:delInstrText xml:space="preserve"> SEQ Table \* ARABIC </w:delInstrText>
        </w:r>
        <w:r w:rsidRPr="00CF05D2" w:rsidDel="00F75DA3">
          <w:fldChar w:fldCharType="separate"/>
        </w:r>
        <w:r w:rsidDel="00F75DA3">
          <w:rPr>
            <w:noProof/>
            <w:lang w:val="en-US"/>
          </w:rPr>
          <w:delText>5</w:delText>
        </w:r>
        <w:r w:rsidRPr="00CF05D2" w:rsidDel="00F75DA3">
          <w:fldChar w:fldCharType="end"/>
        </w:r>
        <w:r w:rsidRPr="00D51582" w:rsidDel="00F75DA3">
          <w:rPr>
            <w:lang w:val="en-GB"/>
          </w:rPr>
          <w:delText>:</w:delText>
        </w:r>
        <w:r w:rsidRPr="00CF05D2" w:rsidDel="00F75DA3">
          <w:rPr>
            <w:lang w:val="en-GB"/>
          </w:rPr>
          <w:delText xml:space="preserve"> </w:delText>
        </w:r>
        <w:r w:rsidDel="00F75DA3">
          <w:rPr>
            <w:lang w:val="en-GB"/>
          </w:rPr>
          <w:delText>PFD</w:delText>
        </w:r>
        <w:r w:rsidRPr="00CF05D2" w:rsidDel="00F75DA3">
          <w:rPr>
            <w:lang w:val="en-GB"/>
          </w:rPr>
          <w:delText xml:space="preserve"> limits on MFCN BS transmitting a single channel</w:delText>
        </w:r>
      </w:del>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229"/>
        <w:gridCol w:w="1400"/>
        <w:gridCol w:w="1400"/>
        <w:gridCol w:w="1400"/>
        <w:gridCol w:w="1400"/>
        <w:gridCol w:w="1400"/>
        <w:gridCol w:w="1400"/>
      </w:tblGrid>
      <w:tr w:rsidR="00C46B46" w:rsidRPr="00B467CA" w:rsidDel="00F75DA3" w14:paraId="4BC814A4" w14:textId="399CFB8F" w:rsidTr="008716F3">
        <w:trPr>
          <w:tblHeader/>
          <w:jc w:val="center"/>
          <w:del w:id="477" w:author="Author"/>
        </w:trPr>
        <w:tc>
          <w:tcPr>
            <w:tcW w:w="1229"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02FE460B" w14:textId="4A713282" w:rsidR="00C46B46" w:rsidRPr="00133768" w:rsidDel="00F75DA3" w:rsidRDefault="00C46B46" w:rsidP="008716F3">
            <w:pPr>
              <w:pStyle w:val="ECCTableHeaderwhitefont"/>
              <w:keepNext/>
              <w:rPr>
                <w:del w:id="478" w:author="Author"/>
                <w:rStyle w:val="ECCParagraph"/>
                <w:b/>
                <w:color w:val="D2232A"/>
                <w:lang w:eastAsia="en-US"/>
              </w:rPr>
            </w:pPr>
            <w:del w:id="479" w:author="Author">
              <w:r w:rsidRPr="00133768" w:rsidDel="00F75DA3">
                <w:rPr>
                  <w:b/>
                  <w:lang w:val="de-DE"/>
                </w:rPr>
                <w:delText>Phase</w:delText>
              </w:r>
            </w:del>
          </w:p>
        </w:tc>
        <w:tc>
          <w:tcPr>
            <w:tcW w:w="4200" w:type="dxa"/>
            <w:gridSpan w:val="3"/>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6FD1C393" w14:textId="151F81E3" w:rsidR="00C46B46" w:rsidRPr="00133768" w:rsidDel="00F75DA3" w:rsidRDefault="00C46B46" w:rsidP="008716F3">
            <w:pPr>
              <w:pStyle w:val="ECCTableHeaderwhitefont"/>
              <w:keepNext/>
              <w:tabs>
                <w:tab w:val="left" w:pos="1116"/>
                <w:tab w:val="center" w:pos="1992"/>
              </w:tabs>
              <w:jc w:val="left"/>
              <w:rPr>
                <w:del w:id="480" w:author="Author"/>
                <w:rStyle w:val="ECCParagraph"/>
                <w:b/>
                <w:color w:val="D2232A"/>
                <w:lang w:eastAsia="en-US"/>
              </w:rPr>
            </w:pPr>
            <w:del w:id="481" w:author="Author">
              <w:r w:rsidRPr="00133768" w:rsidDel="00F75DA3">
                <w:rPr>
                  <w:b/>
                  <w:lang w:val="de-DE"/>
                </w:rPr>
                <w:tab/>
              </w:r>
              <w:r w:rsidRPr="00133768" w:rsidDel="00F75DA3">
                <w:rPr>
                  <w:b/>
                  <w:lang w:val="de-DE"/>
                </w:rPr>
                <w:tab/>
                <w:delText>Phase 1</w:delText>
              </w:r>
            </w:del>
          </w:p>
        </w:tc>
        <w:tc>
          <w:tcPr>
            <w:tcW w:w="4200" w:type="dxa"/>
            <w:gridSpan w:val="3"/>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5D48C55B" w14:textId="00723D0E" w:rsidR="00C46B46" w:rsidRPr="00133768" w:rsidDel="00F75DA3" w:rsidRDefault="00C46B46" w:rsidP="008716F3">
            <w:pPr>
              <w:pStyle w:val="ECCTableHeaderwhitefont"/>
              <w:keepNext/>
              <w:rPr>
                <w:del w:id="482" w:author="Author"/>
                <w:rStyle w:val="ECCParagraph"/>
                <w:b/>
                <w:color w:val="D2232A"/>
                <w:lang w:eastAsia="en-US"/>
              </w:rPr>
            </w:pPr>
            <w:del w:id="483" w:author="Author">
              <w:r w:rsidRPr="00133768" w:rsidDel="00F75DA3">
                <w:rPr>
                  <w:b/>
                  <w:lang w:val="de-DE"/>
                </w:rPr>
                <w:delText>Phase 2</w:delText>
              </w:r>
            </w:del>
          </w:p>
        </w:tc>
      </w:tr>
      <w:tr w:rsidR="00C46B46" w:rsidRPr="00B467CA" w:rsidDel="00F75DA3" w14:paraId="416E4A08" w14:textId="2C05EA91" w:rsidTr="008716F3">
        <w:trPr>
          <w:jc w:val="center"/>
          <w:del w:id="484" w:author="Author"/>
        </w:trPr>
        <w:tc>
          <w:tcPr>
            <w:tcW w:w="1229" w:type="dxa"/>
            <w:shd w:val="clear" w:color="auto" w:fill="auto"/>
          </w:tcPr>
          <w:p w14:paraId="55CCB696" w14:textId="566B5CA3" w:rsidR="00C46B46" w:rsidRPr="00133768" w:rsidDel="00F75DA3" w:rsidRDefault="00C46B46" w:rsidP="008716F3">
            <w:pPr>
              <w:pStyle w:val="ECCTabletext"/>
              <w:keepNext/>
              <w:spacing w:before="60"/>
              <w:rPr>
                <w:del w:id="485" w:author="Author"/>
                <w:rStyle w:val="ECCParagraph"/>
                <w:b/>
                <w:bCs/>
                <w:color w:val="FFFFFF"/>
                <w:szCs w:val="20"/>
              </w:rPr>
            </w:pPr>
          </w:p>
        </w:tc>
        <w:tc>
          <w:tcPr>
            <w:tcW w:w="1400" w:type="dxa"/>
            <w:shd w:val="clear" w:color="auto" w:fill="auto"/>
          </w:tcPr>
          <w:p w14:paraId="29857E9F" w14:textId="18E818F5" w:rsidR="00C46B46" w:rsidRPr="00133768" w:rsidDel="00F75DA3" w:rsidRDefault="00C46B46" w:rsidP="008716F3">
            <w:pPr>
              <w:pStyle w:val="ECCTabletext"/>
              <w:keepNext/>
              <w:spacing w:before="60"/>
              <w:rPr>
                <w:del w:id="486" w:author="Author"/>
                <w:rStyle w:val="ECCParagraph"/>
                <w:b/>
                <w:bCs/>
                <w:color w:val="FFFFFF"/>
                <w:szCs w:val="20"/>
              </w:rPr>
            </w:pPr>
            <w:del w:id="487" w:author="Author">
              <w:r w:rsidDel="00F75DA3">
                <w:delText>PFD</w:delText>
              </w:r>
              <w:r w:rsidRPr="00CF05D2" w:rsidDel="00F75DA3">
                <w:delText xml:space="preserve"> limit for BS emissions in the band 1492-1502 MHz (dBW/m</w:delText>
              </w:r>
              <w:r w:rsidRPr="00CF05D2" w:rsidDel="00F75DA3">
                <w:rPr>
                  <w:rStyle w:val="ECCHLsuperscript"/>
                </w:rPr>
                <w:delText>2</w:delText>
              </w:r>
              <w:r w:rsidRPr="00CF05D2" w:rsidDel="00F75DA3">
                <w:delText>)</w:delText>
              </w:r>
            </w:del>
          </w:p>
        </w:tc>
        <w:tc>
          <w:tcPr>
            <w:tcW w:w="1400" w:type="dxa"/>
            <w:shd w:val="clear" w:color="auto" w:fill="auto"/>
          </w:tcPr>
          <w:p w14:paraId="01576358" w14:textId="345D86CF" w:rsidR="00C46B46" w:rsidRPr="00133768" w:rsidDel="00F75DA3" w:rsidRDefault="00C46B46" w:rsidP="008716F3">
            <w:pPr>
              <w:pStyle w:val="ECCTabletext"/>
              <w:keepNext/>
              <w:spacing w:before="60"/>
              <w:rPr>
                <w:del w:id="488" w:author="Author"/>
                <w:rStyle w:val="ECCParagraph"/>
                <w:b/>
                <w:bCs/>
                <w:color w:val="FFFFFF"/>
                <w:szCs w:val="20"/>
              </w:rPr>
            </w:pPr>
            <w:del w:id="489" w:author="Author">
              <w:r w:rsidDel="00F75DA3">
                <w:delText>PFD</w:delText>
              </w:r>
              <w:r w:rsidRPr="00CF05D2" w:rsidDel="00F75DA3">
                <w:delText xml:space="preserve"> limit for BS emissions in the band 1502-1512 MHz (dBW/m</w:delText>
              </w:r>
              <w:r w:rsidRPr="00CF05D2" w:rsidDel="00F75DA3">
                <w:rPr>
                  <w:rStyle w:val="ECCHLsuperscript"/>
                </w:rPr>
                <w:delText>2</w:delText>
              </w:r>
              <w:r w:rsidRPr="00CF05D2" w:rsidDel="00F75DA3">
                <w:delText>)</w:delText>
              </w:r>
            </w:del>
          </w:p>
        </w:tc>
        <w:tc>
          <w:tcPr>
            <w:tcW w:w="1400" w:type="dxa"/>
            <w:shd w:val="clear" w:color="auto" w:fill="auto"/>
          </w:tcPr>
          <w:p w14:paraId="108AE8AF" w14:textId="26CCEA6E" w:rsidR="00C46B46" w:rsidRPr="00133768" w:rsidDel="00F75DA3" w:rsidRDefault="00C46B46" w:rsidP="008716F3">
            <w:pPr>
              <w:pStyle w:val="ECCTabletext"/>
              <w:keepNext/>
              <w:spacing w:before="60"/>
              <w:rPr>
                <w:del w:id="490" w:author="Author"/>
                <w:rStyle w:val="ECCParagraph"/>
                <w:b/>
                <w:bCs/>
                <w:color w:val="FFFFFF"/>
                <w:szCs w:val="20"/>
              </w:rPr>
            </w:pPr>
            <w:del w:id="491" w:author="Author">
              <w:r w:rsidDel="00F75DA3">
                <w:delText>PFD</w:delText>
              </w:r>
              <w:r w:rsidRPr="00CF05D2" w:rsidDel="00F75DA3">
                <w:delText xml:space="preserve"> limit for BS emissions in the band 1512-1517 MHz (dBW/m</w:delText>
              </w:r>
              <w:r w:rsidRPr="00CF05D2" w:rsidDel="00F75DA3">
                <w:rPr>
                  <w:rStyle w:val="ECCHLsuperscript"/>
                </w:rPr>
                <w:delText>2</w:delText>
              </w:r>
              <w:r w:rsidRPr="00CF05D2" w:rsidDel="00F75DA3">
                <w:delText xml:space="preserve">) </w:delText>
              </w:r>
            </w:del>
          </w:p>
        </w:tc>
        <w:tc>
          <w:tcPr>
            <w:tcW w:w="1400" w:type="dxa"/>
            <w:shd w:val="clear" w:color="auto" w:fill="auto"/>
          </w:tcPr>
          <w:p w14:paraId="3C0D4084" w14:textId="4872FCEF" w:rsidR="00C46B46" w:rsidRPr="00133768" w:rsidDel="00F75DA3" w:rsidRDefault="00C46B46" w:rsidP="008716F3">
            <w:pPr>
              <w:pStyle w:val="ECCTabletext"/>
              <w:keepNext/>
              <w:spacing w:before="60"/>
              <w:rPr>
                <w:del w:id="492" w:author="Author"/>
                <w:rStyle w:val="ECCParagraph"/>
                <w:b/>
                <w:bCs/>
                <w:color w:val="FFFFFF"/>
                <w:szCs w:val="20"/>
              </w:rPr>
            </w:pPr>
            <w:del w:id="493" w:author="Author">
              <w:r w:rsidDel="00F75DA3">
                <w:delText>PFD</w:delText>
              </w:r>
              <w:r w:rsidRPr="00CF05D2" w:rsidDel="00F75DA3">
                <w:delText xml:space="preserve"> limit for BS emissions in the band 1492-1502 MHz (dBW/m</w:delText>
              </w:r>
              <w:r w:rsidRPr="00CF05D2" w:rsidDel="00F75DA3">
                <w:rPr>
                  <w:rStyle w:val="ECCHLsuperscript"/>
                </w:rPr>
                <w:delText>2</w:delText>
              </w:r>
              <w:r w:rsidRPr="00CF05D2" w:rsidDel="00F75DA3">
                <w:delText>)</w:delText>
              </w:r>
            </w:del>
          </w:p>
        </w:tc>
        <w:tc>
          <w:tcPr>
            <w:tcW w:w="1400" w:type="dxa"/>
            <w:shd w:val="clear" w:color="auto" w:fill="auto"/>
          </w:tcPr>
          <w:p w14:paraId="6370DD1B" w14:textId="1155FA67" w:rsidR="00C46B46" w:rsidRPr="00133768" w:rsidDel="00F75DA3" w:rsidRDefault="00C46B46" w:rsidP="008716F3">
            <w:pPr>
              <w:pStyle w:val="ECCTabletext"/>
              <w:keepNext/>
              <w:spacing w:before="60"/>
              <w:rPr>
                <w:del w:id="494" w:author="Author"/>
                <w:rStyle w:val="ECCParagraph"/>
                <w:b/>
                <w:bCs/>
                <w:color w:val="FFFFFF"/>
                <w:szCs w:val="20"/>
              </w:rPr>
            </w:pPr>
            <w:del w:id="495" w:author="Author">
              <w:r w:rsidDel="00F75DA3">
                <w:delText>PFD</w:delText>
              </w:r>
              <w:r w:rsidRPr="00CF05D2" w:rsidDel="00F75DA3">
                <w:delText xml:space="preserve"> limit for BS emissions in the band 1502-1512 MHz (dBW/m</w:delText>
              </w:r>
              <w:r w:rsidRPr="00CF05D2" w:rsidDel="00F75DA3">
                <w:rPr>
                  <w:rStyle w:val="ECCHLsuperscript"/>
                </w:rPr>
                <w:delText>2</w:delText>
              </w:r>
              <w:r w:rsidRPr="00CF05D2" w:rsidDel="00F75DA3">
                <w:delText>)</w:delText>
              </w:r>
            </w:del>
          </w:p>
        </w:tc>
        <w:tc>
          <w:tcPr>
            <w:tcW w:w="1400" w:type="dxa"/>
            <w:shd w:val="clear" w:color="auto" w:fill="auto"/>
          </w:tcPr>
          <w:p w14:paraId="7BDF5289" w14:textId="7BC768A1" w:rsidR="00C46B46" w:rsidRPr="00133768" w:rsidDel="00F75DA3" w:rsidRDefault="00C46B46" w:rsidP="008716F3">
            <w:pPr>
              <w:pStyle w:val="ECCTabletext"/>
              <w:keepNext/>
              <w:spacing w:before="60"/>
              <w:rPr>
                <w:del w:id="496" w:author="Author"/>
                <w:rStyle w:val="ECCParagraph"/>
                <w:b/>
                <w:bCs/>
                <w:color w:val="FFFFFF"/>
                <w:szCs w:val="20"/>
              </w:rPr>
            </w:pPr>
            <w:del w:id="497" w:author="Author">
              <w:r w:rsidDel="00F75DA3">
                <w:delText>PFD</w:delText>
              </w:r>
              <w:r w:rsidRPr="00CF05D2" w:rsidDel="00F75DA3">
                <w:delText xml:space="preserve"> limit for BS emissions in the band 1512-1517 MHz (dBW/m</w:delText>
              </w:r>
              <w:r w:rsidRPr="00CF05D2" w:rsidDel="00F75DA3">
                <w:rPr>
                  <w:rStyle w:val="ECCHLsuperscript"/>
                </w:rPr>
                <w:delText>2</w:delText>
              </w:r>
              <w:r w:rsidRPr="00CF05D2" w:rsidDel="00F75DA3">
                <w:delText>)</w:delText>
              </w:r>
            </w:del>
          </w:p>
        </w:tc>
      </w:tr>
      <w:tr w:rsidR="00C46B46" w:rsidRPr="00B467CA" w:rsidDel="00F75DA3" w14:paraId="04BFF061" w14:textId="53B75B92" w:rsidTr="008716F3">
        <w:trPr>
          <w:jc w:val="center"/>
          <w:del w:id="498" w:author="Author"/>
        </w:trPr>
        <w:tc>
          <w:tcPr>
            <w:tcW w:w="1229" w:type="dxa"/>
            <w:shd w:val="clear" w:color="auto" w:fill="auto"/>
          </w:tcPr>
          <w:p w14:paraId="3F1ADCEA" w14:textId="1932441E" w:rsidR="00C46B46" w:rsidRPr="00CF05D2" w:rsidDel="00F75DA3" w:rsidRDefault="00C46B46" w:rsidP="008716F3">
            <w:pPr>
              <w:pStyle w:val="ECCTabletext"/>
              <w:keepNext/>
              <w:spacing w:before="60"/>
              <w:rPr>
                <w:del w:id="499" w:author="Author"/>
                <w:rStyle w:val="ECCParagraph"/>
              </w:rPr>
            </w:pPr>
            <w:del w:id="500" w:author="Author">
              <w:r w:rsidRPr="00863970" w:rsidDel="00F75DA3">
                <w:delText xml:space="preserve">Airports </w:delText>
              </w:r>
            </w:del>
          </w:p>
        </w:tc>
        <w:tc>
          <w:tcPr>
            <w:tcW w:w="1400" w:type="dxa"/>
            <w:shd w:val="clear" w:color="auto" w:fill="auto"/>
          </w:tcPr>
          <w:p w14:paraId="0499C5D8" w14:textId="7D8DB94F" w:rsidR="00C46B46" w:rsidRPr="00863970" w:rsidDel="00F75DA3" w:rsidRDefault="00C46B46" w:rsidP="008716F3">
            <w:pPr>
              <w:pStyle w:val="ECCTabletext"/>
              <w:keepNext/>
              <w:spacing w:before="60"/>
              <w:rPr>
                <w:del w:id="501" w:author="Author"/>
                <w:rStyle w:val="ECCParagraph"/>
              </w:rPr>
            </w:pPr>
            <w:del w:id="502" w:author="Author">
              <w:r w:rsidRPr="00CF05D2" w:rsidDel="00F75DA3">
                <w:delText>-28.9</w:delText>
              </w:r>
            </w:del>
          </w:p>
        </w:tc>
        <w:tc>
          <w:tcPr>
            <w:tcW w:w="1400" w:type="dxa"/>
            <w:shd w:val="clear" w:color="auto" w:fill="auto"/>
          </w:tcPr>
          <w:p w14:paraId="1A4791DD" w14:textId="5C8474BD" w:rsidR="00C46B46" w:rsidRPr="00863970" w:rsidDel="00F75DA3" w:rsidRDefault="00C46B46" w:rsidP="008716F3">
            <w:pPr>
              <w:pStyle w:val="ECCTabletext"/>
              <w:keepNext/>
              <w:spacing w:before="60"/>
              <w:rPr>
                <w:del w:id="503" w:author="Author"/>
                <w:rStyle w:val="ECCParagraph"/>
              </w:rPr>
            </w:pPr>
            <w:del w:id="504" w:author="Author">
              <w:r w:rsidRPr="00CF05D2" w:rsidDel="00F75DA3">
                <w:delText>-42.9</w:delText>
              </w:r>
            </w:del>
          </w:p>
        </w:tc>
        <w:tc>
          <w:tcPr>
            <w:tcW w:w="1400" w:type="dxa"/>
            <w:shd w:val="clear" w:color="auto" w:fill="auto"/>
          </w:tcPr>
          <w:p w14:paraId="46B38D12" w14:textId="1325834C" w:rsidR="00C46B46" w:rsidRPr="00863970" w:rsidDel="00F75DA3" w:rsidRDefault="00C46B46" w:rsidP="008716F3">
            <w:pPr>
              <w:pStyle w:val="ECCTabletext"/>
              <w:keepNext/>
              <w:spacing w:before="60"/>
              <w:rPr>
                <w:del w:id="505" w:author="Author"/>
                <w:rStyle w:val="ECCParagraph"/>
              </w:rPr>
            </w:pPr>
            <w:del w:id="506" w:author="Author">
              <w:r w:rsidRPr="00CF05D2" w:rsidDel="00F75DA3">
                <w:delText>-58.2</w:delText>
              </w:r>
            </w:del>
          </w:p>
        </w:tc>
        <w:tc>
          <w:tcPr>
            <w:tcW w:w="1400" w:type="dxa"/>
            <w:shd w:val="clear" w:color="auto" w:fill="auto"/>
          </w:tcPr>
          <w:p w14:paraId="7137D7CF" w14:textId="017E8477" w:rsidR="00C46B46" w:rsidRPr="00863970" w:rsidDel="00F75DA3" w:rsidRDefault="00C46B46" w:rsidP="008716F3">
            <w:pPr>
              <w:pStyle w:val="ECCTabletext"/>
              <w:keepNext/>
              <w:spacing w:before="60"/>
              <w:rPr>
                <w:del w:id="507" w:author="Author"/>
                <w:rStyle w:val="ECCParagraph"/>
              </w:rPr>
            </w:pPr>
            <w:del w:id="508" w:author="Author">
              <w:r w:rsidRPr="00CF05D2" w:rsidDel="00F75DA3">
                <w:delText>No limit required</w:delText>
              </w:r>
            </w:del>
          </w:p>
        </w:tc>
        <w:tc>
          <w:tcPr>
            <w:tcW w:w="1400" w:type="dxa"/>
            <w:shd w:val="clear" w:color="auto" w:fill="auto"/>
          </w:tcPr>
          <w:p w14:paraId="065F0C1A" w14:textId="314A65F5" w:rsidR="00C46B46" w:rsidRPr="00863970" w:rsidDel="00F75DA3" w:rsidRDefault="00C46B46" w:rsidP="008716F3">
            <w:pPr>
              <w:pStyle w:val="ECCTabletext"/>
              <w:keepNext/>
              <w:spacing w:before="60"/>
              <w:rPr>
                <w:del w:id="509" w:author="Author"/>
                <w:rStyle w:val="ECCParagraph"/>
              </w:rPr>
            </w:pPr>
            <w:del w:id="510" w:author="Author">
              <w:r w:rsidRPr="00CF05D2" w:rsidDel="00F75DA3">
                <w:delText>-27.9</w:delText>
              </w:r>
            </w:del>
          </w:p>
        </w:tc>
        <w:tc>
          <w:tcPr>
            <w:tcW w:w="1400" w:type="dxa"/>
            <w:shd w:val="clear" w:color="auto" w:fill="auto"/>
          </w:tcPr>
          <w:p w14:paraId="075FE424" w14:textId="5115FDD3" w:rsidR="00C46B46" w:rsidRPr="00863970" w:rsidDel="00F75DA3" w:rsidRDefault="00C46B46" w:rsidP="008716F3">
            <w:pPr>
              <w:pStyle w:val="ECCTabletext"/>
              <w:keepNext/>
              <w:spacing w:before="60"/>
              <w:rPr>
                <w:del w:id="511" w:author="Author"/>
                <w:rStyle w:val="ECCParagraph"/>
              </w:rPr>
            </w:pPr>
            <w:del w:id="512" w:author="Author">
              <w:r w:rsidRPr="00CF05D2" w:rsidDel="00F75DA3">
                <w:delText>-37.9</w:delText>
              </w:r>
            </w:del>
          </w:p>
        </w:tc>
      </w:tr>
    </w:tbl>
    <w:p w14:paraId="52756EA9" w14:textId="3C40DAAA" w:rsidR="00C46B46" w:rsidDel="00F75DA3" w:rsidRDefault="00C46B46" w:rsidP="00C46B46">
      <w:pPr>
        <w:pStyle w:val="Caption"/>
        <w:jc w:val="both"/>
        <w:rPr>
          <w:del w:id="513" w:author="Author"/>
          <w:lang w:val="en-GB"/>
        </w:rPr>
      </w:pPr>
    </w:p>
    <w:p w14:paraId="7E2336C9" w14:textId="66AFF6F9" w:rsidR="00C46B46" w:rsidRPr="00CF05D2" w:rsidDel="00F75DA3" w:rsidRDefault="00C46B46" w:rsidP="00C46B46">
      <w:pPr>
        <w:pStyle w:val="Caption"/>
        <w:rPr>
          <w:del w:id="514" w:author="Author"/>
          <w:lang w:val="en-GB"/>
        </w:rPr>
      </w:pPr>
      <w:del w:id="515" w:author="Author">
        <w:r w:rsidRPr="00CF05D2" w:rsidDel="00F75DA3">
          <w:rPr>
            <w:lang w:val="en-GB"/>
          </w:rPr>
          <w:delText xml:space="preserve">Table </w:delText>
        </w:r>
        <w:r w:rsidRPr="00CF05D2" w:rsidDel="00F75DA3">
          <w:fldChar w:fldCharType="begin"/>
        </w:r>
        <w:r w:rsidRPr="00E42FCC" w:rsidDel="00F75DA3">
          <w:rPr>
            <w:lang w:val="en-US"/>
          </w:rPr>
          <w:delInstrText xml:space="preserve"> SEQ Table \* ARABIC </w:delInstrText>
        </w:r>
        <w:r w:rsidRPr="00CF05D2" w:rsidDel="00F75DA3">
          <w:fldChar w:fldCharType="separate"/>
        </w:r>
        <w:r w:rsidDel="00F75DA3">
          <w:rPr>
            <w:noProof/>
            <w:lang w:val="en-US"/>
          </w:rPr>
          <w:delText>6</w:delText>
        </w:r>
        <w:r w:rsidRPr="00CF05D2" w:rsidDel="00F75DA3">
          <w:fldChar w:fldCharType="end"/>
        </w:r>
        <w:r w:rsidRPr="00D51582" w:rsidDel="00F75DA3">
          <w:rPr>
            <w:lang w:val="en-GB"/>
          </w:rPr>
          <w:delText>:</w:delText>
        </w:r>
        <w:r w:rsidRPr="00CF05D2" w:rsidDel="00F75DA3">
          <w:rPr>
            <w:lang w:val="en-GB"/>
          </w:rPr>
          <w:delText xml:space="preserve"> </w:delText>
        </w:r>
        <w:r w:rsidDel="00F75DA3">
          <w:rPr>
            <w:lang w:val="en-GB"/>
          </w:rPr>
          <w:delText>PFD</w:delText>
        </w:r>
        <w:r w:rsidRPr="00CF05D2" w:rsidDel="00F75DA3">
          <w:rPr>
            <w:lang w:val="en-GB"/>
          </w:rPr>
          <w:delText xml:space="preserve"> limits on MFCN BS transmitting multiple channels</w:delText>
        </w:r>
      </w:del>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195"/>
        <w:gridCol w:w="1406"/>
        <w:gridCol w:w="1407"/>
        <w:gridCol w:w="1406"/>
        <w:gridCol w:w="1407"/>
        <w:gridCol w:w="1404"/>
        <w:gridCol w:w="1404"/>
      </w:tblGrid>
      <w:tr w:rsidR="00C46B46" w:rsidRPr="00F20055" w:rsidDel="00F75DA3" w14:paraId="2AD9D8A9" w14:textId="617DC5A6" w:rsidTr="008716F3">
        <w:trPr>
          <w:tblHeader/>
          <w:jc w:val="center"/>
          <w:del w:id="516" w:author="Author"/>
        </w:trPr>
        <w:tc>
          <w:tcPr>
            <w:tcW w:w="1195"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27F9C4B7" w14:textId="05AEEB1B" w:rsidR="00C46B46" w:rsidRPr="00133768" w:rsidDel="00F75DA3" w:rsidRDefault="00C46B46" w:rsidP="008716F3">
            <w:pPr>
              <w:pStyle w:val="ECCTableHeaderwhitefont"/>
              <w:rPr>
                <w:del w:id="517" w:author="Author"/>
                <w:rStyle w:val="ECCParagraph"/>
                <w:b/>
                <w:color w:val="D2232A"/>
              </w:rPr>
            </w:pPr>
            <w:del w:id="518" w:author="Author">
              <w:r w:rsidRPr="00133768" w:rsidDel="00F75DA3">
                <w:rPr>
                  <w:b/>
                  <w:lang w:val="de-DE"/>
                </w:rPr>
                <w:delText>Phase</w:delText>
              </w:r>
            </w:del>
          </w:p>
        </w:tc>
        <w:tc>
          <w:tcPr>
            <w:tcW w:w="2813" w:type="dxa"/>
            <w:gridSpan w:val="2"/>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33FC7886" w14:textId="5D22D3C2" w:rsidR="00C46B46" w:rsidRPr="00133768" w:rsidDel="00F75DA3" w:rsidRDefault="00C46B46" w:rsidP="008716F3">
            <w:pPr>
              <w:pStyle w:val="ECCTableHeaderwhitefont"/>
              <w:rPr>
                <w:del w:id="519" w:author="Author"/>
                <w:rStyle w:val="ECCParagraph"/>
                <w:b/>
                <w:color w:val="D2232A"/>
              </w:rPr>
            </w:pPr>
            <w:del w:id="520" w:author="Author">
              <w:r w:rsidRPr="00133768" w:rsidDel="00F75DA3">
                <w:rPr>
                  <w:b/>
                  <w:lang w:val="de-DE"/>
                </w:rPr>
                <w:delText>Phase 1</w:delText>
              </w:r>
            </w:del>
          </w:p>
        </w:tc>
        <w:tc>
          <w:tcPr>
            <w:tcW w:w="2813" w:type="dxa"/>
            <w:gridSpan w:val="2"/>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77A87090" w14:textId="75915B0F" w:rsidR="00C46B46" w:rsidRPr="00133768" w:rsidDel="00F75DA3" w:rsidRDefault="00C46B46" w:rsidP="008716F3">
            <w:pPr>
              <w:pStyle w:val="ECCTableHeaderwhitefont"/>
              <w:rPr>
                <w:del w:id="521" w:author="Author"/>
                <w:rStyle w:val="ECCParagraph"/>
                <w:b/>
                <w:color w:val="D2232A"/>
              </w:rPr>
            </w:pPr>
            <w:del w:id="522" w:author="Author">
              <w:r w:rsidRPr="00133768" w:rsidDel="00F75DA3">
                <w:rPr>
                  <w:b/>
                  <w:lang w:val="de-DE"/>
                </w:rPr>
                <w:delText>Phase 2</w:delText>
              </w:r>
            </w:del>
          </w:p>
        </w:tc>
        <w:tc>
          <w:tcPr>
            <w:tcW w:w="1404"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14:paraId="13F333E2" w14:textId="645F5398" w:rsidR="00C46B46" w:rsidRPr="00133768" w:rsidDel="00F75DA3" w:rsidRDefault="00C46B46" w:rsidP="008716F3">
            <w:pPr>
              <w:pStyle w:val="ECCTableHeaderwhitefont"/>
              <w:rPr>
                <w:del w:id="523" w:author="Author"/>
                <w:b/>
                <w:lang w:val="de-DE"/>
              </w:rPr>
            </w:pPr>
          </w:p>
        </w:tc>
        <w:tc>
          <w:tcPr>
            <w:tcW w:w="1404"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741A2A68" w14:textId="3816E5E1" w:rsidR="00C46B46" w:rsidRPr="00133768" w:rsidDel="00F75DA3" w:rsidRDefault="00C46B46" w:rsidP="008716F3">
            <w:pPr>
              <w:pStyle w:val="ECCTableHeaderwhitefont"/>
              <w:rPr>
                <w:del w:id="524" w:author="Author"/>
                <w:b/>
                <w:lang w:val="de-DE"/>
              </w:rPr>
            </w:pPr>
          </w:p>
        </w:tc>
      </w:tr>
      <w:tr w:rsidR="00C46B46" w:rsidRPr="00F20055" w:rsidDel="00F75DA3" w14:paraId="180A9460" w14:textId="0FE7E373" w:rsidTr="008716F3">
        <w:trPr>
          <w:jc w:val="center"/>
          <w:del w:id="525" w:author="Author"/>
        </w:trPr>
        <w:tc>
          <w:tcPr>
            <w:tcW w:w="1195" w:type="dxa"/>
            <w:shd w:val="clear" w:color="auto" w:fill="auto"/>
          </w:tcPr>
          <w:p w14:paraId="02598F0F" w14:textId="31145423" w:rsidR="00C46B46" w:rsidRPr="00CF05D2" w:rsidDel="00F75DA3" w:rsidRDefault="00C46B46" w:rsidP="008716F3">
            <w:pPr>
              <w:pStyle w:val="ECCTabletext"/>
              <w:spacing w:before="60"/>
              <w:rPr>
                <w:del w:id="526" w:author="Author"/>
                <w:rStyle w:val="ECCParagraph"/>
              </w:rPr>
            </w:pPr>
          </w:p>
        </w:tc>
        <w:tc>
          <w:tcPr>
            <w:tcW w:w="1406" w:type="dxa"/>
            <w:shd w:val="clear" w:color="auto" w:fill="auto"/>
          </w:tcPr>
          <w:p w14:paraId="40D1E6C0" w14:textId="2F1BD199" w:rsidR="00C46B46" w:rsidRPr="00863970" w:rsidDel="00F75DA3" w:rsidRDefault="00C46B46" w:rsidP="008716F3">
            <w:pPr>
              <w:pStyle w:val="ECCTabletext"/>
              <w:spacing w:before="60"/>
              <w:rPr>
                <w:del w:id="527" w:author="Author"/>
                <w:rStyle w:val="ECCParagraph"/>
              </w:rPr>
            </w:pPr>
            <w:del w:id="528" w:author="Author">
              <w:r w:rsidDel="00F75DA3">
                <w:delText>PFD</w:delText>
              </w:r>
              <w:r w:rsidRPr="00CF05D2" w:rsidDel="00F75DA3">
                <w:delText xml:space="preserve"> limit for BS emissions in the band 1492-1512 MHz (dBW/m</w:delText>
              </w:r>
              <w:r w:rsidRPr="00CF05D2" w:rsidDel="00F75DA3">
                <w:rPr>
                  <w:rStyle w:val="ECCHLsuperscript"/>
                </w:rPr>
                <w:delText>2</w:delText>
              </w:r>
              <w:r w:rsidRPr="00CF05D2" w:rsidDel="00F75DA3">
                <w:delText>)</w:delText>
              </w:r>
            </w:del>
          </w:p>
        </w:tc>
        <w:tc>
          <w:tcPr>
            <w:tcW w:w="1407" w:type="dxa"/>
            <w:shd w:val="clear" w:color="auto" w:fill="auto"/>
          </w:tcPr>
          <w:p w14:paraId="4F8E2559" w14:textId="54C101D8" w:rsidR="00C46B46" w:rsidRPr="00863970" w:rsidDel="00F75DA3" w:rsidRDefault="00C46B46" w:rsidP="008716F3">
            <w:pPr>
              <w:pStyle w:val="ECCTabletext"/>
              <w:spacing w:before="60"/>
              <w:rPr>
                <w:del w:id="529" w:author="Author"/>
                <w:rStyle w:val="ECCParagraph"/>
              </w:rPr>
            </w:pPr>
            <w:del w:id="530" w:author="Author">
              <w:r w:rsidDel="00F75DA3">
                <w:delText>PFD</w:delText>
              </w:r>
              <w:r w:rsidRPr="00CF05D2" w:rsidDel="00F75DA3">
                <w:delText xml:space="preserve"> limit for BS emissions in the band 1512-1517 MHz (dBW/m</w:delText>
              </w:r>
              <w:r w:rsidRPr="00CF05D2" w:rsidDel="00F75DA3">
                <w:rPr>
                  <w:rStyle w:val="ECCHLsuperscript"/>
                </w:rPr>
                <w:delText>2</w:delText>
              </w:r>
              <w:r w:rsidRPr="00CF05D2" w:rsidDel="00F75DA3">
                <w:delText>)</w:delText>
              </w:r>
            </w:del>
          </w:p>
        </w:tc>
        <w:tc>
          <w:tcPr>
            <w:tcW w:w="1406" w:type="dxa"/>
            <w:shd w:val="clear" w:color="auto" w:fill="auto"/>
          </w:tcPr>
          <w:p w14:paraId="1B3BB0C2" w14:textId="4BD44192" w:rsidR="00C46B46" w:rsidRPr="00863970" w:rsidDel="00F75DA3" w:rsidRDefault="00C46B46" w:rsidP="008716F3">
            <w:pPr>
              <w:pStyle w:val="ECCTabletext"/>
              <w:spacing w:before="60"/>
              <w:rPr>
                <w:del w:id="531" w:author="Author"/>
                <w:rStyle w:val="ECCParagraph"/>
              </w:rPr>
            </w:pPr>
            <w:del w:id="532" w:author="Author">
              <w:r w:rsidDel="00F75DA3">
                <w:delText>PFD</w:delText>
              </w:r>
              <w:r w:rsidRPr="00CF05D2" w:rsidDel="00F75DA3">
                <w:delText xml:space="preserve"> limit </w:delText>
              </w:r>
              <w:r w:rsidRPr="00D51582" w:rsidDel="00F75DA3">
                <w:delText xml:space="preserve">for </w:delText>
              </w:r>
              <w:r w:rsidRPr="00CF05D2" w:rsidDel="00F75DA3">
                <w:delText>BS emissions in the band 1492-1512 MHz (dBW/m</w:delText>
              </w:r>
              <w:r w:rsidRPr="00CF05D2" w:rsidDel="00F75DA3">
                <w:rPr>
                  <w:rStyle w:val="ECCHLsuperscript"/>
                </w:rPr>
                <w:delText>2</w:delText>
              </w:r>
              <w:r w:rsidRPr="00CF05D2" w:rsidDel="00F75DA3">
                <w:delText>)</w:delText>
              </w:r>
            </w:del>
          </w:p>
        </w:tc>
        <w:tc>
          <w:tcPr>
            <w:tcW w:w="1407" w:type="dxa"/>
            <w:shd w:val="clear" w:color="auto" w:fill="auto"/>
          </w:tcPr>
          <w:p w14:paraId="5BF8CBC1" w14:textId="54803560" w:rsidR="00C46B46" w:rsidRPr="00863970" w:rsidDel="00F75DA3" w:rsidRDefault="00C46B46" w:rsidP="008716F3">
            <w:pPr>
              <w:pStyle w:val="ECCTabletext"/>
              <w:spacing w:before="60"/>
              <w:rPr>
                <w:del w:id="533" w:author="Author"/>
                <w:rStyle w:val="ECCParagraph"/>
              </w:rPr>
            </w:pPr>
            <w:del w:id="534" w:author="Author">
              <w:r w:rsidDel="00F75DA3">
                <w:delText>PFD</w:delText>
              </w:r>
              <w:r w:rsidRPr="00CF05D2" w:rsidDel="00F75DA3">
                <w:delText xml:space="preserve"> limit for BS emissions in the band 1512-1517 MHz (dBW/</w:delText>
              </w:r>
              <w:r w:rsidRPr="00D51582" w:rsidDel="00F75DA3">
                <w:delText xml:space="preserve"> </w:delText>
              </w:r>
              <w:r w:rsidRPr="00CF05D2" w:rsidDel="00F75DA3">
                <w:delText>m</w:delText>
              </w:r>
              <w:r w:rsidRPr="00CF05D2" w:rsidDel="00F75DA3">
                <w:rPr>
                  <w:rStyle w:val="ECCHLsuperscript"/>
                </w:rPr>
                <w:delText>2</w:delText>
              </w:r>
              <w:r w:rsidRPr="00CF05D2" w:rsidDel="00F75DA3">
                <w:delText>)</w:delText>
              </w:r>
            </w:del>
          </w:p>
        </w:tc>
        <w:tc>
          <w:tcPr>
            <w:tcW w:w="1404" w:type="dxa"/>
            <w:shd w:val="clear" w:color="auto" w:fill="auto"/>
          </w:tcPr>
          <w:p w14:paraId="72AD9DAD" w14:textId="558C99E3" w:rsidR="00C46B46" w:rsidRPr="00CF05D2" w:rsidDel="00F75DA3" w:rsidRDefault="00C46B46" w:rsidP="008716F3">
            <w:pPr>
              <w:pStyle w:val="ECCTabletext"/>
              <w:spacing w:before="60"/>
              <w:rPr>
                <w:del w:id="535" w:author="Author"/>
              </w:rPr>
            </w:pPr>
          </w:p>
        </w:tc>
        <w:tc>
          <w:tcPr>
            <w:tcW w:w="1404" w:type="dxa"/>
            <w:shd w:val="clear" w:color="auto" w:fill="auto"/>
          </w:tcPr>
          <w:p w14:paraId="0986EBA3" w14:textId="0DF87687" w:rsidR="00C46B46" w:rsidRPr="00CF05D2" w:rsidDel="00F75DA3" w:rsidRDefault="00C46B46" w:rsidP="008716F3">
            <w:pPr>
              <w:pStyle w:val="ECCTabletext"/>
              <w:spacing w:before="60"/>
              <w:rPr>
                <w:del w:id="536" w:author="Author"/>
              </w:rPr>
            </w:pPr>
          </w:p>
        </w:tc>
      </w:tr>
      <w:tr w:rsidR="00C46B46" w:rsidRPr="00F20055" w:rsidDel="00F75DA3" w14:paraId="00132AF2" w14:textId="0478A241" w:rsidTr="008716F3">
        <w:trPr>
          <w:jc w:val="center"/>
          <w:del w:id="537" w:author="Author"/>
        </w:trPr>
        <w:tc>
          <w:tcPr>
            <w:tcW w:w="1195" w:type="dxa"/>
            <w:shd w:val="clear" w:color="auto" w:fill="auto"/>
          </w:tcPr>
          <w:p w14:paraId="68EAD747" w14:textId="7C53003E" w:rsidR="00C46B46" w:rsidRPr="00CF05D2" w:rsidDel="00F75DA3" w:rsidRDefault="00C46B46" w:rsidP="008716F3">
            <w:pPr>
              <w:pStyle w:val="ECCTabletext"/>
              <w:spacing w:before="60"/>
              <w:rPr>
                <w:del w:id="538" w:author="Author"/>
                <w:rStyle w:val="ECCParagraph"/>
              </w:rPr>
            </w:pPr>
            <w:del w:id="539" w:author="Author">
              <w:r w:rsidRPr="00863970" w:rsidDel="00F75DA3">
                <w:delText xml:space="preserve">Airports </w:delText>
              </w:r>
            </w:del>
          </w:p>
        </w:tc>
        <w:tc>
          <w:tcPr>
            <w:tcW w:w="1406" w:type="dxa"/>
            <w:shd w:val="clear" w:color="auto" w:fill="auto"/>
          </w:tcPr>
          <w:p w14:paraId="1451A5AC" w14:textId="22CDB153" w:rsidR="00C46B46" w:rsidRPr="00863970" w:rsidDel="00F75DA3" w:rsidRDefault="00C46B46" w:rsidP="008716F3">
            <w:pPr>
              <w:pStyle w:val="ECCTabletext"/>
              <w:spacing w:before="60"/>
              <w:rPr>
                <w:del w:id="540" w:author="Author"/>
                <w:rStyle w:val="ECCParagraph"/>
              </w:rPr>
            </w:pPr>
            <w:del w:id="541" w:author="Author">
              <w:r w:rsidRPr="00CF05D2" w:rsidDel="00F75DA3">
                <w:delText>-53.5</w:delText>
              </w:r>
            </w:del>
          </w:p>
        </w:tc>
        <w:tc>
          <w:tcPr>
            <w:tcW w:w="1407" w:type="dxa"/>
            <w:shd w:val="clear" w:color="auto" w:fill="auto"/>
          </w:tcPr>
          <w:p w14:paraId="1B4D7A06" w14:textId="6D2CBC14" w:rsidR="00C46B46" w:rsidRPr="00863970" w:rsidDel="00F75DA3" w:rsidRDefault="00C46B46" w:rsidP="008716F3">
            <w:pPr>
              <w:pStyle w:val="ECCTabletext"/>
              <w:spacing w:before="60"/>
              <w:rPr>
                <w:del w:id="542" w:author="Author"/>
                <w:rStyle w:val="ECCParagraph"/>
              </w:rPr>
            </w:pPr>
            <w:del w:id="543" w:author="Author">
              <w:r w:rsidRPr="00CF05D2" w:rsidDel="00F75DA3">
                <w:delText>-63.4</w:delText>
              </w:r>
            </w:del>
          </w:p>
        </w:tc>
        <w:tc>
          <w:tcPr>
            <w:tcW w:w="1406" w:type="dxa"/>
            <w:shd w:val="clear" w:color="auto" w:fill="auto"/>
          </w:tcPr>
          <w:p w14:paraId="064EF70C" w14:textId="525AF046" w:rsidR="00C46B46" w:rsidRPr="00863970" w:rsidDel="00F75DA3" w:rsidRDefault="00C46B46" w:rsidP="008716F3">
            <w:pPr>
              <w:pStyle w:val="ECCTabletext"/>
              <w:spacing w:before="60"/>
              <w:rPr>
                <w:del w:id="544" w:author="Author"/>
                <w:rStyle w:val="ECCParagraph"/>
              </w:rPr>
            </w:pPr>
            <w:del w:id="545" w:author="Author">
              <w:r w:rsidRPr="00CF05D2" w:rsidDel="00F75DA3">
                <w:delText>-30.9</w:delText>
              </w:r>
            </w:del>
          </w:p>
        </w:tc>
        <w:tc>
          <w:tcPr>
            <w:tcW w:w="1407" w:type="dxa"/>
            <w:shd w:val="clear" w:color="auto" w:fill="auto"/>
          </w:tcPr>
          <w:p w14:paraId="1E684A0C" w14:textId="47E6BEA8" w:rsidR="00C46B46" w:rsidRPr="00863970" w:rsidDel="00F75DA3" w:rsidRDefault="00C46B46" w:rsidP="008716F3">
            <w:pPr>
              <w:pStyle w:val="ECCTabletext"/>
              <w:spacing w:before="60"/>
              <w:rPr>
                <w:del w:id="546" w:author="Author"/>
                <w:rStyle w:val="ECCParagraph"/>
              </w:rPr>
            </w:pPr>
            <w:del w:id="547" w:author="Author">
              <w:r w:rsidRPr="00CF05D2" w:rsidDel="00F75DA3">
                <w:delText>-40.9</w:delText>
              </w:r>
            </w:del>
          </w:p>
        </w:tc>
        <w:tc>
          <w:tcPr>
            <w:tcW w:w="1404" w:type="dxa"/>
            <w:shd w:val="clear" w:color="auto" w:fill="auto"/>
            <w:vAlign w:val="center"/>
          </w:tcPr>
          <w:p w14:paraId="21ED7B2A" w14:textId="7A2D1F39" w:rsidR="00C46B46" w:rsidRPr="00CF05D2" w:rsidDel="00F75DA3" w:rsidRDefault="00C46B46" w:rsidP="008716F3">
            <w:pPr>
              <w:pStyle w:val="ECCTabletext"/>
              <w:spacing w:before="60"/>
              <w:rPr>
                <w:del w:id="548" w:author="Author"/>
              </w:rPr>
            </w:pPr>
          </w:p>
        </w:tc>
        <w:tc>
          <w:tcPr>
            <w:tcW w:w="1404" w:type="dxa"/>
            <w:shd w:val="clear" w:color="auto" w:fill="auto"/>
            <w:vAlign w:val="center"/>
          </w:tcPr>
          <w:p w14:paraId="2E9AB4B4" w14:textId="3013D900" w:rsidR="00C46B46" w:rsidRPr="00CF05D2" w:rsidDel="00F75DA3" w:rsidRDefault="00C46B46" w:rsidP="008716F3">
            <w:pPr>
              <w:pStyle w:val="ECCTabletext"/>
              <w:spacing w:before="60"/>
              <w:rPr>
                <w:del w:id="549" w:author="Author"/>
              </w:rPr>
            </w:pPr>
          </w:p>
        </w:tc>
      </w:tr>
    </w:tbl>
    <w:p w14:paraId="7A633950" w14:textId="5DC8C99E" w:rsidR="00C46B46" w:rsidRDefault="00C46B46" w:rsidP="00C46B46">
      <w:pPr>
        <w:spacing w:before="600"/>
        <w:ind w:left="360"/>
        <w:rPr>
          <w:ins w:id="550" w:author="Author"/>
        </w:rPr>
      </w:pPr>
      <w:r w:rsidRPr="00447132">
        <w:rPr>
          <w:bCs/>
          <w:szCs w:val="22"/>
        </w:rPr>
        <w:t xml:space="preserve">Notes: </w:t>
      </w:r>
      <w:ins w:id="551" w:author="Author">
        <w:r w:rsidR="0033754B">
          <w:rPr>
            <w:bCs/>
            <w:szCs w:val="22"/>
          </w:rPr>
          <w:t xml:space="preserve">the </w:t>
        </w:r>
      </w:ins>
      <w:r>
        <w:rPr>
          <w:bCs/>
          <w:szCs w:val="22"/>
        </w:rPr>
        <w:t xml:space="preserve">maximum </w:t>
      </w:r>
      <w:r>
        <w:t xml:space="preserve">PFD should be considered within airport in places where aircraft are likely to be positioned and calculated at height of </w:t>
      </w:r>
      <w:r w:rsidRPr="005D43C3">
        <w:t xml:space="preserve">10 m </w:t>
      </w:r>
      <w:r>
        <w:t>above local ground level</w:t>
      </w:r>
      <w:r w:rsidRPr="005D43C3">
        <w:t>.</w:t>
      </w:r>
    </w:p>
    <w:p w14:paraId="36EDBEF3" w14:textId="3238694C" w:rsidR="00D33003" w:rsidRDefault="00D33003" w:rsidP="00D33003">
      <w:pPr>
        <w:ind w:left="357"/>
        <w:rPr>
          <w:ins w:id="552" w:author="Author"/>
          <w:bCs/>
          <w:szCs w:val="22"/>
        </w:rPr>
      </w:pPr>
    </w:p>
    <w:p w14:paraId="392C6380" w14:textId="123A1879" w:rsidR="00D33003" w:rsidRPr="00D038AC" w:rsidRDefault="0033754B" w:rsidP="0033754B">
      <w:pPr>
        <w:ind w:left="357"/>
        <w:rPr>
          <w:bCs/>
          <w:i/>
          <w:szCs w:val="22"/>
          <w:rPrChange w:id="553" w:author="Author">
            <w:rPr>
              <w:bCs/>
              <w:szCs w:val="22"/>
            </w:rPr>
          </w:rPrChange>
        </w:rPr>
      </w:pPr>
      <w:ins w:id="554" w:author="Author">
        <w:r w:rsidRPr="00D038AC">
          <w:rPr>
            <w:bCs/>
            <w:i/>
            <w:szCs w:val="22"/>
            <w:rPrChange w:id="555" w:author="Author">
              <w:rPr>
                <w:bCs/>
                <w:szCs w:val="22"/>
              </w:rPr>
            </w:rPrChange>
          </w:rPr>
          <w:t>[</w:t>
        </w:r>
        <w:proofErr w:type="spellStart"/>
        <w:r w:rsidRPr="00D038AC">
          <w:rPr>
            <w:bCs/>
            <w:i/>
            <w:szCs w:val="22"/>
            <w:rPrChange w:id="556" w:author="Author">
              <w:rPr>
                <w:bCs/>
                <w:szCs w:val="22"/>
              </w:rPr>
            </w:rPrChange>
          </w:rPr>
          <w:t>Editors</w:t>
        </w:r>
        <w:proofErr w:type="spellEnd"/>
        <w:r w:rsidRPr="00D038AC">
          <w:rPr>
            <w:bCs/>
            <w:i/>
            <w:szCs w:val="22"/>
            <w:rPrChange w:id="557" w:author="Author">
              <w:rPr>
                <w:bCs/>
                <w:szCs w:val="22"/>
              </w:rPr>
            </w:rPrChange>
          </w:rPr>
          <w:t xml:space="preserve"> note. Further guidance may </w:t>
        </w:r>
        <w:r w:rsidR="004E2400" w:rsidRPr="00D038AC">
          <w:rPr>
            <w:bCs/>
            <w:i/>
            <w:szCs w:val="22"/>
            <w:rPrChange w:id="558" w:author="Author">
              <w:rPr>
                <w:bCs/>
                <w:szCs w:val="22"/>
              </w:rPr>
            </w:rPrChange>
          </w:rPr>
          <w:t xml:space="preserve">need </w:t>
        </w:r>
        <w:r w:rsidRPr="00D038AC">
          <w:rPr>
            <w:bCs/>
            <w:i/>
            <w:szCs w:val="22"/>
            <w:rPrChange w:id="559" w:author="Author">
              <w:rPr>
                <w:bCs/>
                <w:szCs w:val="22"/>
              </w:rPr>
            </w:rPrChange>
          </w:rPr>
          <w:t xml:space="preserve">to be provided </w:t>
        </w:r>
        <w:r w:rsidR="00FD23E7" w:rsidRPr="00D038AC">
          <w:rPr>
            <w:bCs/>
            <w:i/>
            <w:szCs w:val="22"/>
            <w:rPrChange w:id="560" w:author="Author">
              <w:rPr>
                <w:bCs/>
                <w:szCs w:val="22"/>
              </w:rPr>
            </w:rPrChange>
          </w:rPr>
          <w:t>on</w:t>
        </w:r>
        <w:r w:rsidRPr="00D038AC">
          <w:rPr>
            <w:bCs/>
            <w:i/>
            <w:szCs w:val="22"/>
            <w:rPrChange w:id="561" w:author="Author">
              <w:rPr>
                <w:bCs/>
                <w:szCs w:val="22"/>
              </w:rPr>
            </w:rPrChange>
          </w:rPr>
          <w:t xml:space="preserve"> the propagation model and clutter to</w:t>
        </w:r>
        <w:r w:rsidR="00F26248" w:rsidRPr="00D038AC">
          <w:rPr>
            <w:bCs/>
            <w:i/>
            <w:szCs w:val="22"/>
            <w:rPrChange w:id="562" w:author="Author">
              <w:rPr>
                <w:bCs/>
                <w:szCs w:val="22"/>
              </w:rPr>
            </w:rPrChange>
          </w:rPr>
          <w:t xml:space="preserve"> </w:t>
        </w:r>
        <w:r w:rsidR="004E2400" w:rsidRPr="00D038AC">
          <w:rPr>
            <w:bCs/>
            <w:i/>
            <w:szCs w:val="22"/>
            <w:rPrChange w:id="563" w:author="Author">
              <w:rPr>
                <w:bCs/>
                <w:szCs w:val="22"/>
              </w:rPr>
            </w:rPrChange>
          </w:rPr>
          <w:t xml:space="preserve">be </w:t>
        </w:r>
        <w:r w:rsidRPr="00D038AC">
          <w:rPr>
            <w:bCs/>
            <w:i/>
            <w:szCs w:val="22"/>
            <w:rPrChange w:id="564" w:author="Author">
              <w:rPr>
                <w:bCs/>
                <w:szCs w:val="22"/>
              </w:rPr>
            </w:rPrChange>
          </w:rPr>
          <w:t xml:space="preserve">used in calculating the </w:t>
        </w:r>
        <w:r w:rsidR="004E2400" w:rsidRPr="00D038AC">
          <w:rPr>
            <w:bCs/>
            <w:i/>
            <w:szCs w:val="22"/>
            <w:rPrChange w:id="565" w:author="Author">
              <w:rPr>
                <w:bCs/>
                <w:szCs w:val="22"/>
              </w:rPr>
            </w:rPrChange>
          </w:rPr>
          <w:t>PFD</w:t>
        </w:r>
        <w:r w:rsidRPr="00D038AC">
          <w:rPr>
            <w:bCs/>
            <w:i/>
            <w:szCs w:val="22"/>
            <w:rPrChange w:id="566" w:author="Author">
              <w:rPr>
                <w:bCs/>
                <w:szCs w:val="22"/>
              </w:rPr>
            </w:rPrChange>
          </w:rPr>
          <w:t>.  The time percentage associated with the propa</w:t>
        </w:r>
        <w:r w:rsidR="004E2400" w:rsidRPr="00D038AC">
          <w:rPr>
            <w:bCs/>
            <w:i/>
            <w:szCs w:val="22"/>
            <w:rPrChange w:id="567" w:author="Author">
              <w:rPr>
                <w:bCs/>
                <w:szCs w:val="22"/>
              </w:rPr>
            </w:rPrChange>
          </w:rPr>
          <w:t>ga</w:t>
        </w:r>
        <w:r w:rsidRPr="00D038AC">
          <w:rPr>
            <w:bCs/>
            <w:i/>
            <w:szCs w:val="22"/>
            <w:rPrChange w:id="568" w:author="Author">
              <w:rPr>
                <w:bCs/>
                <w:szCs w:val="22"/>
              </w:rPr>
            </w:rPrChange>
          </w:rPr>
          <w:t xml:space="preserve">tion model </w:t>
        </w:r>
        <w:r w:rsidR="00652B79" w:rsidRPr="00D038AC">
          <w:rPr>
            <w:bCs/>
            <w:i/>
            <w:szCs w:val="22"/>
            <w:rPrChange w:id="569" w:author="Author">
              <w:rPr>
                <w:bCs/>
                <w:szCs w:val="22"/>
              </w:rPr>
            </w:rPrChange>
          </w:rPr>
          <w:t xml:space="preserve">may </w:t>
        </w:r>
        <w:r w:rsidRPr="00D038AC">
          <w:rPr>
            <w:bCs/>
            <w:i/>
            <w:szCs w:val="22"/>
            <w:rPrChange w:id="570" w:author="Author">
              <w:rPr>
                <w:bCs/>
                <w:szCs w:val="22"/>
              </w:rPr>
            </w:rPrChange>
          </w:rPr>
          <w:t xml:space="preserve">be </w:t>
        </w:r>
        <w:r w:rsidR="00652B79" w:rsidRPr="00D038AC">
          <w:rPr>
            <w:bCs/>
            <w:i/>
            <w:szCs w:val="22"/>
            <w:rPrChange w:id="571" w:author="Author">
              <w:rPr>
                <w:bCs/>
                <w:szCs w:val="22"/>
              </w:rPr>
            </w:rPrChange>
          </w:rPr>
          <w:t xml:space="preserve">considered to be </w:t>
        </w:r>
        <w:r w:rsidRPr="00D038AC">
          <w:rPr>
            <w:bCs/>
            <w:i/>
            <w:szCs w:val="22"/>
            <w:rPrChange w:id="572" w:author="Author">
              <w:rPr>
                <w:bCs/>
                <w:szCs w:val="22"/>
              </w:rPr>
            </w:rPrChange>
          </w:rPr>
          <w:t xml:space="preserve">for attenuation not exceeded for 20% of </w:t>
        </w:r>
        <w:r w:rsidR="007D2779" w:rsidRPr="00D038AC">
          <w:rPr>
            <w:bCs/>
            <w:i/>
            <w:szCs w:val="22"/>
            <w:rPrChange w:id="573" w:author="Author">
              <w:rPr>
                <w:bCs/>
                <w:szCs w:val="22"/>
              </w:rPr>
            </w:rPrChange>
          </w:rPr>
          <w:t>time</w:t>
        </w:r>
        <w:r w:rsidR="00652B79" w:rsidRPr="00D038AC">
          <w:rPr>
            <w:bCs/>
            <w:i/>
            <w:szCs w:val="22"/>
            <w:rPrChange w:id="574" w:author="Author">
              <w:rPr>
                <w:bCs/>
                <w:szCs w:val="22"/>
              </w:rPr>
            </w:rPrChange>
          </w:rPr>
          <w:t xml:space="preserve">, e.g., equating to long </w:t>
        </w:r>
        <w:r w:rsidR="00470398" w:rsidRPr="00D038AC">
          <w:rPr>
            <w:bCs/>
            <w:i/>
            <w:szCs w:val="22"/>
            <w:rPrChange w:id="575" w:author="Author">
              <w:rPr>
                <w:bCs/>
                <w:szCs w:val="22"/>
              </w:rPr>
            </w:rPrChange>
          </w:rPr>
          <w:t xml:space="preserve">term propagation conditions, </w:t>
        </w:r>
        <w:r w:rsidR="007D2779" w:rsidRPr="00D038AC">
          <w:rPr>
            <w:bCs/>
            <w:i/>
            <w:szCs w:val="22"/>
            <w:rPrChange w:id="576" w:author="Author">
              <w:rPr>
                <w:bCs/>
                <w:szCs w:val="22"/>
              </w:rPr>
            </w:rPrChange>
          </w:rPr>
          <w:t xml:space="preserve">to </w:t>
        </w:r>
        <w:r w:rsidRPr="00D038AC">
          <w:rPr>
            <w:bCs/>
            <w:i/>
            <w:szCs w:val="22"/>
            <w:rPrChange w:id="577" w:author="Author">
              <w:rPr>
                <w:bCs/>
                <w:szCs w:val="22"/>
              </w:rPr>
            </w:rPrChange>
          </w:rPr>
          <w:t>avoid the need to consider short term propagation enhancements</w:t>
        </w:r>
        <w:r w:rsidR="007D2779" w:rsidRPr="00D038AC">
          <w:rPr>
            <w:bCs/>
            <w:i/>
            <w:szCs w:val="22"/>
            <w:rPrChange w:id="578" w:author="Author">
              <w:rPr>
                <w:bCs/>
                <w:szCs w:val="22"/>
              </w:rPr>
            </w:rPrChange>
          </w:rPr>
          <w:t>.</w:t>
        </w:r>
        <w:r w:rsidRPr="00D038AC">
          <w:rPr>
            <w:bCs/>
            <w:i/>
            <w:szCs w:val="22"/>
            <w:rPrChange w:id="579" w:author="Author">
              <w:rPr>
                <w:bCs/>
                <w:szCs w:val="22"/>
              </w:rPr>
            </w:rPrChange>
          </w:rPr>
          <w:t>]</w:t>
        </w:r>
      </w:ins>
    </w:p>
    <w:p w14:paraId="796F68EB" w14:textId="77777777" w:rsidR="00F32BF2" w:rsidRDefault="00C46B46" w:rsidP="00F87088">
      <w:pPr>
        <w:pStyle w:val="para"/>
        <w:spacing w:before="240"/>
        <w:rPr>
          <w:ins w:id="580" w:author="Author"/>
        </w:rPr>
      </w:pPr>
      <w:r>
        <w:t>Recommended time lines in the application of Phase 1 limits and the transition to Phase 2 protection limits</w:t>
      </w:r>
      <w:ins w:id="581" w:author="Author">
        <w:r w:rsidR="00F32BF2">
          <w:t>.</w:t>
        </w:r>
      </w:ins>
    </w:p>
    <w:p w14:paraId="4B9AA321" w14:textId="4DDF0C53" w:rsidR="00C46B46" w:rsidDel="00F32BF2" w:rsidRDefault="00F32BF2" w:rsidP="00F87088">
      <w:pPr>
        <w:pStyle w:val="para"/>
        <w:rPr>
          <w:del w:id="582" w:author="Author"/>
        </w:rPr>
      </w:pPr>
      <w:ins w:id="583" w:author="Author">
        <w:r w:rsidDel="00F32BF2">
          <w:rPr>
            <w:b w:val="0"/>
            <w:bCs w:val="0"/>
          </w:rPr>
          <w:t xml:space="preserve"> </w:t>
        </w:r>
      </w:ins>
      <w:del w:id="584" w:author="Author">
        <w:r w:rsidR="00C46B46" w:rsidDel="00F32BF2">
          <w:delText>.</w:delText>
        </w:r>
      </w:del>
    </w:p>
    <w:p w14:paraId="06711437" w14:textId="3ADC77E8" w:rsidR="00C46B46" w:rsidDel="0033754B" w:rsidRDefault="00C46B46" w:rsidP="00C46B46">
      <w:pPr>
        <w:spacing w:before="600"/>
        <w:rPr>
          <w:del w:id="585" w:author="Author"/>
          <w:bCs/>
          <w:szCs w:val="22"/>
        </w:rPr>
      </w:pPr>
      <w:del w:id="586" w:author="Author">
        <w:r w:rsidDel="0033754B">
          <w:rPr>
            <w:bCs/>
            <w:szCs w:val="22"/>
          </w:rPr>
          <w:lastRenderedPageBreak/>
          <w:delText>[Editor’s note: the following text has been suggested based on the text from the report of FSMP WG7, the ICAO and ASRI responses to the publication consultation of draft new Report 299, as well text currently included in draft new Report 299.]</w:delText>
        </w:r>
      </w:del>
    </w:p>
    <w:p w14:paraId="3B2132AF" w14:textId="77777777" w:rsidR="00C46B46" w:rsidRDefault="00C46B46" w:rsidP="00C46B46">
      <w:pPr>
        <w:rPr>
          <w:bCs/>
          <w:szCs w:val="22"/>
        </w:rPr>
      </w:pPr>
    </w:p>
    <w:p w14:paraId="03A23FF7" w14:textId="534DBB88" w:rsidR="00C46B46" w:rsidRDefault="00C46B46" w:rsidP="00C46B46">
      <w:pPr>
        <w:rPr>
          <w:bCs/>
          <w:szCs w:val="22"/>
        </w:rPr>
      </w:pPr>
      <w:del w:id="587" w:author="Author">
        <w:r w:rsidDel="007D2779">
          <w:rPr>
            <w:bCs/>
            <w:szCs w:val="22"/>
          </w:rPr>
          <w:delText xml:space="preserve">ICAO FSMP views that it </w:delText>
        </w:r>
      </w:del>
      <w:ins w:id="588" w:author="Author">
        <w:r w:rsidR="007D2779">
          <w:rPr>
            <w:bCs/>
            <w:szCs w:val="22"/>
          </w:rPr>
          <w:t xml:space="preserve">It </w:t>
        </w:r>
      </w:ins>
      <w:r>
        <w:rPr>
          <w:bCs/>
          <w:szCs w:val="22"/>
        </w:rPr>
        <w:t xml:space="preserve">is </w:t>
      </w:r>
      <w:del w:id="589" w:author="Author">
        <w:r w:rsidRPr="00AF6BD4" w:rsidDel="00F37E49">
          <w:rPr>
            <w:bCs/>
            <w:szCs w:val="22"/>
          </w:rPr>
          <w:delText xml:space="preserve">imperative </w:delText>
        </w:r>
      </w:del>
      <w:ins w:id="590" w:author="Author">
        <w:r w:rsidR="00F37E49">
          <w:rPr>
            <w:bCs/>
            <w:szCs w:val="22"/>
          </w:rPr>
          <w:t xml:space="preserve">important </w:t>
        </w:r>
      </w:ins>
      <w:r>
        <w:rPr>
          <w:bCs/>
          <w:szCs w:val="22"/>
        </w:rPr>
        <w:t>the P</w:t>
      </w:r>
      <w:r w:rsidRPr="00AF6BD4">
        <w:rPr>
          <w:bCs/>
          <w:szCs w:val="22"/>
        </w:rPr>
        <w:t xml:space="preserve">hase 1 </w:t>
      </w:r>
      <w:r>
        <w:rPr>
          <w:bCs/>
          <w:szCs w:val="22"/>
        </w:rPr>
        <w:t xml:space="preserve">PFD </w:t>
      </w:r>
      <w:r w:rsidRPr="00AF6BD4">
        <w:rPr>
          <w:bCs/>
          <w:szCs w:val="22"/>
        </w:rPr>
        <w:t xml:space="preserve">limits protect existing aviation equipment and the transition to </w:t>
      </w:r>
      <w:r>
        <w:rPr>
          <w:bCs/>
          <w:szCs w:val="22"/>
        </w:rPr>
        <w:t>P</w:t>
      </w:r>
      <w:r w:rsidRPr="00AF6BD4">
        <w:rPr>
          <w:bCs/>
          <w:szCs w:val="22"/>
        </w:rPr>
        <w:t xml:space="preserve">hase 2 </w:t>
      </w:r>
      <w:r>
        <w:rPr>
          <w:bCs/>
          <w:szCs w:val="22"/>
        </w:rPr>
        <w:t xml:space="preserve">PFD limits </w:t>
      </w:r>
      <w:r w:rsidRPr="00AF6BD4">
        <w:rPr>
          <w:bCs/>
          <w:szCs w:val="22"/>
        </w:rPr>
        <w:t xml:space="preserve">be </w:t>
      </w:r>
      <w:r>
        <w:rPr>
          <w:bCs/>
          <w:szCs w:val="22"/>
        </w:rPr>
        <w:t xml:space="preserve">conducted at a date </w:t>
      </w:r>
      <w:r w:rsidRPr="00AF6BD4">
        <w:rPr>
          <w:bCs/>
          <w:szCs w:val="22"/>
        </w:rPr>
        <w:t>that is supportable by aviation equipage schedules</w:t>
      </w:r>
      <w:r>
        <w:rPr>
          <w:bCs/>
          <w:szCs w:val="22"/>
        </w:rPr>
        <w:t>.  M</w:t>
      </w:r>
      <w:r w:rsidRPr="002431A1">
        <w:rPr>
          <w:bCs/>
          <w:szCs w:val="22"/>
        </w:rPr>
        <w:t xml:space="preserve">ember States should discuss </w:t>
      </w:r>
      <w:r>
        <w:rPr>
          <w:bCs/>
          <w:szCs w:val="22"/>
        </w:rPr>
        <w:t xml:space="preserve">appropriate timelines for protection measures </w:t>
      </w:r>
      <w:r w:rsidRPr="002431A1">
        <w:rPr>
          <w:bCs/>
          <w:szCs w:val="22"/>
        </w:rPr>
        <w:t>with their national aeronautical industries</w:t>
      </w:r>
      <w:r>
        <w:rPr>
          <w:bCs/>
          <w:szCs w:val="22"/>
        </w:rPr>
        <w:t xml:space="preserve"> (including </w:t>
      </w:r>
      <w:r w:rsidRPr="002431A1">
        <w:rPr>
          <w:bCs/>
          <w:szCs w:val="22"/>
        </w:rPr>
        <w:t xml:space="preserve">the </w:t>
      </w:r>
      <w:r>
        <w:rPr>
          <w:bCs/>
          <w:szCs w:val="22"/>
        </w:rPr>
        <w:t>airlines and their trade bodies)</w:t>
      </w:r>
      <w:r w:rsidRPr="002431A1">
        <w:rPr>
          <w:bCs/>
          <w:szCs w:val="22"/>
        </w:rPr>
        <w:t xml:space="preserve"> to assess </w:t>
      </w:r>
      <w:r>
        <w:rPr>
          <w:bCs/>
          <w:szCs w:val="22"/>
        </w:rPr>
        <w:t xml:space="preserve">the </w:t>
      </w:r>
      <w:r w:rsidRPr="002431A1">
        <w:rPr>
          <w:bCs/>
          <w:szCs w:val="22"/>
        </w:rPr>
        <w:t>potential impa</w:t>
      </w:r>
      <w:r>
        <w:rPr>
          <w:bCs/>
          <w:szCs w:val="22"/>
        </w:rPr>
        <w:t xml:space="preserve">ct, cost and </w:t>
      </w:r>
      <w:ins w:id="591" w:author="Author">
        <w:r w:rsidR="002D61B9">
          <w:rPr>
            <w:bCs/>
            <w:szCs w:val="22"/>
          </w:rPr>
          <w:t xml:space="preserve">the </w:t>
        </w:r>
      </w:ins>
      <w:r>
        <w:rPr>
          <w:bCs/>
          <w:szCs w:val="22"/>
        </w:rPr>
        <w:t xml:space="preserve">best way forward, </w:t>
      </w:r>
      <w:r w:rsidRPr="002431A1">
        <w:rPr>
          <w:bCs/>
          <w:szCs w:val="22"/>
        </w:rPr>
        <w:t xml:space="preserve">so that they can take the appropriate steps with no </w:t>
      </w:r>
      <w:r>
        <w:rPr>
          <w:bCs/>
          <w:szCs w:val="22"/>
        </w:rPr>
        <w:t xml:space="preserve">unnecessary </w:t>
      </w:r>
      <w:r w:rsidRPr="002431A1">
        <w:rPr>
          <w:bCs/>
          <w:szCs w:val="22"/>
        </w:rPr>
        <w:t xml:space="preserve">delay to reduce the duration of the </w:t>
      </w:r>
      <w:r>
        <w:rPr>
          <w:bCs/>
          <w:szCs w:val="22"/>
        </w:rPr>
        <w:t>Phase 1</w:t>
      </w:r>
      <w:r w:rsidRPr="002431A1">
        <w:rPr>
          <w:bCs/>
          <w:szCs w:val="22"/>
        </w:rPr>
        <w:t xml:space="preserve"> </w:t>
      </w:r>
      <w:r>
        <w:rPr>
          <w:bCs/>
          <w:szCs w:val="22"/>
        </w:rPr>
        <w:t xml:space="preserve">PFD limits </w:t>
      </w:r>
      <w:r w:rsidRPr="002431A1">
        <w:rPr>
          <w:bCs/>
          <w:szCs w:val="22"/>
        </w:rPr>
        <w:t>to an acceptable</w:t>
      </w:r>
      <w:r>
        <w:rPr>
          <w:bCs/>
          <w:szCs w:val="22"/>
        </w:rPr>
        <w:t xml:space="preserve"> and </w:t>
      </w:r>
      <w:r w:rsidRPr="002431A1">
        <w:rPr>
          <w:bCs/>
          <w:szCs w:val="22"/>
        </w:rPr>
        <w:t>reasonable timeframe</w:t>
      </w:r>
      <w:r>
        <w:rPr>
          <w:bCs/>
          <w:szCs w:val="22"/>
        </w:rPr>
        <w:t xml:space="preserve">.  </w:t>
      </w:r>
    </w:p>
    <w:p w14:paraId="027C98C9" w14:textId="77777777" w:rsidR="00C46B46" w:rsidRDefault="00C46B46" w:rsidP="00C46B46">
      <w:pPr>
        <w:rPr>
          <w:bCs/>
          <w:szCs w:val="22"/>
        </w:rPr>
      </w:pPr>
    </w:p>
    <w:p w14:paraId="00FE1763" w14:textId="58D8D029" w:rsidR="00C46B46" w:rsidRDefault="00C46B46" w:rsidP="00C46B46">
      <w:pPr>
        <w:rPr>
          <w:bCs/>
          <w:szCs w:val="22"/>
        </w:rPr>
      </w:pPr>
      <w:r>
        <w:rPr>
          <w:bCs/>
          <w:szCs w:val="22"/>
        </w:rPr>
        <w:t xml:space="preserve">By way of general guidance, it is recognised </w:t>
      </w:r>
      <w:ins w:id="592" w:author="Author">
        <w:r w:rsidR="001C0B6C">
          <w:rPr>
            <w:bCs/>
            <w:szCs w:val="22"/>
          </w:rPr>
          <w:t xml:space="preserve">that </w:t>
        </w:r>
      </w:ins>
      <w:r>
        <w:rPr>
          <w:bCs/>
          <w:szCs w:val="22"/>
        </w:rPr>
        <w:t xml:space="preserve">the </w:t>
      </w:r>
      <w:r w:rsidRPr="00CC6BC7">
        <w:rPr>
          <w:bCs/>
          <w:szCs w:val="22"/>
        </w:rPr>
        <w:t xml:space="preserve">longstanding position </w:t>
      </w:r>
      <w:r>
        <w:rPr>
          <w:bCs/>
          <w:szCs w:val="22"/>
        </w:rPr>
        <w:t xml:space="preserve">of </w:t>
      </w:r>
      <w:r w:rsidRPr="00CC6BC7">
        <w:rPr>
          <w:bCs/>
          <w:szCs w:val="22"/>
        </w:rPr>
        <w:t xml:space="preserve">airlines and operators has been to accommodate updates to aircraft systems as part of the natural lifecycle of airframes and avionics. </w:t>
      </w:r>
      <w:r>
        <w:rPr>
          <w:bCs/>
          <w:szCs w:val="22"/>
        </w:rPr>
        <w:t xml:space="preserve">Such a timeframe </w:t>
      </w:r>
      <w:r w:rsidRPr="00CC6BC7">
        <w:rPr>
          <w:bCs/>
          <w:szCs w:val="22"/>
        </w:rPr>
        <w:t>is normally between 20-30 years for each aircraft, given the significant capital cost of purchasing or changing an operational aircraft</w:t>
      </w:r>
      <w:r>
        <w:rPr>
          <w:bCs/>
          <w:szCs w:val="22"/>
        </w:rPr>
        <w:t xml:space="preserve">.  </w:t>
      </w:r>
      <w:r w:rsidRPr="00CC6BC7">
        <w:rPr>
          <w:bCs/>
          <w:szCs w:val="22"/>
        </w:rPr>
        <w:t xml:space="preserve">Any changes to aeronautical </w:t>
      </w:r>
      <w:r>
        <w:rPr>
          <w:bCs/>
          <w:szCs w:val="22"/>
        </w:rPr>
        <w:t>L-band s</w:t>
      </w:r>
      <w:r w:rsidRPr="00CC6BC7">
        <w:rPr>
          <w:bCs/>
          <w:szCs w:val="22"/>
        </w:rPr>
        <w:t>at</w:t>
      </w:r>
      <w:r>
        <w:rPr>
          <w:bCs/>
          <w:szCs w:val="22"/>
        </w:rPr>
        <w:t xml:space="preserve">ellite </w:t>
      </w:r>
      <w:r w:rsidRPr="00CC6BC7">
        <w:rPr>
          <w:bCs/>
          <w:szCs w:val="22"/>
        </w:rPr>
        <w:t>com</w:t>
      </w:r>
      <w:r>
        <w:rPr>
          <w:bCs/>
          <w:szCs w:val="22"/>
        </w:rPr>
        <w:t>munication equipment</w:t>
      </w:r>
      <w:r w:rsidRPr="00CC6BC7">
        <w:rPr>
          <w:bCs/>
          <w:szCs w:val="22"/>
        </w:rPr>
        <w:t xml:space="preserve"> requires updates to the performance standards, procedures, regulations and guidelines which govern air transport. </w:t>
      </w:r>
      <w:r>
        <w:rPr>
          <w:bCs/>
          <w:szCs w:val="22"/>
        </w:rPr>
        <w:t xml:space="preserve"> Design of n</w:t>
      </w:r>
      <w:r w:rsidRPr="00CC6BC7">
        <w:rPr>
          <w:bCs/>
          <w:szCs w:val="22"/>
        </w:rPr>
        <w:t xml:space="preserve">ew equipment must be developed to the new </w:t>
      </w:r>
      <w:r>
        <w:rPr>
          <w:bCs/>
          <w:szCs w:val="22"/>
        </w:rPr>
        <w:t xml:space="preserve">aviation </w:t>
      </w:r>
      <w:r w:rsidRPr="00CC6BC7">
        <w:rPr>
          <w:bCs/>
          <w:szCs w:val="22"/>
        </w:rPr>
        <w:t xml:space="preserve">standards and </w:t>
      </w:r>
      <w:r>
        <w:rPr>
          <w:bCs/>
          <w:szCs w:val="22"/>
        </w:rPr>
        <w:t xml:space="preserve">be </w:t>
      </w:r>
      <w:r w:rsidRPr="00CC6BC7">
        <w:rPr>
          <w:bCs/>
          <w:szCs w:val="22"/>
        </w:rPr>
        <w:t>certified as safe for use by a competent authority.</w:t>
      </w:r>
      <w:r>
        <w:rPr>
          <w:bCs/>
          <w:szCs w:val="22"/>
        </w:rPr>
        <w:t xml:space="preserve">  </w:t>
      </w:r>
      <w:r w:rsidRPr="00CC6BC7">
        <w:rPr>
          <w:bCs/>
          <w:szCs w:val="22"/>
        </w:rPr>
        <w:t xml:space="preserve">Once </w:t>
      </w:r>
      <w:r>
        <w:rPr>
          <w:bCs/>
          <w:szCs w:val="22"/>
        </w:rPr>
        <w:t xml:space="preserve">new </w:t>
      </w:r>
      <w:r w:rsidRPr="00CC6BC7">
        <w:rPr>
          <w:bCs/>
          <w:szCs w:val="22"/>
        </w:rPr>
        <w:t xml:space="preserve">equipment </w:t>
      </w:r>
      <w:r>
        <w:rPr>
          <w:bCs/>
          <w:szCs w:val="22"/>
        </w:rPr>
        <w:t xml:space="preserve">design </w:t>
      </w:r>
      <w:r w:rsidRPr="00CC6BC7">
        <w:rPr>
          <w:bCs/>
          <w:szCs w:val="22"/>
        </w:rPr>
        <w:t xml:space="preserve">has been certified, it has to be incorporated into the production of new aircraft for line-fit delivery, mandated for installation and made available to the </w:t>
      </w:r>
      <w:r>
        <w:rPr>
          <w:bCs/>
          <w:szCs w:val="22"/>
        </w:rPr>
        <w:t>airline industry</w:t>
      </w:r>
      <w:r w:rsidRPr="00CC6BC7">
        <w:rPr>
          <w:bCs/>
          <w:szCs w:val="22"/>
        </w:rPr>
        <w:t xml:space="preserve">. </w:t>
      </w:r>
      <w:r>
        <w:rPr>
          <w:bCs/>
          <w:szCs w:val="22"/>
        </w:rPr>
        <w:t xml:space="preserve"> </w:t>
      </w:r>
      <w:r w:rsidRPr="00CC6BC7">
        <w:rPr>
          <w:bCs/>
          <w:szCs w:val="22"/>
        </w:rPr>
        <w:t>For retrofit installations, a supplementary type certificate (STC) must be obtained from EASA/FAA for each type and variant of aircraft.</w:t>
      </w:r>
      <w:r>
        <w:rPr>
          <w:bCs/>
          <w:szCs w:val="22"/>
        </w:rPr>
        <w:t xml:space="preserve">  C</w:t>
      </w:r>
      <w:r w:rsidRPr="00CC6BC7">
        <w:rPr>
          <w:bCs/>
          <w:szCs w:val="22"/>
        </w:rPr>
        <w:t xml:space="preserve">urrently </w:t>
      </w:r>
      <w:r>
        <w:rPr>
          <w:bCs/>
          <w:szCs w:val="22"/>
        </w:rPr>
        <w:t xml:space="preserve">there are no </w:t>
      </w:r>
      <w:r w:rsidRPr="00CC6BC7">
        <w:rPr>
          <w:bCs/>
          <w:szCs w:val="22"/>
        </w:rPr>
        <w:t xml:space="preserve">certified </w:t>
      </w:r>
      <w:r>
        <w:rPr>
          <w:bCs/>
          <w:szCs w:val="22"/>
        </w:rPr>
        <w:t>aeronautical L-band s</w:t>
      </w:r>
      <w:r w:rsidRPr="00CC6BC7">
        <w:rPr>
          <w:bCs/>
          <w:szCs w:val="22"/>
        </w:rPr>
        <w:t xml:space="preserve">atcom terminals </w:t>
      </w:r>
      <w:r>
        <w:rPr>
          <w:bCs/>
          <w:szCs w:val="22"/>
        </w:rPr>
        <w:t xml:space="preserve">available </w:t>
      </w:r>
      <w:r w:rsidRPr="00CC6BC7">
        <w:rPr>
          <w:bCs/>
          <w:szCs w:val="22"/>
        </w:rPr>
        <w:t xml:space="preserve">that </w:t>
      </w:r>
      <w:r>
        <w:rPr>
          <w:bCs/>
          <w:szCs w:val="22"/>
        </w:rPr>
        <w:t xml:space="preserve">comply with </w:t>
      </w:r>
      <w:r w:rsidRPr="00CC6BC7">
        <w:rPr>
          <w:bCs/>
          <w:szCs w:val="22"/>
        </w:rPr>
        <w:t xml:space="preserve">the </w:t>
      </w:r>
      <w:r>
        <w:rPr>
          <w:bCs/>
          <w:szCs w:val="22"/>
        </w:rPr>
        <w:t xml:space="preserve">new receiver </w:t>
      </w:r>
      <w:r w:rsidRPr="00CC6BC7">
        <w:rPr>
          <w:bCs/>
          <w:szCs w:val="22"/>
        </w:rPr>
        <w:t xml:space="preserve">blocking requirement of </w:t>
      </w:r>
      <w:r>
        <w:rPr>
          <w:bCs/>
          <w:szCs w:val="22"/>
        </w:rPr>
        <w:t>-</w:t>
      </w:r>
      <w:r w:rsidRPr="00CC6BC7">
        <w:rPr>
          <w:bCs/>
          <w:szCs w:val="22"/>
        </w:rPr>
        <w:t xml:space="preserve">30 </w:t>
      </w:r>
      <w:proofErr w:type="spellStart"/>
      <w:r w:rsidRPr="00CC6BC7">
        <w:rPr>
          <w:bCs/>
          <w:szCs w:val="22"/>
        </w:rPr>
        <w:t>dBm</w:t>
      </w:r>
      <w:proofErr w:type="spellEnd"/>
      <w:r w:rsidRPr="00CC6BC7">
        <w:rPr>
          <w:bCs/>
          <w:szCs w:val="22"/>
        </w:rPr>
        <w:t xml:space="preserve"> </w:t>
      </w:r>
      <w:r>
        <w:rPr>
          <w:bCs/>
          <w:szCs w:val="22"/>
        </w:rPr>
        <w:t>from mobile-base station transmissions</w:t>
      </w:r>
      <w:r w:rsidRPr="00CC6BC7">
        <w:rPr>
          <w:bCs/>
          <w:szCs w:val="22"/>
        </w:rPr>
        <w:t xml:space="preserve"> at 1</w:t>
      </w:r>
      <w:r>
        <w:rPr>
          <w:bCs/>
          <w:szCs w:val="22"/>
        </w:rPr>
        <w:t xml:space="preserve"> </w:t>
      </w:r>
      <w:r w:rsidRPr="00CC6BC7">
        <w:rPr>
          <w:bCs/>
          <w:szCs w:val="22"/>
        </w:rPr>
        <w:t>512-1</w:t>
      </w:r>
      <w:r>
        <w:rPr>
          <w:bCs/>
          <w:szCs w:val="22"/>
        </w:rPr>
        <w:t xml:space="preserve"> </w:t>
      </w:r>
      <w:r w:rsidRPr="00CC6BC7">
        <w:rPr>
          <w:bCs/>
          <w:szCs w:val="22"/>
        </w:rPr>
        <w:t>517 MHz.</w:t>
      </w:r>
    </w:p>
    <w:p w14:paraId="2ED3E591" w14:textId="77777777" w:rsidR="00C46B46" w:rsidRDefault="00C46B46" w:rsidP="00F87088">
      <w:pPr>
        <w:numPr>
          <w:ilvl w:val="0"/>
          <w:numId w:val="9"/>
        </w:numPr>
        <w:spacing w:before="240"/>
        <w:ind w:left="284" w:hanging="284"/>
        <w:rPr>
          <w:b/>
          <w:bCs/>
          <w:szCs w:val="22"/>
        </w:rPr>
      </w:pPr>
      <w:r w:rsidRPr="002E10E4">
        <w:rPr>
          <w:b/>
          <w:bCs/>
          <w:szCs w:val="22"/>
        </w:rPr>
        <w:t xml:space="preserve">Conditions on unwanted emissions </w:t>
      </w:r>
      <w:r>
        <w:rPr>
          <w:b/>
          <w:bCs/>
          <w:szCs w:val="22"/>
        </w:rPr>
        <w:t>for mobile base station transmissions in the 1 492-1 517 MHz.</w:t>
      </w:r>
    </w:p>
    <w:p w14:paraId="121AC9C8" w14:textId="77777777" w:rsidR="00C46B46" w:rsidRPr="00DF6133" w:rsidRDefault="00C46B46" w:rsidP="00A860AC">
      <w:pPr>
        <w:pStyle w:val="Caption"/>
        <w:spacing w:before="0" w:after="0"/>
        <w:jc w:val="both"/>
        <w:rPr>
          <w:lang w:val="en-CA"/>
        </w:rPr>
      </w:pPr>
      <w:bookmarkStart w:id="593" w:name="_Ref480830572"/>
    </w:p>
    <w:p w14:paraId="160A4727" w14:textId="56A9F2A4" w:rsidR="007D2779" w:rsidRPr="00DF6133" w:rsidRDefault="007D2779" w:rsidP="007D2779">
      <w:pPr>
        <w:rPr>
          <w:ins w:id="594" w:author="Author"/>
          <w:lang w:val="en-CA"/>
        </w:rPr>
      </w:pPr>
      <w:ins w:id="595" w:author="Author">
        <w:r w:rsidRPr="00DF6133">
          <w:rPr>
            <w:lang w:val="en-CA"/>
          </w:rPr>
          <w:t xml:space="preserve">In addition to </w:t>
        </w:r>
        <w:r w:rsidR="009759E1" w:rsidRPr="00DF6133">
          <w:rPr>
            <w:lang w:val="en-CA"/>
          </w:rPr>
          <w:t xml:space="preserve">receiver </w:t>
        </w:r>
        <w:r w:rsidRPr="00DF6133">
          <w:rPr>
            <w:lang w:val="en-CA"/>
          </w:rPr>
          <w:t>blocking</w:t>
        </w:r>
        <w:r w:rsidR="009759E1" w:rsidRPr="00DF6133">
          <w:rPr>
            <w:lang w:val="en-CA"/>
          </w:rPr>
          <w:t xml:space="preserve"> effects</w:t>
        </w:r>
        <w:r w:rsidRPr="00DF6133">
          <w:rPr>
            <w:lang w:val="en-CA"/>
          </w:rPr>
          <w:t xml:space="preserve">, there is </w:t>
        </w:r>
        <w:r w:rsidR="00FC114D" w:rsidRPr="00DF6133">
          <w:rPr>
            <w:lang w:val="en-CA"/>
          </w:rPr>
          <w:t xml:space="preserve">a </w:t>
        </w:r>
        <w:r w:rsidRPr="00DF6133">
          <w:rPr>
            <w:lang w:val="en-CA"/>
          </w:rPr>
          <w:t xml:space="preserve">potential </w:t>
        </w:r>
        <w:r w:rsidR="00FC114D" w:rsidRPr="00DF6133">
          <w:rPr>
            <w:lang w:val="en-CA"/>
          </w:rPr>
          <w:t xml:space="preserve">for </w:t>
        </w:r>
        <w:r w:rsidRPr="00DF6133">
          <w:rPr>
            <w:lang w:val="en-CA"/>
          </w:rPr>
          <w:t>interference associated with the unwanted emissions of IMT base stations.  Hence, it is necessary to define the maximum level of unwanted emissions from IMT base station transmissions falling within an aeronautical MES receiver pass band.</w:t>
        </w:r>
      </w:ins>
    </w:p>
    <w:p w14:paraId="28BBC9BF" w14:textId="14494D98" w:rsidR="00C46B46" w:rsidDel="00D72EAB" w:rsidRDefault="00D72EAB" w:rsidP="00C46B46">
      <w:pPr>
        <w:rPr>
          <w:del w:id="596" w:author="Author"/>
          <w:lang w:val="da-DK"/>
        </w:rPr>
      </w:pPr>
      <w:ins w:id="597" w:author="Author">
        <w:r w:rsidRPr="00DF6133">
          <w:rPr>
            <w:lang w:val="en-CA"/>
          </w:rPr>
          <w:br/>
        </w:r>
      </w:ins>
      <w:del w:id="598" w:author="Author">
        <w:r w:rsidR="00C46B46" w:rsidDel="00D72EAB">
          <w:rPr>
            <w:lang w:val="da-DK"/>
          </w:rPr>
          <w:delText xml:space="preserve">To be developed.  ITU-R WP 4C and 5D are studying this aspect.  </w:delText>
        </w:r>
      </w:del>
    </w:p>
    <w:p w14:paraId="47377C8A" w14:textId="3B4C659F" w:rsidR="00C46B46" w:rsidDel="00D72EAB" w:rsidRDefault="00C46B46" w:rsidP="00C46B46">
      <w:pPr>
        <w:rPr>
          <w:del w:id="599" w:author="Author"/>
          <w:lang w:val="da-DK"/>
        </w:rPr>
      </w:pPr>
    </w:p>
    <w:p w14:paraId="36B19BA7" w14:textId="28C3C96D" w:rsidR="00C46B46" w:rsidRDefault="00C46B46" w:rsidP="00C46B46">
      <w:pPr>
        <w:rPr>
          <w:szCs w:val="22"/>
        </w:rPr>
      </w:pPr>
      <w:del w:id="600" w:author="Author">
        <w:r w:rsidRPr="00DF6133" w:rsidDel="00D72EAB">
          <w:rPr>
            <w:lang w:val="en-CA"/>
          </w:rPr>
          <w:delText xml:space="preserve">[Editor’s note:  </w:delText>
        </w:r>
      </w:del>
      <w:r w:rsidRPr="00DF6133">
        <w:rPr>
          <w:lang w:val="en-CA"/>
        </w:rPr>
        <w:t xml:space="preserve">It is noted </w:t>
      </w:r>
      <w:ins w:id="601" w:author="Author">
        <w:r w:rsidR="00D72EAB" w:rsidRPr="00DF6133">
          <w:rPr>
            <w:lang w:val="en-CA"/>
          </w:rPr>
          <w:t>th</w:t>
        </w:r>
        <w:r w:rsidR="007D2779" w:rsidRPr="00DF6133">
          <w:rPr>
            <w:lang w:val="en-CA"/>
          </w:rPr>
          <w:t>at</w:t>
        </w:r>
        <w:del w:id="602" w:author="Author">
          <w:r w:rsidR="00D72EAB" w:rsidRPr="00DF6133" w:rsidDel="00185DF1">
            <w:rPr>
              <w:lang w:val="en-CA"/>
            </w:rPr>
            <w:delText>e</w:delText>
          </w:r>
        </w:del>
        <w:r w:rsidR="00D72EAB" w:rsidRPr="00DF6133">
          <w:rPr>
            <w:lang w:val="en-CA"/>
          </w:rPr>
          <w:t xml:space="preserve"> </w:t>
        </w:r>
      </w:ins>
      <w:r w:rsidRPr="00DF6133">
        <w:rPr>
          <w:lang w:val="en-CA"/>
        </w:rPr>
        <w:t>ECC</w:t>
      </w:r>
      <w:ins w:id="603" w:author="Author">
        <w:r w:rsidR="00D72EAB">
          <w:rPr>
            <w:rStyle w:val="FootnoteReference"/>
            <w:lang w:val="da-DK"/>
          </w:rPr>
          <w:footnoteReference w:id="3"/>
        </w:r>
      </w:ins>
      <w:r w:rsidRPr="00DF6133">
        <w:rPr>
          <w:lang w:val="en-CA"/>
        </w:rPr>
        <w:t xml:space="preserve"> </w:t>
      </w:r>
      <w:del w:id="606" w:author="Author">
        <w:r w:rsidRPr="00DF6133" w:rsidDel="00D72EAB">
          <w:rPr>
            <w:lang w:val="en-CA"/>
          </w:rPr>
          <w:delText xml:space="preserve">Decision (17)06 </w:delText>
        </w:r>
      </w:del>
      <w:r w:rsidRPr="00DF6133">
        <w:rPr>
          <w:lang w:val="en-CA"/>
        </w:rPr>
        <w:t xml:space="preserve">has specified unwanted </w:t>
      </w:r>
      <w:proofErr w:type="spellStart"/>
      <w:r w:rsidRPr="00DF6133">
        <w:rPr>
          <w:lang w:val="en-CA"/>
        </w:rPr>
        <w:t>e.i.r.p</w:t>
      </w:r>
      <w:proofErr w:type="spellEnd"/>
      <w:r w:rsidRPr="00DF6133">
        <w:rPr>
          <w:lang w:val="en-CA"/>
        </w:rPr>
        <w:t xml:space="preserve"> density limits from base station transmissions, per sector in a multi-sector site, falling within the band 1 518-</w:t>
      </w:r>
      <w:del w:id="607" w:author="Author">
        <w:r w:rsidRPr="00DF6133" w:rsidDel="00D72EAB">
          <w:rPr>
            <w:lang w:val="en-CA"/>
          </w:rPr>
          <w:delText xml:space="preserve"> </w:delText>
        </w:r>
      </w:del>
      <w:r w:rsidRPr="00DF6133">
        <w:rPr>
          <w:lang w:val="en-CA"/>
        </w:rPr>
        <w:t xml:space="preserve">1 520 MHz </w:t>
      </w:r>
      <w:del w:id="608" w:author="Author">
        <w:r w:rsidRPr="00DF6133" w:rsidDel="00D72EAB">
          <w:rPr>
            <w:lang w:val="en-CA"/>
          </w:rPr>
          <w:delText>(</w:delText>
        </w:r>
      </w:del>
      <w:r w:rsidRPr="00DF6133">
        <w:rPr>
          <w:lang w:val="en-CA"/>
        </w:rPr>
        <w:t xml:space="preserve">of -0.8 </w:t>
      </w:r>
      <w:proofErr w:type="spellStart"/>
      <w:r w:rsidRPr="00DF6133">
        <w:rPr>
          <w:lang w:val="en-CA"/>
        </w:rPr>
        <w:t>dBm</w:t>
      </w:r>
      <w:proofErr w:type="spellEnd"/>
      <w:r w:rsidRPr="00DF6133">
        <w:rPr>
          <w:lang w:val="en-CA"/>
        </w:rPr>
        <w:t>/MHz</w:t>
      </w:r>
      <w:del w:id="609" w:author="Author">
        <w:r w:rsidRPr="00DF6133" w:rsidDel="00D72EAB">
          <w:rPr>
            <w:lang w:val="en-CA"/>
          </w:rPr>
          <w:delText>)</w:delText>
        </w:r>
      </w:del>
      <w:r w:rsidRPr="00DF6133">
        <w:rPr>
          <w:lang w:val="en-CA"/>
        </w:rPr>
        <w:t xml:space="preserve">, and within the band 1 520-1 559 MHz </w:t>
      </w:r>
      <w:del w:id="610" w:author="Author">
        <w:r w:rsidRPr="00DF6133" w:rsidDel="00D72EAB">
          <w:rPr>
            <w:lang w:val="en-CA"/>
          </w:rPr>
          <w:delText>(</w:delText>
        </w:r>
      </w:del>
      <w:r w:rsidRPr="00DF6133">
        <w:rPr>
          <w:lang w:val="en-CA"/>
        </w:rPr>
        <w:t xml:space="preserve">of -30 </w:t>
      </w:r>
      <w:proofErr w:type="spellStart"/>
      <w:r w:rsidRPr="00DF6133">
        <w:rPr>
          <w:lang w:val="en-CA"/>
        </w:rPr>
        <w:t>dBm</w:t>
      </w:r>
      <w:proofErr w:type="spellEnd"/>
      <w:r w:rsidRPr="00DF6133">
        <w:rPr>
          <w:lang w:val="en-CA"/>
        </w:rPr>
        <w:t>/MHz</w:t>
      </w:r>
      <w:del w:id="611" w:author="Author">
        <w:r w:rsidRPr="00DF6133" w:rsidDel="00D72EAB">
          <w:rPr>
            <w:lang w:val="en-CA"/>
          </w:rPr>
          <w:delText>)</w:delText>
        </w:r>
      </w:del>
      <w:r w:rsidRPr="00DF6133">
        <w:rPr>
          <w:lang w:val="en-CA"/>
        </w:rPr>
        <w:t xml:space="preserve">, and with a </w:t>
      </w:r>
      <w:r w:rsidRPr="00447132">
        <w:rPr>
          <w:szCs w:val="22"/>
        </w:rPr>
        <w:t xml:space="preserve">maximum in band </w:t>
      </w:r>
      <w:proofErr w:type="spellStart"/>
      <w:r w:rsidRPr="00447132">
        <w:rPr>
          <w:szCs w:val="22"/>
        </w:rPr>
        <w:t>e.i.r.p</w:t>
      </w:r>
      <w:proofErr w:type="spellEnd"/>
      <w:r w:rsidRPr="00447132">
        <w:rPr>
          <w:szCs w:val="22"/>
        </w:rPr>
        <w:t xml:space="preserve"> of 58 </w:t>
      </w:r>
      <w:proofErr w:type="spellStart"/>
      <w:r w:rsidRPr="00447132">
        <w:rPr>
          <w:szCs w:val="22"/>
        </w:rPr>
        <w:t>dBm</w:t>
      </w:r>
      <w:proofErr w:type="spellEnd"/>
      <w:ins w:id="612" w:author="Author">
        <w:r w:rsidR="00437160">
          <w:rPr>
            <w:szCs w:val="22"/>
          </w:rPr>
          <w:t xml:space="preserve"> per cell</w:t>
        </w:r>
      </w:ins>
      <w:r w:rsidRPr="00447132">
        <w:rPr>
          <w:szCs w:val="22"/>
        </w:rPr>
        <w:t xml:space="preserve"> for </w:t>
      </w:r>
      <w:r>
        <w:rPr>
          <w:szCs w:val="22"/>
        </w:rPr>
        <w:t xml:space="preserve">base-station transmissions </w:t>
      </w:r>
      <w:r w:rsidRPr="00447132">
        <w:rPr>
          <w:szCs w:val="22"/>
        </w:rPr>
        <w:t xml:space="preserve">operating in </w:t>
      </w:r>
      <w:r>
        <w:rPr>
          <w:szCs w:val="22"/>
        </w:rPr>
        <w:t xml:space="preserve">band </w:t>
      </w:r>
      <w:r w:rsidRPr="00447132">
        <w:rPr>
          <w:szCs w:val="22"/>
        </w:rPr>
        <w:t>1</w:t>
      </w:r>
      <w:ins w:id="613" w:author="Author">
        <w:r w:rsidR="00B075C7">
          <w:rPr>
            <w:szCs w:val="22"/>
          </w:rPr>
          <w:t xml:space="preserve"> </w:t>
        </w:r>
      </w:ins>
      <w:r w:rsidRPr="00447132">
        <w:rPr>
          <w:szCs w:val="22"/>
        </w:rPr>
        <w:t>512-1</w:t>
      </w:r>
      <w:ins w:id="614" w:author="Author">
        <w:r w:rsidR="00B075C7">
          <w:rPr>
            <w:szCs w:val="22"/>
          </w:rPr>
          <w:t xml:space="preserve"> </w:t>
        </w:r>
      </w:ins>
      <w:r w:rsidRPr="00447132">
        <w:rPr>
          <w:szCs w:val="22"/>
        </w:rPr>
        <w:t>517 MHz</w:t>
      </w:r>
      <w:bookmarkEnd w:id="593"/>
      <w:r w:rsidRPr="00447132">
        <w:rPr>
          <w:szCs w:val="22"/>
        </w:rPr>
        <w:t>.</w:t>
      </w:r>
    </w:p>
    <w:p w14:paraId="56AD2BD6" w14:textId="77777777" w:rsidR="00C46B46" w:rsidRDefault="00C46B46" w:rsidP="00C46B46">
      <w:pPr>
        <w:rPr>
          <w:szCs w:val="22"/>
        </w:rPr>
      </w:pPr>
    </w:p>
    <w:p w14:paraId="4C77863C" w14:textId="77AA4CA7" w:rsidR="00C46B46" w:rsidRDefault="00D25DA9" w:rsidP="00C46B46">
      <w:pPr>
        <w:rPr>
          <w:ins w:id="615" w:author="Author"/>
          <w:szCs w:val="22"/>
        </w:rPr>
      </w:pPr>
      <w:ins w:id="616" w:author="Author">
        <w:r>
          <w:rPr>
            <w:szCs w:val="22"/>
          </w:rPr>
          <w:t xml:space="preserve">[ICAO </w:t>
        </w:r>
      </w:ins>
      <w:del w:id="617" w:author="Author">
        <w:r w:rsidR="00C46B46" w:rsidDel="00D25DA9">
          <w:rPr>
            <w:szCs w:val="22"/>
          </w:rPr>
          <w:delText xml:space="preserve">Inmarsat </w:delText>
        </w:r>
      </w:del>
      <w:ins w:id="618" w:author="Author">
        <w:r>
          <w:rPr>
            <w:szCs w:val="22"/>
          </w:rPr>
          <w:t xml:space="preserve">FSMP] </w:t>
        </w:r>
      </w:ins>
      <w:r w:rsidR="00C46B46">
        <w:rPr>
          <w:szCs w:val="22"/>
        </w:rPr>
        <w:t xml:space="preserve">considers these </w:t>
      </w:r>
      <w:del w:id="619" w:author="Author">
        <w:r w:rsidR="00C46B46" w:rsidDel="00D25DA9">
          <w:rPr>
            <w:szCs w:val="22"/>
          </w:rPr>
          <w:delText xml:space="preserve">ECC </w:delText>
        </w:r>
      </w:del>
      <w:r w:rsidR="00C46B46">
        <w:rPr>
          <w:szCs w:val="22"/>
        </w:rPr>
        <w:t>limits are not sufficient to protect MES receivers</w:t>
      </w:r>
      <w:ins w:id="620" w:author="Author">
        <w:r>
          <w:rPr>
            <w:szCs w:val="22"/>
          </w:rPr>
          <w:t xml:space="preserve"> </w:t>
        </w:r>
      </w:ins>
      <w:del w:id="621" w:author="Author">
        <w:r w:rsidR="00C46B46" w:rsidDel="00D25DA9">
          <w:rPr>
            <w:szCs w:val="22"/>
          </w:rPr>
          <w:delText xml:space="preserve">, </w:delText>
        </w:r>
      </w:del>
      <w:r w:rsidR="00C46B46">
        <w:rPr>
          <w:szCs w:val="22"/>
        </w:rPr>
        <w:t xml:space="preserve">as </w:t>
      </w:r>
      <w:ins w:id="622" w:author="Author">
        <w:r w:rsidR="00B075C7">
          <w:rPr>
            <w:szCs w:val="22"/>
          </w:rPr>
          <w:t xml:space="preserve">it </w:t>
        </w:r>
      </w:ins>
      <w:del w:id="623" w:author="Author">
        <w:r w:rsidR="00C46B46" w:rsidDel="00D25DA9">
          <w:rPr>
            <w:szCs w:val="22"/>
          </w:rPr>
          <w:delText xml:space="preserve">the preclude the use of the 1 518-1 520 MHz band for MES operation nearby base-station transmissions as well as </w:delText>
        </w:r>
      </w:del>
      <w:r w:rsidR="00C46B46">
        <w:rPr>
          <w:szCs w:val="22"/>
        </w:rPr>
        <w:t>result</w:t>
      </w:r>
      <w:ins w:id="624" w:author="Author">
        <w:r>
          <w:rPr>
            <w:szCs w:val="22"/>
          </w:rPr>
          <w:t>s</w:t>
        </w:r>
      </w:ins>
      <w:del w:id="625" w:author="Author">
        <w:r w:rsidR="00C46B46" w:rsidDel="00D25DA9">
          <w:rPr>
            <w:szCs w:val="22"/>
          </w:rPr>
          <w:delText>ing</w:delText>
        </w:r>
      </w:del>
      <w:r w:rsidR="00C46B46">
        <w:rPr>
          <w:szCs w:val="22"/>
        </w:rPr>
        <w:t xml:space="preserve"> in an unacceptable potential for interference into the </w:t>
      </w:r>
      <w:del w:id="626" w:author="Author">
        <w:r w:rsidR="00C46B46" w:rsidDel="008632BC">
          <w:rPr>
            <w:szCs w:val="22"/>
          </w:rPr>
          <w:delText>1 52</w:delText>
        </w:r>
      </w:del>
      <w:ins w:id="627" w:author="Author">
        <w:del w:id="628" w:author="Author">
          <w:r w:rsidDel="008632BC">
            <w:rPr>
              <w:szCs w:val="22"/>
            </w:rPr>
            <w:delText>5</w:delText>
          </w:r>
        </w:del>
        <w:r w:rsidR="008632BC">
          <w:rPr>
            <w:szCs w:val="22"/>
          </w:rPr>
          <w:t>1</w:t>
        </w:r>
        <w:r w:rsidR="00B075C7">
          <w:rPr>
            <w:szCs w:val="22"/>
          </w:rPr>
          <w:t xml:space="preserve"> </w:t>
        </w:r>
        <w:r w:rsidR="008632BC">
          <w:rPr>
            <w:szCs w:val="22"/>
          </w:rPr>
          <w:t>518</w:t>
        </w:r>
      </w:ins>
      <w:del w:id="629" w:author="Author">
        <w:r w:rsidR="00C46B46" w:rsidDel="00D25DA9">
          <w:rPr>
            <w:szCs w:val="22"/>
          </w:rPr>
          <w:delText>0</w:delText>
        </w:r>
      </w:del>
      <w:r w:rsidR="00C46B46">
        <w:rPr>
          <w:szCs w:val="22"/>
        </w:rPr>
        <w:t>-1</w:t>
      </w:r>
      <w:ins w:id="630" w:author="Author">
        <w:r w:rsidR="00B075C7">
          <w:rPr>
            <w:szCs w:val="22"/>
          </w:rPr>
          <w:t xml:space="preserve"> </w:t>
        </w:r>
      </w:ins>
      <w:del w:id="631" w:author="Author">
        <w:r w:rsidR="00C46B46" w:rsidDel="008632BC">
          <w:rPr>
            <w:szCs w:val="22"/>
          </w:rPr>
          <w:delText xml:space="preserve"> </w:delText>
        </w:r>
      </w:del>
      <w:r w:rsidR="00C46B46">
        <w:rPr>
          <w:szCs w:val="22"/>
        </w:rPr>
        <w:t xml:space="preserve">559 MHz </w:t>
      </w:r>
      <w:ins w:id="632" w:author="Author">
        <w:r>
          <w:rPr>
            <w:szCs w:val="22"/>
          </w:rPr>
          <w:t xml:space="preserve">frequency </w:t>
        </w:r>
      </w:ins>
      <w:r w:rsidR="00C46B46">
        <w:rPr>
          <w:szCs w:val="22"/>
        </w:rPr>
        <w:t>band</w:t>
      </w:r>
      <w:del w:id="633" w:author="Author">
        <w:r w:rsidR="00C46B46" w:rsidDel="00D25DA9">
          <w:rPr>
            <w:szCs w:val="22"/>
          </w:rPr>
          <w:delText>.]</w:delText>
        </w:r>
      </w:del>
      <w:ins w:id="634" w:author="Author">
        <w:r w:rsidR="007D2779">
          <w:rPr>
            <w:szCs w:val="22"/>
          </w:rPr>
          <w:t>.</w:t>
        </w:r>
      </w:ins>
      <w:del w:id="635" w:author="Author">
        <w:r w:rsidR="00C46B46" w:rsidDel="001E5687">
          <w:rPr>
            <w:szCs w:val="22"/>
          </w:rPr>
          <w:delText>.</w:delText>
        </w:r>
      </w:del>
    </w:p>
    <w:p w14:paraId="76EEED54" w14:textId="77777777" w:rsidR="00DD6924" w:rsidRDefault="00DD6924" w:rsidP="00C46B46">
      <w:pPr>
        <w:rPr>
          <w:ins w:id="636" w:author="Author"/>
          <w:szCs w:val="22"/>
        </w:rPr>
      </w:pPr>
    </w:p>
    <w:p w14:paraId="158C0600" w14:textId="18EC9831" w:rsidR="0029553D" w:rsidRPr="000E6B7C" w:rsidRDefault="000B769B" w:rsidP="001C3B9D">
      <w:pPr>
        <w:rPr>
          <w:ins w:id="637" w:author="Author"/>
          <w:szCs w:val="22"/>
        </w:rPr>
      </w:pPr>
      <w:ins w:id="638" w:author="Author">
        <w:r>
          <w:t>[</w:t>
        </w:r>
        <w:r w:rsidR="006A7CBC">
          <w:t>ICAO FSMP</w:t>
        </w:r>
        <w:r>
          <w:t>]</w:t>
        </w:r>
        <w:r w:rsidR="006A7CBC">
          <w:t xml:space="preserve"> recommends </w:t>
        </w:r>
        <w:r w:rsidR="00592354">
          <w:t xml:space="preserve">unwanted </w:t>
        </w:r>
        <w:proofErr w:type="spellStart"/>
        <w:r w:rsidR="00592354">
          <w:t>e.i.r.p</w:t>
        </w:r>
        <w:proofErr w:type="spellEnd"/>
        <w:r w:rsidR="00592354">
          <w:t xml:space="preserve"> density of </w:t>
        </w:r>
        <w:r w:rsidR="00B26DA9">
          <w:rPr>
            <w:szCs w:val="22"/>
          </w:rPr>
          <w:t>out-of-band emission</w:t>
        </w:r>
        <w:r>
          <w:rPr>
            <w:szCs w:val="22"/>
          </w:rPr>
          <w:t>s</w:t>
        </w:r>
        <w:r w:rsidR="00B26DA9">
          <w:rPr>
            <w:szCs w:val="22"/>
          </w:rPr>
          <w:t xml:space="preserve"> </w:t>
        </w:r>
        <w:r w:rsidR="003F142E">
          <w:rPr>
            <w:szCs w:val="22"/>
          </w:rPr>
          <w:t xml:space="preserve">from </w:t>
        </w:r>
        <w:r w:rsidR="001C3B9D">
          <w:t xml:space="preserve">IMT base stations </w:t>
        </w:r>
        <w:r w:rsidR="003F142E" w:rsidRPr="001C3B9D">
          <w:rPr>
            <w:szCs w:val="22"/>
          </w:rPr>
          <w:t xml:space="preserve">operating in the </w:t>
        </w:r>
        <w:r w:rsidR="003F142E">
          <w:rPr>
            <w:szCs w:val="22"/>
          </w:rPr>
          <w:t xml:space="preserve">frequency band </w:t>
        </w:r>
        <w:r w:rsidR="003F142E" w:rsidRPr="001C3B9D">
          <w:rPr>
            <w:szCs w:val="22"/>
          </w:rPr>
          <w:t>1 492-1 518 MHz</w:t>
        </w:r>
        <w:r w:rsidR="003F142E">
          <w:t xml:space="preserve"> </w:t>
        </w:r>
        <w:r w:rsidR="002F1DB1">
          <w:t xml:space="preserve">are </w:t>
        </w:r>
        <w:r w:rsidR="003F142E">
          <w:rPr>
            <w:szCs w:val="22"/>
          </w:rPr>
          <w:t xml:space="preserve">no higher than -41 </w:t>
        </w:r>
        <w:proofErr w:type="spellStart"/>
        <w:r w:rsidR="003F142E">
          <w:rPr>
            <w:szCs w:val="22"/>
          </w:rPr>
          <w:t>dBm</w:t>
        </w:r>
        <w:proofErr w:type="spellEnd"/>
        <w:r w:rsidR="003F142E">
          <w:rPr>
            <w:szCs w:val="22"/>
          </w:rPr>
          <w:t xml:space="preserve">/MHz </w:t>
        </w:r>
        <w:r w:rsidR="00592354">
          <w:t xml:space="preserve">into the </w:t>
        </w:r>
        <w:r w:rsidR="006A7CBC">
          <w:t xml:space="preserve">frequency </w:t>
        </w:r>
        <w:r w:rsidR="001C3B9D">
          <w:t>band</w:t>
        </w:r>
        <w:r w:rsidR="006A7CBC">
          <w:t>s</w:t>
        </w:r>
        <w:r w:rsidR="001C3B9D">
          <w:t xml:space="preserve"> 1 518-1 525 MHz and 1 525-1 559 MHz.</w:t>
        </w:r>
        <w:r w:rsidR="006A7CBC">
          <w:t xml:space="preserve">  This </w:t>
        </w:r>
        <w:r w:rsidR="00592354">
          <w:t xml:space="preserve">unwanted emissions </w:t>
        </w:r>
        <w:r w:rsidR="006A7CBC">
          <w:t xml:space="preserve">limit is </w:t>
        </w:r>
        <w:r w:rsidR="006A7CBC">
          <w:rPr>
            <w:szCs w:val="22"/>
          </w:rPr>
          <w:t xml:space="preserve">in line </w:t>
        </w:r>
        <w:r w:rsidR="006A7CBC" w:rsidRPr="001C3B9D">
          <w:rPr>
            <w:szCs w:val="22"/>
          </w:rPr>
          <w:t xml:space="preserve">with Option B of recommends 2 of </w:t>
        </w:r>
        <w:r w:rsidR="00745424">
          <w:rPr>
            <w:szCs w:val="22"/>
          </w:rPr>
          <w:t>[</w:t>
        </w:r>
        <w:r w:rsidR="009B48B6">
          <w:rPr>
            <w:szCs w:val="22"/>
          </w:rPr>
          <w:t xml:space="preserve">Working Document towards a Preliminary Draft New] </w:t>
        </w:r>
        <w:r w:rsidR="006A7CBC" w:rsidRPr="001C3B9D">
          <w:rPr>
            <w:szCs w:val="22"/>
          </w:rPr>
          <w:t>Recommendation ITU-R M.[REC.MSS &amp; IMT L-band COMPATIBILITY]</w:t>
        </w:r>
        <w:r w:rsidR="000E6B7C">
          <w:rPr>
            <w:szCs w:val="22"/>
          </w:rPr>
          <w:t xml:space="preserve">.  </w:t>
        </w:r>
        <w:r w:rsidR="00592354">
          <w:rPr>
            <w:szCs w:val="22"/>
          </w:rPr>
          <w:t xml:space="preserve">The </w:t>
        </w:r>
        <w:r w:rsidR="00A24A48">
          <w:rPr>
            <w:szCs w:val="22"/>
          </w:rPr>
          <w:t>limit</w:t>
        </w:r>
        <w:r w:rsidR="0029553D">
          <w:rPr>
            <w:szCs w:val="22"/>
          </w:rPr>
          <w:t xml:space="preserve">, combined with </w:t>
        </w:r>
        <w:r w:rsidR="00A24A48">
          <w:rPr>
            <w:szCs w:val="22"/>
          </w:rPr>
          <w:t xml:space="preserve">the </w:t>
        </w:r>
        <w:r w:rsidR="0029553D">
          <w:rPr>
            <w:szCs w:val="22"/>
          </w:rPr>
          <w:t xml:space="preserve">geographical separation that </w:t>
        </w:r>
        <w:r w:rsidR="0029553D">
          <w:rPr>
            <w:szCs w:val="22"/>
          </w:rPr>
          <w:lastRenderedPageBreak/>
          <w:t>can be expected between the aircraft and base station</w:t>
        </w:r>
        <w:r w:rsidR="00A24A48">
          <w:rPr>
            <w:szCs w:val="22"/>
          </w:rPr>
          <w:t>s</w:t>
        </w:r>
        <w:r w:rsidR="0029553D">
          <w:rPr>
            <w:szCs w:val="22"/>
          </w:rPr>
          <w:t xml:space="preserve"> </w:t>
        </w:r>
        <w:r w:rsidR="004102E2">
          <w:rPr>
            <w:szCs w:val="22"/>
          </w:rPr>
          <w:t xml:space="preserve">would </w:t>
        </w:r>
        <w:r w:rsidR="0029553D">
          <w:rPr>
            <w:szCs w:val="22"/>
          </w:rPr>
          <w:t>ensure the MES receiver degradation due to IMT unwanted emissions is to acceptable levels.</w:t>
        </w:r>
      </w:ins>
    </w:p>
    <w:p w14:paraId="2EEB6855" w14:textId="77777777" w:rsidR="001E5687" w:rsidRPr="00986C32" w:rsidRDefault="001E5687" w:rsidP="00C46B46">
      <w:pPr>
        <w:rPr>
          <w:szCs w:val="22"/>
        </w:rPr>
      </w:pPr>
    </w:p>
    <w:p w14:paraId="20658F4E" w14:textId="28A4EC52" w:rsidR="00C46B46" w:rsidDel="00FE6543" w:rsidRDefault="00C46B46" w:rsidP="00F87088">
      <w:pPr>
        <w:numPr>
          <w:ilvl w:val="0"/>
          <w:numId w:val="9"/>
        </w:numPr>
        <w:spacing w:before="240"/>
        <w:ind w:left="284" w:hanging="284"/>
        <w:rPr>
          <w:del w:id="639" w:author="Author"/>
          <w:b/>
          <w:bCs/>
          <w:szCs w:val="22"/>
        </w:rPr>
      </w:pPr>
      <w:r w:rsidRPr="002E10E4">
        <w:rPr>
          <w:b/>
          <w:bCs/>
          <w:szCs w:val="22"/>
        </w:rPr>
        <w:t>Identification of a</w:t>
      </w:r>
      <w:del w:id="640" w:author="Author">
        <w:r w:rsidRPr="002E10E4" w:rsidDel="008632BC">
          <w:rPr>
            <w:b/>
            <w:bCs/>
            <w:szCs w:val="22"/>
          </w:rPr>
          <w:delText>t</w:delText>
        </w:r>
      </w:del>
      <w:r w:rsidRPr="002E10E4">
        <w:rPr>
          <w:b/>
          <w:bCs/>
          <w:szCs w:val="22"/>
        </w:rPr>
        <w:t xml:space="preserve"> </w:t>
      </w:r>
      <w:del w:id="641" w:author="Author">
        <w:r w:rsidRPr="002E10E4" w:rsidDel="008632BC">
          <w:rPr>
            <w:b/>
            <w:bCs/>
            <w:szCs w:val="22"/>
          </w:rPr>
          <w:delText>1</w:delText>
        </w:r>
        <w:r w:rsidDel="008632BC">
          <w:rPr>
            <w:b/>
            <w:bCs/>
            <w:szCs w:val="22"/>
          </w:rPr>
          <w:delText>-6</w:delText>
        </w:r>
        <w:r w:rsidRPr="002E10E4" w:rsidDel="008632BC">
          <w:rPr>
            <w:b/>
            <w:bCs/>
            <w:szCs w:val="22"/>
          </w:rPr>
          <w:delText xml:space="preserve"> MHz G</w:delText>
        </w:r>
      </w:del>
      <w:ins w:id="642" w:author="Author">
        <w:r w:rsidR="008632BC">
          <w:rPr>
            <w:b/>
            <w:bCs/>
            <w:szCs w:val="22"/>
          </w:rPr>
          <w:t>g</w:t>
        </w:r>
      </w:ins>
      <w:r w:rsidRPr="002E10E4">
        <w:rPr>
          <w:b/>
          <w:bCs/>
          <w:szCs w:val="22"/>
        </w:rPr>
        <w:t xml:space="preserve">uard band for </w:t>
      </w:r>
      <w:del w:id="643" w:author="Author">
        <w:r w:rsidRPr="002E10E4" w:rsidDel="008632BC">
          <w:rPr>
            <w:b/>
            <w:bCs/>
            <w:szCs w:val="22"/>
          </w:rPr>
          <w:delText xml:space="preserve">SDL </w:delText>
        </w:r>
      </w:del>
      <w:ins w:id="644" w:author="Author">
        <w:r w:rsidR="008632BC">
          <w:rPr>
            <w:b/>
            <w:bCs/>
            <w:szCs w:val="22"/>
          </w:rPr>
          <w:t xml:space="preserve">IMT </w:t>
        </w:r>
      </w:ins>
      <w:r w:rsidRPr="002E10E4">
        <w:rPr>
          <w:b/>
          <w:bCs/>
          <w:szCs w:val="22"/>
        </w:rPr>
        <w:t>operation.</w:t>
      </w:r>
    </w:p>
    <w:p w14:paraId="12CDDF2A" w14:textId="77777777" w:rsidR="00FE6543" w:rsidRDefault="00FE6543" w:rsidP="00A41213">
      <w:pPr>
        <w:numPr>
          <w:ilvl w:val="0"/>
          <w:numId w:val="9"/>
        </w:numPr>
        <w:spacing w:before="240"/>
        <w:ind w:left="284" w:hanging="284"/>
        <w:rPr>
          <w:ins w:id="645" w:author="Author"/>
        </w:rPr>
      </w:pPr>
    </w:p>
    <w:p w14:paraId="73375F33" w14:textId="6947F33D" w:rsidR="00C46B46" w:rsidDel="007F6EE4" w:rsidRDefault="00C46B46" w:rsidP="00F87088">
      <w:pPr>
        <w:spacing w:before="240"/>
        <w:ind w:left="284"/>
        <w:rPr>
          <w:del w:id="646" w:author="Author"/>
          <w:bCs/>
          <w:szCs w:val="22"/>
        </w:rPr>
      </w:pPr>
      <w:del w:id="647" w:author="Author">
        <w:r w:rsidRPr="00DF6133" w:rsidDel="007F6EE4">
          <w:rPr>
            <w:lang w:val="en-CA"/>
          </w:rPr>
          <w:delText>To be developed.  ITU-R WP 4C and 5D are studying this aspect</w:delText>
        </w:r>
        <w:r w:rsidRPr="00447132" w:rsidDel="007F6EE4">
          <w:rPr>
            <w:bCs/>
            <w:szCs w:val="22"/>
          </w:rPr>
          <w:delText>.</w:delText>
        </w:r>
        <w:r w:rsidDel="007F6EE4">
          <w:rPr>
            <w:bCs/>
            <w:szCs w:val="22"/>
          </w:rPr>
          <w:delText xml:space="preserve">  </w:delText>
        </w:r>
      </w:del>
    </w:p>
    <w:p w14:paraId="214EB397" w14:textId="54A07320" w:rsidR="0029513D" w:rsidRDefault="00E77B34" w:rsidP="0029513D">
      <w:pPr>
        <w:spacing w:before="240"/>
        <w:rPr>
          <w:ins w:id="648" w:author="Author"/>
          <w:bCs/>
          <w:szCs w:val="22"/>
        </w:rPr>
      </w:pPr>
      <w:del w:id="649" w:author="Author">
        <w:r w:rsidRPr="00F13D2F" w:rsidDel="0029513D">
          <w:rPr>
            <w:bCs/>
            <w:szCs w:val="22"/>
          </w:rPr>
          <w:delText xml:space="preserve"> </w:delText>
        </w:r>
      </w:del>
      <w:ins w:id="650" w:author="Author">
        <w:r w:rsidR="0029513D">
          <w:rPr>
            <w:bCs/>
            <w:szCs w:val="22"/>
          </w:rPr>
          <w:t xml:space="preserve">The recommended limits for IMT out-of-band emissions will require a guard band to allow for practical filters to achieve the required reduction in base station emissions.  Moreover, a guard band is necessary to allow for future MES receivers to be designed to be resilient to high IMT blocking levels below 1 518 MHz.  A minimum guard band of 3 MHz is recommended as providing a reasonable balance </w:t>
        </w:r>
        <w:r w:rsidR="00EC24F0">
          <w:rPr>
            <w:bCs/>
            <w:szCs w:val="22"/>
          </w:rPr>
          <w:t xml:space="preserve">between </w:t>
        </w:r>
        <w:r w:rsidR="0029513D">
          <w:rPr>
            <w:bCs/>
            <w:szCs w:val="22"/>
          </w:rPr>
          <w:t>maximising spectrum for IMT and the practical implementation of the necessary filtering in the base station and in the MES.  The guard band should be applied below 1518 MHz.</w:t>
        </w:r>
        <w:r w:rsidR="0029513D" w:rsidRPr="00F13D2F">
          <w:rPr>
            <w:bCs/>
            <w:szCs w:val="22"/>
          </w:rPr>
          <w:t xml:space="preserve">  </w:t>
        </w:r>
      </w:ins>
    </w:p>
    <w:p w14:paraId="65EFAFB0" w14:textId="2A6D68B8" w:rsidR="00F13D2F" w:rsidDel="0029513D" w:rsidRDefault="0029513D" w:rsidP="00F87088">
      <w:pPr>
        <w:spacing w:before="240"/>
        <w:rPr>
          <w:ins w:id="651" w:author="Author"/>
          <w:del w:id="652" w:author="Author"/>
          <w:bCs/>
          <w:szCs w:val="22"/>
        </w:rPr>
      </w:pPr>
      <w:ins w:id="653" w:author="Author">
        <w:r w:rsidRPr="00F13D2F" w:rsidDel="00F13D2F">
          <w:rPr>
            <w:bCs/>
            <w:szCs w:val="22"/>
          </w:rPr>
          <w:t xml:space="preserve"> </w:t>
        </w:r>
      </w:ins>
      <w:del w:id="654" w:author="Author">
        <w:r w:rsidR="00F13D2F" w:rsidRPr="00F13D2F" w:rsidDel="00F13D2F">
          <w:rPr>
            <w:bCs/>
            <w:szCs w:val="22"/>
          </w:rPr>
          <w:delText xml:space="preserve">[Editor’s note: </w:delText>
        </w:r>
      </w:del>
      <w:r w:rsidR="00F13D2F" w:rsidRPr="00F13D2F">
        <w:rPr>
          <w:bCs/>
          <w:szCs w:val="22"/>
        </w:rPr>
        <w:t xml:space="preserve">The measurements </w:t>
      </w:r>
      <w:ins w:id="655" w:author="Author">
        <w:r w:rsidR="00F13D2F">
          <w:rPr>
            <w:bCs/>
            <w:szCs w:val="22"/>
          </w:rPr>
          <w:t xml:space="preserve">on aeronautical MES receivers contained in ECC Report 299 </w:t>
        </w:r>
      </w:ins>
      <w:del w:id="656" w:author="Author">
        <w:r w:rsidR="00F13D2F" w:rsidRPr="00F13D2F" w:rsidDel="00F13D2F">
          <w:rPr>
            <w:bCs/>
            <w:szCs w:val="22"/>
          </w:rPr>
          <w:delText xml:space="preserve">in Section ii) demonstrate </w:delText>
        </w:r>
      </w:del>
      <w:ins w:id="657" w:author="Author">
        <w:r w:rsidR="00F13D2F">
          <w:rPr>
            <w:bCs/>
            <w:szCs w:val="22"/>
          </w:rPr>
          <w:t xml:space="preserve"> show </w:t>
        </w:r>
      </w:ins>
      <w:r w:rsidR="00F13D2F" w:rsidRPr="00F13D2F">
        <w:rPr>
          <w:bCs/>
          <w:szCs w:val="22"/>
        </w:rPr>
        <w:t xml:space="preserve">aviation MES receivers are </w:t>
      </w:r>
      <w:del w:id="658" w:author="Author">
        <w:r w:rsidR="00F13D2F" w:rsidRPr="00F13D2F" w:rsidDel="00F13D2F">
          <w:rPr>
            <w:bCs/>
            <w:szCs w:val="22"/>
          </w:rPr>
          <w:delText xml:space="preserve">much </w:delText>
        </w:r>
      </w:del>
      <w:r w:rsidR="00F13D2F" w:rsidRPr="00F13D2F">
        <w:rPr>
          <w:bCs/>
          <w:szCs w:val="22"/>
        </w:rPr>
        <w:t xml:space="preserve">more </w:t>
      </w:r>
      <w:ins w:id="659" w:author="Author">
        <w:r w:rsidR="001B651D">
          <w:rPr>
            <w:bCs/>
            <w:szCs w:val="22"/>
          </w:rPr>
          <w:t xml:space="preserve">sensitive </w:t>
        </w:r>
      </w:ins>
      <w:r w:rsidR="00F13D2F" w:rsidRPr="00F13D2F">
        <w:rPr>
          <w:bCs/>
          <w:szCs w:val="22"/>
        </w:rPr>
        <w:t>(</w:t>
      </w:r>
      <w:ins w:id="660" w:author="Author">
        <w:r w:rsidR="001B651D">
          <w:rPr>
            <w:bCs/>
            <w:szCs w:val="22"/>
          </w:rPr>
          <w:t xml:space="preserve">by </w:t>
        </w:r>
      </w:ins>
      <w:r w:rsidR="00F13D2F" w:rsidRPr="00F13D2F">
        <w:rPr>
          <w:bCs/>
          <w:szCs w:val="22"/>
        </w:rPr>
        <w:t xml:space="preserve">around 15 dB) </w:t>
      </w:r>
      <w:del w:id="661" w:author="Author">
        <w:r w:rsidR="00F13D2F" w:rsidRPr="00F13D2F" w:rsidDel="001B651D">
          <w:rPr>
            <w:bCs/>
            <w:szCs w:val="22"/>
          </w:rPr>
          <w:delText xml:space="preserve">sensitive </w:delText>
        </w:r>
      </w:del>
      <w:r w:rsidR="00F13D2F" w:rsidRPr="00F13D2F">
        <w:rPr>
          <w:bCs/>
          <w:szCs w:val="22"/>
        </w:rPr>
        <w:t xml:space="preserve">to interference received from the topmost IMT/LTE channel in 1 512-1 517 MHz relative to use of IMT/LTE channels below 1 512 MHz.  </w:t>
      </w:r>
      <w:del w:id="662" w:author="Author">
        <w:r w:rsidR="00F13D2F" w:rsidRPr="00F13D2F" w:rsidDel="00CF1155">
          <w:rPr>
            <w:bCs/>
            <w:szCs w:val="22"/>
          </w:rPr>
          <w:delText xml:space="preserve">Therefore, in development of any guidance within FSMP, it may be proposed that </w:delText>
        </w:r>
      </w:del>
      <w:ins w:id="663" w:author="Author">
        <w:r w:rsidR="00D2341D">
          <w:rPr>
            <w:bCs/>
            <w:szCs w:val="22"/>
          </w:rPr>
          <w:t>A</w:t>
        </w:r>
        <w:r w:rsidR="00444087">
          <w:rPr>
            <w:bCs/>
            <w:szCs w:val="22"/>
          </w:rPr>
          <w:t>n appropriately-sized guard band below 151</w:t>
        </w:r>
        <w:r w:rsidR="00FC4A13">
          <w:rPr>
            <w:bCs/>
            <w:szCs w:val="22"/>
          </w:rPr>
          <w:t>8</w:t>
        </w:r>
        <w:r w:rsidR="00444087">
          <w:rPr>
            <w:bCs/>
            <w:szCs w:val="22"/>
          </w:rPr>
          <w:t xml:space="preserve"> MHz </w:t>
        </w:r>
        <w:r w:rsidR="00FC4A13">
          <w:rPr>
            <w:bCs/>
            <w:szCs w:val="22"/>
          </w:rPr>
          <w:t xml:space="preserve">(e.g., 3-6 MHz) </w:t>
        </w:r>
        <w:r w:rsidR="00444087">
          <w:rPr>
            <w:bCs/>
            <w:szCs w:val="22"/>
          </w:rPr>
          <w:t xml:space="preserve">could be an effective means of mitigating </w:t>
        </w:r>
        <w:r w:rsidR="00BD79E3" w:rsidRPr="00BD79E3">
          <w:rPr>
            <w:bCs/>
            <w:szCs w:val="22"/>
          </w:rPr>
          <w:t xml:space="preserve">(but not entirely eliminating) </w:t>
        </w:r>
        <w:r w:rsidR="00444087">
          <w:rPr>
            <w:bCs/>
            <w:szCs w:val="22"/>
          </w:rPr>
          <w:t>some interference to aviation MES receivers from new IMT/LTE systems.  Other</w:t>
        </w:r>
        <w:r w:rsidR="00CF1155">
          <w:rPr>
            <w:bCs/>
            <w:szCs w:val="22"/>
          </w:rPr>
          <w:t xml:space="preserve"> </w:t>
        </w:r>
      </w:ins>
      <w:r w:rsidR="00F13D2F" w:rsidRPr="00F13D2F">
        <w:rPr>
          <w:bCs/>
          <w:szCs w:val="22"/>
        </w:rPr>
        <w:t>restriction</w:t>
      </w:r>
      <w:ins w:id="664" w:author="Author">
        <w:r w:rsidR="00444087">
          <w:rPr>
            <w:bCs/>
            <w:szCs w:val="22"/>
          </w:rPr>
          <w:t>s</w:t>
        </w:r>
      </w:ins>
      <w:r w:rsidR="00F13D2F" w:rsidRPr="00F13D2F">
        <w:rPr>
          <w:bCs/>
          <w:szCs w:val="22"/>
        </w:rPr>
        <w:t xml:space="preserve"> in the operation in LTE transmissions in the band 1 512-1 517 MHz within the vicinity of airports, </w:t>
      </w:r>
      <w:del w:id="665" w:author="Author">
        <w:r w:rsidR="00F13D2F" w:rsidRPr="00F13D2F" w:rsidDel="00444087">
          <w:rPr>
            <w:bCs/>
            <w:szCs w:val="22"/>
          </w:rPr>
          <w:delText xml:space="preserve">or </w:delText>
        </w:r>
      </w:del>
      <w:ins w:id="666" w:author="Author">
        <w:r w:rsidR="00444087">
          <w:rPr>
            <w:bCs/>
            <w:szCs w:val="22"/>
          </w:rPr>
          <w:t>including</w:t>
        </w:r>
        <w:r w:rsidR="00444087" w:rsidRPr="00F13D2F">
          <w:rPr>
            <w:bCs/>
            <w:szCs w:val="22"/>
          </w:rPr>
          <w:t xml:space="preserve"> </w:t>
        </w:r>
      </w:ins>
      <w:r w:rsidR="00F13D2F" w:rsidRPr="00F13D2F">
        <w:rPr>
          <w:bCs/>
          <w:szCs w:val="22"/>
        </w:rPr>
        <w:t xml:space="preserve">operation limited to low-power indoor mobile base-station use within airports, </w:t>
      </w:r>
      <w:ins w:id="667" w:author="Author">
        <w:r w:rsidR="00444087">
          <w:rPr>
            <w:bCs/>
            <w:szCs w:val="22"/>
          </w:rPr>
          <w:t xml:space="preserve">also </w:t>
        </w:r>
      </w:ins>
      <w:r w:rsidR="00F13D2F" w:rsidRPr="00F13D2F">
        <w:rPr>
          <w:bCs/>
          <w:szCs w:val="22"/>
        </w:rPr>
        <w:t xml:space="preserve">would </w:t>
      </w:r>
      <w:del w:id="668" w:author="Author">
        <w:r w:rsidR="00F13D2F" w:rsidRPr="00F13D2F" w:rsidDel="00444087">
          <w:rPr>
            <w:bCs/>
            <w:szCs w:val="22"/>
          </w:rPr>
          <w:delText>pose significantly less</w:delText>
        </w:r>
      </w:del>
      <w:ins w:id="669" w:author="Author">
        <w:r w:rsidR="00444087">
          <w:rPr>
            <w:bCs/>
            <w:szCs w:val="22"/>
          </w:rPr>
          <w:t>reduce the</w:t>
        </w:r>
      </w:ins>
      <w:r w:rsidR="00F13D2F" w:rsidRPr="00F13D2F">
        <w:rPr>
          <w:bCs/>
          <w:szCs w:val="22"/>
        </w:rPr>
        <w:t xml:space="preserve"> potential for interference to aircraft L-band satcom receivers</w:t>
      </w:r>
      <w:ins w:id="670" w:author="Author">
        <w:r w:rsidR="00444087">
          <w:rPr>
            <w:bCs/>
            <w:szCs w:val="22"/>
          </w:rPr>
          <w:t xml:space="preserve"> as compared to</w:t>
        </w:r>
      </w:ins>
      <w:del w:id="671" w:author="Author">
        <w:r w:rsidR="00F13D2F" w:rsidRPr="00F13D2F" w:rsidDel="00444087">
          <w:rPr>
            <w:bCs/>
            <w:szCs w:val="22"/>
          </w:rPr>
          <w:delText xml:space="preserve"> than</w:delText>
        </w:r>
      </w:del>
      <w:ins w:id="672" w:author="Author">
        <w:r w:rsidR="00814111">
          <w:rPr>
            <w:bCs/>
            <w:szCs w:val="22"/>
          </w:rPr>
          <w:t xml:space="preserve"> </w:t>
        </w:r>
        <w:r w:rsidR="00444087">
          <w:rPr>
            <w:bCs/>
            <w:szCs w:val="22"/>
          </w:rPr>
          <w:t>unrestricted</w:t>
        </w:r>
      </w:ins>
      <w:r w:rsidR="00F13D2F" w:rsidRPr="00F13D2F">
        <w:rPr>
          <w:bCs/>
          <w:szCs w:val="22"/>
        </w:rPr>
        <w:t xml:space="preserve"> operation of LTE/IMT </w:t>
      </w:r>
      <w:ins w:id="673" w:author="Author">
        <w:r w:rsidR="00C9566C">
          <w:rPr>
            <w:bCs/>
            <w:szCs w:val="22"/>
          </w:rPr>
          <w:t xml:space="preserve">in </w:t>
        </w:r>
      </w:ins>
      <w:r w:rsidR="00F13D2F" w:rsidRPr="00F13D2F">
        <w:rPr>
          <w:bCs/>
          <w:szCs w:val="22"/>
        </w:rPr>
        <w:t xml:space="preserve">channels below 1 </w:t>
      </w:r>
      <w:del w:id="674" w:author="Author">
        <w:r w:rsidR="00F13D2F" w:rsidRPr="00F13D2F" w:rsidDel="00444087">
          <w:rPr>
            <w:bCs/>
            <w:szCs w:val="22"/>
          </w:rPr>
          <w:delText xml:space="preserve">512 </w:delText>
        </w:r>
      </w:del>
      <w:ins w:id="675" w:author="Author">
        <w:r w:rsidR="00444087" w:rsidRPr="00F13D2F">
          <w:rPr>
            <w:bCs/>
            <w:szCs w:val="22"/>
          </w:rPr>
          <w:t>51</w:t>
        </w:r>
        <w:r w:rsidR="00444087">
          <w:rPr>
            <w:bCs/>
            <w:szCs w:val="22"/>
          </w:rPr>
          <w:t>7</w:t>
        </w:r>
        <w:r w:rsidR="00444087" w:rsidRPr="00F13D2F">
          <w:rPr>
            <w:bCs/>
            <w:szCs w:val="22"/>
          </w:rPr>
          <w:t xml:space="preserve"> </w:t>
        </w:r>
      </w:ins>
      <w:r w:rsidR="00F13D2F" w:rsidRPr="00F13D2F">
        <w:rPr>
          <w:bCs/>
          <w:szCs w:val="22"/>
        </w:rPr>
        <w:t>MHz.</w:t>
      </w:r>
      <w:ins w:id="676" w:author="Author">
        <w:r w:rsidR="00EC24F0">
          <w:rPr>
            <w:bCs/>
            <w:szCs w:val="22"/>
          </w:rPr>
          <w:t xml:space="preserve"> </w:t>
        </w:r>
      </w:ins>
      <w:del w:id="677" w:author="Author">
        <w:r w:rsidR="00F13D2F" w:rsidRPr="00F13D2F" w:rsidDel="00C9566C">
          <w:rPr>
            <w:bCs/>
            <w:szCs w:val="22"/>
          </w:rPr>
          <w:delText>]</w:delText>
        </w:r>
        <w:r w:rsidR="00F13D2F" w:rsidRPr="00F13D2F" w:rsidDel="0029513D">
          <w:rPr>
            <w:bCs/>
            <w:szCs w:val="22"/>
          </w:rPr>
          <w:delText xml:space="preserve">  </w:delText>
        </w:r>
      </w:del>
    </w:p>
    <w:p w14:paraId="2F982A88" w14:textId="4257295E" w:rsidR="00A03A53" w:rsidRDefault="00FE6543">
      <w:pPr>
        <w:spacing w:before="240"/>
        <w:rPr>
          <w:ins w:id="678" w:author="Author"/>
          <w:bCs/>
          <w:szCs w:val="22"/>
        </w:rPr>
      </w:pPr>
      <w:ins w:id="679" w:author="Author">
        <w:r>
          <w:rPr>
            <w:bCs/>
            <w:szCs w:val="22"/>
          </w:rPr>
          <w:t xml:space="preserve">National spectrum regulators may </w:t>
        </w:r>
        <w:r w:rsidR="00A03A53">
          <w:rPr>
            <w:bCs/>
            <w:szCs w:val="22"/>
          </w:rPr>
          <w:t>consider not licensing the uppermost channels of the band 1</w:t>
        </w:r>
        <w:r w:rsidR="001C3B9D">
          <w:rPr>
            <w:bCs/>
            <w:szCs w:val="22"/>
          </w:rPr>
          <w:t xml:space="preserve"> </w:t>
        </w:r>
        <w:r w:rsidR="00A03A53">
          <w:rPr>
            <w:bCs/>
            <w:szCs w:val="22"/>
          </w:rPr>
          <w:t>427-</w:t>
        </w:r>
        <w:r w:rsidR="001C3B9D">
          <w:rPr>
            <w:bCs/>
            <w:szCs w:val="22"/>
          </w:rPr>
          <w:t xml:space="preserve"> </w:t>
        </w:r>
        <w:r w:rsidR="00A03A53">
          <w:rPr>
            <w:bCs/>
            <w:szCs w:val="22"/>
          </w:rPr>
          <w:t>1518 MHz</w:t>
        </w:r>
        <w:r w:rsidR="00D76072">
          <w:rPr>
            <w:bCs/>
            <w:szCs w:val="22"/>
          </w:rPr>
          <w:t xml:space="preserve"> (and in particular the topmost channel</w:t>
        </w:r>
        <w:del w:id="680" w:author="Author">
          <w:r w:rsidR="00D76072" w:rsidDel="0029513D">
            <w:rPr>
              <w:bCs/>
              <w:szCs w:val="22"/>
            </w:rPr>
            <w:delText xml:space="preserve"> in 1 512-1 517 MHz</w:delText>
          </w:r>
        </w:del>
        <w:r w:rsidR="00D76072">
          <w:rPr>
            <w:bCs/>
            <w:szCs w:val="22"/>
          </w:rPr>
          <w:t>)</w:t>
        </w:r>
        <w:r w:rsidR="00A03A53">
          <w:rPr>
            <w:bCs/>
            <w:szCs w:val="22"/>
          </w:rPr>
          <w:t>, recognising that in some countries there is limited demand from mobile operators for use of this band</w:t>
        </w:r>
        <w:r w:rsidR="00D76072">
          <w:rPr>
            <w:bCs/>
            <w:szCs w:val="22"/>
          </w:rPr>
          <w:t xml:space="preserve"> in the </w:t>
        </w:r>
        <w:r w:rsidR="00C575D1">
          <w:rPr>
            <w:bCs/>
            <w:szCs w:val="22"/>
          </w:rPr>
          <w:t xml:space="preserve">immediate </w:t>
        </w:r>
        <w:r w:rsidR="00D76072">
          <w:rPr>
            <w:bCs/>
            <w:szCs w:val="22"/>
          </w:rPr>
          <w:t>term</w:t>
        </w:r>
        <w:r w:rsidR="00A03A53">
          <w:rPr>
            <w:bCs/>
            <w:szCs w:val="22"/>
          </w:rPr>
          <w:t xml:space="preserve">.  The uppermost channels may be licensed at </w:t>
        </w:r>
        <w:r w:rsidR="00AD6DDF">
          <w:rPr>
            <w:bCs/>
            <w:szCs w:val="22"/>
          </w:rPr>
          <w:t>a later date</w:t>
        </w:r>
        <w:r w:rsidR="00A03A53">
          <w:rPr>
            <w:bCs/>
            <w:szCs w:val="22"/>
          </w:rPr>
          <w:t>, which may also take advantage of the more relaxed “</w:t>
        </w:r>
        <w:r w:rsidR="002043FF">
          <w:rPr>
            <w:bCs/>
            <w:szCs w:val="22"/>
          </w:rPr>
          <w:t>P</w:t>
        </w:r>
        <w:r w:rsidR="00A03A53">
          <w:rPr>
            <w:bCs/>
            <w:szCs w:val="22"/>
          </w:rPr>
          <w:t xml:space="preserve">hase 2” PFD limits anticipated after deployment of </w:t>
        </w:r>
        <w:r w:rsidR="001A6430" w:rsidRPr="001A6430">
          <w:rPr>
            <w:bCs/>
            <w:szCs w:val="22"/>
          </w:rPr>
          <w:t xml:space="preserve">improved aeronautical </w:t>
        </w:r>
        <w:r w:rsidR="00E33F7A">
          <w:rPr>
            <w:bCs/>
            <w:szCs w:val="22"/>
          </w:rPr>
          <w:t xml:space="preserve">L-band </w:t>
        </w:r>
        <w:r w:rsidR="001A6430" w:rsidRPr="001A6430">
          <w:rPr>
            <w:bCs/>
            <w:szCs w:val="22"/>
          </w:rPr>
          <w:t>MES.</w:t>
        </w:r>
      </w:ins>
      <w:r w:rsidR="00C46B46">
        <w:rPr>
          <w:bCs/>
          <w:szCs w:val="22"/>
        </w:rPr>
        <w:t xml:space="preserve">  </w:t>
      </w:r>
      <w:ins w:id="681" w:author="Author">
        <w:r w:rsidR="00EC24F0">
          <w:rPr>
            <w:bCs/>
            <w:szCs w:val="22"/>
          </w:rPr>
          <w:t>Avoiding use of the uppermost IMT channels would also ease the IMT base station filter requirements.</w:t>
        </w:r>
      </w:ins>
    </w:p>
    <w:p w14:paraId="3B5D9A17" w14:textId="2282B83E" w:rsidR="00C46B46" w:rsidRPr="002E10E4" w:rsidRDefault="00C46B46" w:rsidP="00F87088">
      <w:pPr>
        <w:pStyle w:val="para"/>
        <w:spacing w:before="240"/>
      </w:pPr>
      <w:r w:rsidRPr="002E10E4">
        <w:t xml:space="preserve">TDD UE operation permissible under a TDD operation identified in draft revision to </w:t>
      </w:r>
      <w:r>
        <w:t>ITU-R Recommendation 1036-5.</w:t>
      </w:r>
    </w:p>
    <w:p w14:paraId="10ED441E" w14:textId="49B067FD" w:rsidR="00C46B46" w:rsidRPr="00447132" w:rsidDel="00360497" w:rsidRDefault="00C46B46" w:rsidP="00C46B46">
      <w:pPr>
        <w:spacing w:before="600"/>
        <w:ind w:left="360"/>
        <w:rPr>
          <w:del w:id="682" w:author="Author"/>
          <w:bCs/>
          <w:szCs w:val="22"/>
        </w:rPr>
      </w:pPr>
      <w:del w:id="683" w:author="Author">
        <w:r w:rsidRPr="00447132" w:rsidDel="00360497">
          <w:rPr>
            <w:bCs/>
            <w:szCs w:val="22"/>
          </w:rPr>
          <w:delText>To be developed.</w:delText>
        </w:r>
        <w:r w:rsidDel="00360497">
          <w:rPr>
            <w:bCs/>
            <w:szCs w:val="22"/>
          </w:rPr>
          <w:delText xml:space="preserve">  </w:delText>
        </w:r>
        <w:r w:rsidDel="00360497">
          <w:rPr>
            <w:lang w:val="da-DK"/>
          </w:rPr>
          <w:delText>ITU-R WP 4C and 5D are studying this aspect.</w:delText>
        </w:r>
      </w:del>
    </w:p>
    <w:p w14:paraId="00581728" w14:textId="14A70CD6" w:rsidR="00A860AC" w:rsidRPr="00D038AC" w:rsidRDefault="00A860AC" w:rsidP="00A860AC">
      <w:pPr>
        <w:pStyle w:val="para"/>
        <w:numPr>
          <w:ilvl w:val="0"/>
          <w:numId w:val="0"/>
        </w:numPr>
        <w:spacing w:before="240"/>
        <w:rPr>
          <w:ins w:id="684" w:author="Author"/>
          <w:b w:val="0"/>
          <w:bCs w:val="0"/>
          <w:i/>
          <w:rPrChange w:id="685" w:author="Author">
            <w:rPr>
              <w:ins w:id="686" w:author="Author"/>
              <w:b w:val="0"/>
              <w:bCs w:val="0"/>
            </w:rPr>
          </w:rPrChange>
        </w:rPr>
      </w:pPr>
      <w:ins w:id="687" w:author="Author">
        <w:r w:rsidRPr="00D038AC">
          <w:rPr>
            <w:b w:val="0"/>
            <w:bCs w:val="0"/>
            <w:i/>
            <w:rPrChange w:id="688" w:author="Author">
              <w:rPr>
                <w:b w:val="0"/>
                <w:bCs w:val="0"/>
              </w:rPr>
            </w:rPrChange>
          </w:rPr>
          <w:t>[Editor’s note: in case Study Group 5 approve</w:t>
        </w:r>
        <w:r w:rsidR="00360497" w:rsidRPr="00D038AC">
          <w:rPr>
            <w:b w:val="0"/>
            <w:bCs w:val="0"/>
            <w:i/>
            <w:rPrChange w:id="689" w:author="Author">
              <w:rPr>
                <w:b w:val="0"/>
                <w:bCs w:val="0"/>
              </w:rPr>
            </w:rPrChange>
          </w:rPr>
          <w:t>s</w:t>
        </w:r>
        <w:r w:rsidRPr="00D038AC">
          <w:rPr>
            <w:b w:val="0"/>
            <w:bCs w:val="0"/>
            <w:i/>
            <w:rPrChange w:id="690" w:author="Author">
              <w:rPr>
                <w:b w:val="0"/>
                <w:bCs w:val="0"/>
              </w:rPr>
            </w:rPrChange>
          </w:rPr>
          <w:t xml:space="preserve"> revision to ITU-R M.1036-5 with </w:t>
        </w:r>
        <w:del w:id="691" w:author="Author">
          <w:r w:rsidRPr="00D038AC" w:rsidDel="0029513D">
            <w:rPr>
              <w:b w:val="0"/>
              <w:bCs w:val="0"/>
              <w:i/>
              <w:rPrChange w:id="692" w:author="Author">
                <w:rPr>
                  <w:b w:val="0"/>
                  <w:bCs w:val="0"/>
                </w:rPr>
              </w:rPrChange>
            </w:rPr>
            <w:delText xml:space="preserve">different </w:delText>
          </w:r>
        </w:del>
        <w:r w:rsidR="0029513D">
          <w:rPr>
            <w:b w:val="0"/>
            <w:bCs w:val="0"/>
            <w:i/>
          </w:rPr>
          <w:t xml:space="preserve">a TDD </w:t>
        </w:r>
        <w:r w:rsidRPr="00D038AC">
          <w:rPr>
            <w:b w:val="0"/>
            <w:bCs w:val="0"/>
            <w:i/>
            <w:rPrChange w:id="693" w:author="Author">
              <w:rPr>
                <w:b w:val="0"/>
                <w:bCs w:val="0"/>
              </w:rPr>
            </w:rPrChange>
          </w:rPr>
          <w:t>frequency arrangement for IMT operation in the band 1 427-1 518 MHz, the following text is proposed for consideration]:</w:t>
        </w:r>
      </w:ins>
    </w:p>
    <w:p w14:paraId="2C802D63" w14:textId="73FF52FE" w:rsidR="00A860AC" w:rsidRPr="00F87088" w:rsidRDefault="00A860AC" w:rsidP="00F87088">
      <w:pPr>
        <w:pStyle w:val="para"/>
        <w:numPr>
          <w:ilvl w:val="0"/>
          <w:numId w:val="0"/>
        </w:numPr>
        <w:spacing w:before="240"/>
        <w:rPr>
          <w:ins w:id="694" w:author="Author"/>
          <w:b w:val="0"/>
          <w:bCs w:val="0"/>
        </w:rPr>
      </w:pPr>
      <w:ins w:id="695" w:author="Author">
        <w:r>
          <w:rPr>
            <w:b w:val="0"/>
            <w:bCs w:val="0"/>
          </w:rPr>
          <w:t xml:space="preserve">It is noted </w:t>
        </w:r>
        <w:r w:rsidR="00A53A4B">
          <w:rPr>
            <w:b w:val="0"/>
            <w:bCs w:val="0"/>
          </w:rPr>
          <w:t xml:space="preserve">that Draft Recommendation </w:t>
        </w:r>
        <w:r w:rsidR="00360497">
          <w:rPr>
            <w:b w:val="0"/>
            <w:bCs w:val="0"/>
          </w:rPr>
          <w:t>[</w:t>
        </w:r>
        <w:r w:rsidRPr="00F32BF2">
          <w:rPr>
            <w:b w:val="0"/>
            <w:bCs w:val="0"/>
          </w:rPr>
          <w:t>ITU-R M.1036-</w:t>
        </w:r>
        <w:r>
          <w:rPr>
            <w:b w:val="0"/>
            <w:bCs w:val="0"/>
          </w:rPr>
          <w:t>6</w:t>
        </w:r>
        <w:r w:rsidR="00360497">
          <w:rPr>
            <w:b w:val="0"/>
            <w:bCs w:val="0"/>
          </w:rPr>
          <w:t>]</w:t>
        </w:r>
        <w:r>
          <w:rPr>
            <w:b w:val="0"/>
            <w:bCs w:val="0"/>
          </w:rPr>
          <w:t xml:space="preserve"> contains </w:t>
        </w:r>
        <w:r w:rsidR="00A53A4B">
          <w:rPr>
            <w:b w:val="0"/>
            <w:bCs w:val="0"/>
          </w:rPr>
          <w:t xml:space="preserve">several </w:t>
        </w:r>
        <w:r>
          <w:rPr>
            <w:b w:val="0"/>
            <w:bCs w:val="0"/>
          </w:rPr>
          <w:t>different frequency arrangement</w:t>
        </w:r>
        <w:r w:rsidR="00A53A4B">
          <w:rPr>
            <w:b w:val="0"/>
            <w:bCs w:val="0"/>
          </w:rPr>
          <w:t>s</w:t>
        </w:r>
        <w:r>
          <w:rPr>
            <w:b w:val="0"/>
            <w:bCs w:val="0"/>
          </w:rPr>
          <w:t xml:space="preserve"> for IMT operation in the 1 427-1 518 MHz band.  </w:t>
        </w:r>
        <w:r w:rsidRPr="004E01A8">
          <w:rPr>
            <w:b w:val="0"/>
            <w:bCs w:val="0"/>
          </w:rPr>
          <w:t xml:space="preserve">It is recommended </w:t>
        </w:r>
        <w:r w:rsidR="00360497">
          <w:rPr>
            <w:b w:val="0"/>
            <w:bCs w:val="0"/>
          </w:rPr>
          <w:t xml:space="preserve">that </w:t>
        </w:r>
        <w:r w:rsidRPr="004E01A8">
          <w:rPr>
            <w:b w:val="0"/>
            <w:bCs w:val="0"/>
          </w:rPr>
          <w:t>administration only allocate the band 1 4</w:t>
        </w:r>
        <w:r w:rsidR="00A53A4B">
          <w:rPr>
            <w:b w:val="0"/>
            <w:bCs w:val="0"/>
          </w:rPr>
          <w:t>92</w:t>
        </w:r>
        <w:r w:rsidRPr="004E01A8">
          <w:rPr>
            <w:b w:val="0"/>
            <w:bCs w:val="0"/>
          </w:rPr>
          <w:t>-1 517 MHz</w:t>
        </w:r>
        <w:r w:rsidR="00AD6DDF" w:rsidRPr="00AD6DDF">
          <w:rPr>
            <w:b w:val="0"/>
            <w:bCs w:val="0"/>
          </w:rPr>
          <w:t xml:space="preserve"> </w:t>
        </w:r>
        <w:r w:rsidR="00AD6DDF">
          <w:rPr>
            <w:b w:val="0"/>
            <w:bCs w:val="0"/>
          </w:rPr>
          <w:t xml:space="preserve">for IMT </w:t>
        </w:r>
        <w:r w:rsidR="00AD6DDF" w:rsidRPr="004E01A8">
          <w:rPr>
            <w:b w:val="0"/>
            <w:bCs w:val="0"/>
          </w:rPr>
          <w:t>base-station transmi</w:t>
        </w:r>
        <w:r w:rsidR="00AD6DDF">
          <w:rPr>
            <w:b w:val="0"/>
            <w:bCs w:val="0"/>
          </w:rPr>
          <w:t>ssions/user equipment reception</w:t>
        </w:r>
        <w:r w:rsidRPr="004E01A8">
          <w:rPr>
            <w:b w:val="0"/>
            <w:bCs w:val="0"/>
          </w:rPr>
          <w:t xml:space="preserve">, </w:t>
        </w:r>
        <w:r w:rsidR="00360497">
          <w:rPr>
            <w:b w:val="0"/>
            <w:bCs w:val="0"/>
          </w:rPr>
          <w:t xml:space="preserve">in order </w:t>
        </w:r>
        <w:r w:rsidRPr="004E01A8">
          <w:rPr>
            <w:b w:val="0"/>
            <w:bCs w:val="0"/>
          </w:rPr>
          <w:t xml:space="preserve">to </w:t>
        </w:r>
        <w:r w:rsidR="00A53A4B">
          <w:rPr>
            <w:b w:val="0"/>
            <w:bCs w:val="0"/>
          </w:rPr>
          <w:t xml:space="preserve">prevent </w:t>
        </w:r>
        <w:r w:rsidRPr="004E01A8">
          <w:rPr>
            <w:b w:val="0"/>
            <w:bCs w:val="0"/>
          </w:rPr>
          <w:t>the use of mobile equipment transmission</w:t>
        </w:r>
        <w:r w:rsidR="00360497">
          <w:rPr>
            <w:b w:val="0"/>
            <w:bCs w:val="0"/>
          </w:rPr>
          <w:t>s</w:t>
        </w:r>
        <w:r w:rsidRPr="004E01A8">
          <w:rPr>
            <w:b w:val="0"/>
            <w:bCs w:val="0"/>
          </w:rPr>
          <w:t xml:space="preserve"> in </w:t>
        </w:r>
        <w:r w:rsidR="008E47FB">
          <w:rPr>
            <w:b w:val="0"/>
            <w:bCs w:val="0"/>
          </w:rPr>
          <w:t xml:space="preserve">the </w:t>
        </w:r>
        <w:r w:rsidRPr="004E01A8">
          <w:rPr>
            <w:b w:val="0"/>
            <w:bCs w:val="0"/>
          </w:rPr>
          <w:t xml:space="preserve">band </w:t>
        </w:r>
        <w:r w:rsidR="00A53A4B">
          <w:rPr>
            <w:b w:val="0"/>
            <w:bCs w:val="0"/>
          </w:rPr>
          <w:t xml:space="preserve">immediately </w:t>
        </w:r>
        <w:r w:rsidRPr="004E01A8">
          <w:rPr>
            <w:b w:val="0"/>
            <w:bCs w:val="0"/>
          </w:rPr>
          <w:t>adjacent to 1 518 MHz</w:t>
        </w:r>
        <w:r w:rsidR="003A6B90">
          <w:rPr>
            <w:b w:val="0"/>
            <w:bCs w:val="0"/>
          </w:rPr>
          <w:t>.</w:t>
        </w:r>
        <w:r w:rsidR="00A53A4B">
          <w:rPr>
            <w:b w:val="0"/>
            <w:bCs w:val="0"/>
          </w:rPr>
          <w:t xml:space="preserve">  </w:t>
        </w:r>
        <w:r w:rsidRPr="00F32BF2">
          <w:rPr>
            <w:b w:val="0"/>
            <w:bCs w:val="0"/>
          </w:rPr>
          <w:t xml:space="preserve">This </w:t>
        </w:r>
        <w:r w:rsidR="001B22AD">
          <w:rPr>
            <w:b w:val="0"/>
            <w:bCs w:val="0"/>
          </w:rPr>
          <w:t xml:space="preserve">would restrict </w:t>
        </w:r>
        <w:r w:rsidRPr="00F32BF2">
          <w:rPr>
            <w:b w:val="0"/>
            <w:bCs w:val="0"/>
          </w:rPr>
          <w:lastRenderedPageBreak/>
          <w:t xml:space="preserve">the operation of </w:t>
        </w:r>
        <w:r w:rsidR="003A6B90">
          <w:rPr>
            <w:b w:val="0"/>
            <w:bCs w:val="0"/>
          </w:rPr>
          <w:t xml:space="preserve">IMT </w:t>
        </w:r>
        <w:r w:rsidRPr="00F32BF2">
          <w:rPr>
            <w:b w:val="0"/>
            <w:bCs w:val="0"/>
          </w:rPr>
          <w:t xml:space="preserve">mobile </w:t>
        </w:r>
        <w:r w:rsidR="003A6B90">
          <w:rPr>
            <w:b w:val="0"/>
            <w:bCs w:val="0"/>
          </w:rPr>
          <w:t>transmissions up to the aircraft door</w:t>
        </w:r>
        <w:r w:rsidR="00A53A4B">
          <w:rPr>
            <w:b w:val="0"/>
            <w:bCs w:val="0"/>
          </w:rPr>
          <w:t xml:space="preserve"> (and potentially inside the fuselage)</w:t>
        </w:r>
        <w:r w:rsidRPr="00F32BF2">
          <w:rPr>
            <w:b w:val="0"/>
            <w:bCs w:val="0"/>
          </w:rPr>
          <w:t xml:space="preserve">, avoiding </w:t>
        </w:r>
        <w:r w:rsidR="003A6B90">
          <w:rPr>
            <w:b w:val="0"/>
            <w:bCs w:val="0"/>
          </w:rPr>
          <w:t xml:space="preserve">potentially </w:t>
        </w:r>
        <w:r w:rsidRPr="00F32BF2">
          <w:rPr>
            <w:b w:val="0"/>
            <w:bCs w:val="0"/>
          </w:rPr>
          <w:t xml:space="preserve">unmanaged </w:t>
        </w:r>
        <w:r w:rsidR="003A6B90">
          <w:rPr>
            <w:b w:val="0"/>
            <w:bCs w:val="0"/>
          </w:rPr>
          <w:t xml:space="preserve">sources of </w:t>
        </w:r>
        <w:r w:rsidRPr="00F32BF2">
          <w:rPr>
            <w:b w:val="0"/>
            <w:bCs w:val="0"/>
          </w:rPr>
          <w:t xml:space="preserve">interference </w:t>
        </w:r>
        <w:r w:rsidR="004C7280">
          <w:rPr>
            <w:b w:val="0"/>
            <w:bCs w:val="0"/>
          </w:rPr>
          <w:t xml:space="preserve">arising </w:t>
        </w:r>
        <w:r w:rsidRPr="00F32BF2">
          <w:rPr>
            <w:b w:val="0"/>
            <w:bCs w:val="0"/>
          </w:rPr>
          <w:t xml:space="preserve">from uncoordinated </w:t>
        </w:r>
        <w:r w:rsidR="003A6B90">
          <w:rPr>
            <w:b w:val="0"/>
            <w:bCs w:val="0"/>
          </w:rPr>
          <w:t xml:space="preserve">IMT </w:t>
        </w:r>
        <w:r w:rsidRPr="00F32BF2">
          <w:rPr>
            <w:b w:val="0"/>
            <w:bCs w:val="0"/>
          </w:rPr>
          <w:t>mobile transmissions</w:t>
        </w:r>
        <w:r w:rsidR="003A6B90">
          <w:rPr>
            <w:b w:val="0"/>
            <w:bCs w:val="0"/>
          </w:rPr>
          <w:t xml:space="preserve"> in bands adjacent to 1 518 MHz</w:t>
        </w:r>
        <w:r w:rsidRPr="00F32BF2">
          <w:rPr>
            <w:b w:val="0"/>
            <w:bCs w:val="0"/>
          </w:rPr>
          <w:t>.</w:t>
        </w:r>
        <w:r w:rsidR="00A53A4B">
          <w:rPr>
            <w:b w:val="0"/>
            <w:bCs w:val="0"/>
          </w:rPr>
          <w:t xml:space="preserve">  Frequency arrangement G1 (“SDL”) and G2 (“FDD”) meet this requirement, whereas frequency arrangement G3, which is based on a TDD arrangement would not meet this requirement and is therefore not recommended.</w:t>
        </w:r>
      </w:ins>
    </w:p>
    <w:p w14:paraId="1DBF7716" w14:textId="1176C315" w:rsidR="00A12CBA" w:rsidRDefault="00770160" w:rsidP="00F87088">
      <w:pPr>
        <w:spacing w:before="600"/>
        <w:jc w:val="center"/>
      </w:pPr>
      <w:r>
        <w:t>— END —</w:t>
      </w:r>
    </w:p>
    <w:sectPr w:rsidR="00A12CBA" w:rsidSect="001D01CE">
      <w:headerReference w:type="even" r:id="rId19"/>
      <w:headerReference w:type="default" r:id="rId20"/>
      <w:headerReference w:type="first" r:id="rId21"/>
      <w:footerReference w:type="first" r:id="rId22"/>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5DF1C" w14:textId="77777777" w:rsidR="00EF5115" w:rsidRDefault="00EF5115">
      <w:r>
        <w:separator/>
      </w:r>
    </w:p>
  </w:endnote>
  <w:endnote w:type="continuationSeparator" w:id="0">
    <w:p w14:paraId="05453FB7" w14:textId="77777777" w:rsidR="00EF5115" w:rsidRDefault="00EF5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EDF87" w14:textId="77777777" w:rsidR="0029513D" w:rsidRDefault="0029513D">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B20C16">
      <w:rPr>
        <w:noProof/>
        <w:sz w:val="18"/>
        <w:lang w:val="fr-FR"/>
      </w:rPr>
      <w:t>16</w:t>
    </w:r>
    <w:r>
      <w:rPr>
        <w:sz w:val="18"/>
        <w:lang w:val="en-US"/>
      </w:rPr>
      <w:fldChar w:fldCharType="end"/>
    </w:r>
    <w:r>
      <w:rPr>
        <w:sz w:val="18"/>
        <w:lang w:val="fr-FR"/>
      </w:rPr>
      <w:t xml:space="preserve"> pages)</w:t>
    </w:r>
  </w:p>
  <w:p w14:paraId="0321E589" w14:textId="35E88D87" w:rsidR="0029513D" w:rsidRDefault="0029513D">
    <w:pPr>
      <w:pStyle w:val="Footer"/>
      <w:rPr>
        <w:lang w:val="en-US"/>
      </w:rPr>
    </w:pPr>
    <w:r>
      <w:rPr>
        <w:sz w:val="18"/>
        <w:lang w:val="en-US"/>
      </w:rPr>
      <w:fldChar w:fldCharType="begin"/>
    </w:r>
    <w:r>
      <w:rPr>
        <w:sz w:val="18"/>
        <w:lang w:val="en-US"/>
      </w:rPr>
      <w:instrText xml:space="preserve"> FILENAME  \* MERGEFORMAT </w:instrText>
    </w:r>
    <w:r>
      <w:rPr>
        <w:sz w:val="18"/>
        <w:lang w:val="en-US"/>
      </w:rPr>
      <w:fldChar w:fldCharType="separate"/>
    </w:r>
    <w:r w:rsidR="00B20C16">
      <w:rPr>
        <w:noProof/>
        <w:sz w:val="18"/>
        <w:lang w:val="en-US"/>
      </w:rPr>
      <w:t>FSMP-WG09-WP23_IMT - L-band Satcom (Inmarsat)r1.docx</w:t>
    </w:r>
    <w:r>
      <w:rPr>
        <w:sz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25FC1" w14:textId="77777777" w:rsidR="00EF5115" w:rsidRDefault="00EF5115">
      <w:r>
        <w:separator/>
      </w:r>
    </w:p>
  </w:footnote>
  <w:footnote w:type="continuationSeparator" w:id="0">
    <w:p w14:paraId="6763A764" w14:textId="77777777" w:rsidR="00EF5115" w:rsidRDefault="00EF5115">
      <w:r>
        <w:continuationSeparator/>
      </w:r>
    </w:p>
  </w:footnote>
  <w:footnote w:id="1">
    <w:p w14:paraId="410F0788" w14:textId="1988DCA6" w:rsidR="0029513D" w:rsidRDefault="0029513D">
      <w:pPr>
        <w:pStyle w:val="FootnoteText"/>
      </w:pPr>
      <w:r>
        <w:rPr>
          <w:rStyle w:val="FootnoteReference"/>
        </w:rPr>
        <w:footnoteRef/>
      </w:r>
      <w:r>
        <w:t xml:space="preserve"> There is an early WP 5D scheduled but the </w:t>
      </w:r>
      <w:r w:rsidRPr="00267FE7">
        <w:t xml:space="preserve">Working Group </w:t>
      </w:r>
      <w:r>
        <w:t xml:space="preserve">on </w:t>
      </w:r>
      <w:r w:rsidRPr="00267FE7">
        <w:t>Spectrum Aspects</w:t>
      </w:r>
      <w:r>
        <w:t xml:space="preserve"> of WP 5D is scheduled to meet next in February 2020.</w:t>
      </w:r>
    </w:p>
  </w:footnote>
  <w:footnote w:id="2">
    <w:p w14:paraId="106C6D2C" w14:textId="398CD0DB" w:rsidR="0029513D" w:rsidRPr="00B95D6D" w:rsidRDefault="0029513D">
      <w:pPr>
        <w:pStyle w:val="FootnoteText"/>
        <w:rPr>
          <w:sz w:val="20"/>
        </w:rPr>
      </w:pPr>
      <w:ins w:id="347" w:author="Author">
        <w:r w:rsidRPr="00B95D6D">
          <w:rPr>
            <w:rStyle w:val="FootnoteReference"/>
            <w:sz w:val="20"/>
          </w:rPr>
          <w:footnoteRef/>
        </w:r>
        <w:r w:rsidRPr="00B95D6D">
          <w:rPr>
            <w:sz w:val="20"/>
          </w:rPr>
          <w:t xml:space="preserve"> https://www.ecodocdb.dk/download/8f411ee1-4d48/ECC%20Report%20299.pdf</w:t>
        </w:r>
      </w:ins>
    </w:p>
  </w:footnote>
  <w:footnote w:id="3">
    <w:p w14:paraId="786D2EB2" w14:textId="66FB83F4" w:rsidR="0029513D" w:rsidRPr="0082191E" w:rsidRDefault="0029513D">
      <w:pPr>
        <w:pStyle w:val="FootnoteText"/>
        <w:rPr>
          <w:sz w:val="20"/>
        </w:rPr>
      </w:pPr>
      <w:ins w:id="604" w:author="Author">
        <w:r w:rsidRPr="00A860AC">
          <w:rPr>
            <w:rStyle w:val="FootnoteReference"/>
            <w:sz w:val="20"/>
          </w:rPr>
          <w:footnoteRef/>
        </w:r>
        <w:r w:rsidRPr="00A860AC">
          <w:rPr>
            <w:sz w:val="20"/>
          </w:rPr>
          <w:t xml:space="preserve"> </w:t>
        </w:r>
        <w:r w:rsidRPr="0082191E">
          <w:rPr>
            <w:sz w:val="20"/>
          </w:rPr>
          <w:t xml:space="preserve">ECC </w:t>
        </w:r>
        <w:r w:rsidRPr="00DF6133">
          <w:rPr>
            <w:sz w:val="20"/>
            <w:lang w:val="en-CA"/>
          </w:rPr>
          <w:t>Decision (17)06 (</w:t>
        </w:r>
      </w:ins>
      <w:r w:rsidRPr="0082191E">
        <w:rPr>
          <w:sz w:val="20"/>
        </w:rPr>
        <w:fldChar w:fldCharType="begin"/>
      </w:r>
      <w:r w:rsidRPr="0082191E">
        <w:rPr>
          <w:sz w:val="20"/>
        </w:rPr>
        <w:instrText xml:space="preserve"> HYPERLINK "https://www.ecodocdb.dk/download/4f052b0b-2c6c/ECCDEC1706.pdf" </w:instrText>
      </w:r>
      <w:r w:rsidRPr="0082191E">
        <w:rPr>
          <w:sz w:val="20"/>
        </w:rPr>
        <w:fldChar w:fldCharType="separate"/>
      </w:r>
      <w:ins w:id="605" w:author="Author">
        <w:r w:rsidRPr="0082191E">
          <w:rPr>
            <w:rStyle w:val="Hyperlink"/>
            <w:sz w:val="20"/>
          </w:rPr>
          <w:t>https://www.ecodocdb.dk/download/4f052b0b-2c6c/ECCDEC1706.pdf</w:t>
        </w:r>
        <w:r w:rsidRPr="0082191E">
          <w:rPr>
            <w:sz w:val="20"/>
          </w:rPr>
          <w:fldChar w:fldCharType="end"/>
        </w:r>
        <w:r w:rsidRPr="0082191E">
          <w:rPr>
            <w:sz w:val="20"/>
          </w:rPr>
          <w: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F2C72" w14:textId="189B6C83" w:rsidR="0029513D" w:rsidRDefault="0029513D" w:rsidP="00F56F90">
    <w:pPr>
      <w:tabs>
        <w:tab w:val="center" w:pos="4876"/>
      </w:tabs>
      <w:spacing w:after="600"/>
    </w:pPr>
    <w:r>
      <w:t>FSMP-WG/9 WP/23</w:t>
    </w:r>
    <w:r>
      <w:tab/>
      <w:t xml:space="preserve">- </w:t>
    </w:r>
    <w:r>
      <w:rPr>
        <w:rStyle w:val="PageNumber"/>
      </w:rPr>
      <w:fldChar w:fldCharType="begin"/>
    </w:r>
    <w:r>
      <w:rPr>
        <w:rStyle w:val="PageNumber"/>
      </w:rPr>
      <w:instrText xml:space="preserve"> PAGE </w:instrText>
    </w:r>
    <w:r>
      <w:rPr>
        <w:rStyle w:val="PageNumber"/>
      </w:rPr>
      <w:fldChar w:fldCharType="separate"/>
    </w:r>
    <w:r w:rsidR="00B20C16">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75F2B" w14:textId="6816A885" w:rsidR="0029513D" w:rsidRDefault="0029513D" w:rsidP="00BC539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B20C16">
      <w:rPr>
        <w:rStyle w:val="PageNumber"/>
        <w:noProof/>
      </w:rPr>
      <w:t>3</w:t>
    </w:r>
    <w:r>
      <w:rPr>
        <w:rStyle w:val="PageNumber"/>
      </w:rPr>
      <w:fldChar w:fldCharType="end"/>
    </w:r>
    <w:r>
      <w:rPr>
        <w:rStyle w:val="PageNumber"/>
      </w:rPr>
      <w:t xml:space="preserve"> -</w:t>
    </w:r>
    <w:r>
      <w:rPr>
        <w:rStyle w:val="PageNumber"/>
      </w:rPr>
      <w:tab/>
    </w:r>
    <w:r>
      <w:t>FSMP-WG/9 WP/23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29513D" w14:paraId="2C0E24DA" w14:textId="77777777" w:rsidTr="00664C07">
      <w:trPr>
        <w:trHeight w:val="1790"/>
      </w:trPr>
      <w:tc>
        <w:tcPr>
          <w:tcW w:w="1915" w:type="dxa"/>
          <w:shd w:val="clear" w:color="auto" w:fill="FFFFFF"/>
        </w:tcPr>
        <w:p w14:paraId="49E00B2C" w14:textId="43F917E5" w:rsidR="0029513D" w:rsidRDefault="0029513D" w:rsidP="00664C07">
          <w:bookmarkStart w:id="696" w:name="logo"/>
          <w:r w:rsidRPr="00484298">
            <w:rPr>
              <w:noProof/>
              <w:lang w:eastAsia="zh-CN"/>
            </w:rPr>
            <w:drawing>
              <wp:inline distT="0" distB="0" distL="0" distR="0" wp14:anchorId="2773D1C3" wp14:editId="57787A4F">
                <wp:extent cx="1085850" cy="876300"/>
                <wp:effectExtent l="0" t="0" r="0" b="0"/>
                <wp:docPr id="5"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bookmarkEnd w:id="696"/>
        </w:p>
      </w:tc>
      <w:tc>
        <w:tcPr>
          <w:tcW w:w="3895" w:type="dxa"/>
          <w:shd w:val="clear" w:color="auto" w:fill="FFFFFF"/>
          <w:tcMar>
            <w:right w:w="0" w:type="dxa"/>
          </w:tcMar>
        </w:tcPr>
        <w:p w14:paraId="331983B5" w14:textId="0665231A" w:rsidR="0029513D" w:rsidRPr="00066AB7" w:rsidRDefault="0029513D" w:rsidP="00664C07">
          <w:pPr>
            <w:rPr>
              <w:rFonts w:ascii="Arial" w:hAnsi="Arial" w:cs="Arial"/>
              <w:szCs w:val="22"/>
            </w:rPr>
          </w:pPr>
          <w:r w:rsidRPr="00066AB7">
            <w:rPr>
              <w:rFonts w:ascii="Arial" w:hAnsi="Arial" w:cs="Arial"/>
              <w:noProof/>
              <w:szCs w:val="22"/>
              <w:lang w:eastAsia="zh-CN"/>
            </w:rPr>
            <mc:AlternateContent>
              <mc:Choice Requires="wps">
                <w:drawing>
                  <wp:anchor distT="0" distB="0" distL="114300" distR="114300" simplePos="0" relativeHeight="251657728" behindDoc="0" locked="0" layoutInCell="1" allowOverlap="1" wp14:anchorId="2142DC8A" wp14:editId="35F4AB87">
                    <wp:simplePos x="0" y="0"/>
                    <wp:positionH relativeFrom="column">
                      <wp:posOffset>12700</wp:posOffset>
                    </wp:positionH>
                    <wp:positionV relativeFrom="paragraph">
                      <wp:posOffset>342900</wp:posOffset>
                    </wp:positionV>
                    <wp:extent cx="24003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4E098114"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Hl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SZ6mTymYRu9nCSnugcY6/4HrDoVJiSVojsTktHUepAP0Dgn3KL0RUkaz&#10;pUJ9iRfTyTQGOC0FC4cB5uxhX0mLTiS0S/xCHYDsAWb1UbFI1nLC1re5J0Je54CXKvBBKiDnNrv2&#10;w7dFuljP1/N8lE9m61Ge1vXo/abKR7NN9m5aP9VVVWffg7QsL1rBGFdB3b03s/zvvL+9kmtXDd05&#10;lCF5ZI8pgtj7P4qOXgb7ro2w1+yys6EawVZoxwi+PZ3Q77+uI+rnA1/9AA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Ola0eUS&#10;AgAAKAQAAA4AAAAAAAAAAAAAAAAALgIAAGRycy9lMm9Eb2MueG1sUEsBAi0AFAAGAAgAAAAhABes&#10;0mLbAAAABwEAAA8AAAAAAAAAAAAAAAAAbAQAAGRycy9kb3ducmV2LnhtbFBLBQYAAAAABAAEAPMA&#10;AAB0BQAAAAA=&#10;"/>
                </w:pict>
              </mc:Fallback>
            </mc:AlternateContent>
          </w:r>
        </w:p>
        <w:p w14:paraId="74DE7FBB" w14:textId="77777777" w:rsidR="0029513D" w:rsidRPr="00066AB7" w:rsidRDefault="0029513D" w:rsidP="00664C07">
          <w:pPr>
            <w:rPr>
              <w:rFonts w:ascii="Arial" w:hAnsi="Arial" w:cs="Arial"/>
              <w:szCs w:val="22"/>
            </w:rPr>
          </w:pPr>
          <w:r w:rsidRPr="00066AB7">
            <w:rPr>
              <w:rFonts w:ascii="Arial" w:hAnsi="Arial" w:cs="Arial"/>
              <w:szCs w:val="22"/>
            </w:rPr>
            <w:t>International Civil Aviation Organization</w:t>
          </w:r>
        </w:p>
        <w:p w14:paraId="16D725FE" w14:textId="77777777" w:rsidR="0029513D" w:rsidRPr="00066AB7" w:rsidRDefault="0029513D" w:rsidP="00664C07">
          <w:pPr>
            <w:rPr>
              <w:rFonts w:ascii="Arial" w:hAnsi="Arial" w:cs="Arial"/>
              <w:szCs w:val="22"/>
            </w:rPr>
          </w:pPr>
        </w:p>
        <w:p w14:paraId="56D93AE4" w14:textId="77777777" w:rsidR="0029513D" w:rsidRPr="00066AB7" w:rsidRDefault="0029513D" w:rsidP="00664C07">
          <w:pPr>
            <w:rPr>
              <w:rFonts w:ascii="Arial" w:hAnsi="Arial" w:cs="Arial"/>
              <w:b/>
              <w:sz w:val="24"/>
              <w:szCs w:val="22"/>
            </w:rPr>
          </w:pPr>
          <w:r w:rsidRPr="00066AB7">
            <w:rPr>
              <w:rFonts w:ascii="Arial" w:hAnsi="Arial" w:cs="Arial"/>
              <w:b/>
              <w:sz w:val="24"/>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56"/>
          </w:tblGrid>
          <w:tr w:rsidR="0029513D" w14:paraId="4252F3FA" w14:textId="77777777" w:rsidTr="00664C07">
            <w:trPr>
              <w:jc w:val="right"/>
            </w:trPr>
            <w:tc>
              <w:tcPr>
                <w:tcW w:w="0" w:type="auto"/>
              </w:tcPr>
              <w:p w14:paraId="66B530D1" w14:textId="0222683D" w:rsidR="0029513D" w:rsidRPr="00066AB7" w:rsidRDefault="0029513D" w:rsidP="00B20C16">
                <w:pPr>
                  <w:framePr w:hSpace="180" w:wrap="around" w:vAnchor="text" w:hAnchor="text" w:y="1"/>
                  <w:suppressOverlap/>
                  <w:jc w:val="left"/>
                  <w:rPr>
                    <w:szCs w:val="22"/>
                  </w:rPr>
                </w:pPr>
                <w:bookmarkStart w:id="697" w:name="document_no"/>
                <w:r>
                  <w:rPr>
                    <w:szCs w:val="22"/>
                  </w:rPr>
                  <w:t>FSMP-WG</w:t>
                </w:r>
                <w:r w:rsidRPr="00066AB7">
                  <w:rPr>
                    <w:szCs w:val="22"/>
                  </w:rPr>
                  <w:t>/</w:t>
                </w:r>
                <w:r>
                  <w:rPr>
                    <w:szCs w:val="22"/>
                  </w:rPr>
                  <w:t xml:space="preserve">9 </w:t>
                </w:r>
                <w:r w:rsidRPr="00066AB7">
                  <w:rPr>
                    <w:szCs w:val="22"/>
                  </w:rPr>
                  <w:t>WP/</w:t>
                </w:r>
                <w:bookmarkEnd w:id="697"/>
                <w:r>
                  <w:rPr>
                    <w:szCs w:val="22"/>
                  </w:rPr>
                  <w:t>23</w:t>
                </w:r>
              </w:p>
              <w:p w14:paraId="501EA2A8" w14:textId="4C1D8B13" w:rsidR="0029513D" w:rsidRPr="00066AB7" w:rsidRDefault="0029513D" w:rsidP="00B20C16">
                <w:pPr>
                  <w:framePr w:hSpace="180" w:wrap="around" w:vAnchor="text" w:hAnchor="text" w:y="1"/>
                  <w:suppressOverlap/>
                  <w:jc w:val="left"/>
                  <w:rPr>
                    <w:b/>
                  </w:rPr>
                </w:pPr>
                <w:bookmarkStart w:id="698" w:name="restricted"/>
                <w:bookmarkStart w:id="699" w:name="addendum_corrigendum_appendix"/>
                <w:bookmarkStart w:id="700" w:name="revision_no"/>
                <w:bookmarkStart w:id="701" w:name="revision_date"/>
                <w:bookmarkStart w:id="702" w:name="related_to"/>
                <w:bookmarkEnd w:id="698"/>
                <w:bookmarkEnd w:id="699"/>
                <w:bookmarkEnd w:id="700"/>
                <w:bookmarkEnd w:id="701"/>
                <w:bookmarkEnd w:id="702"/>
                <w:r>
                  <w:rPr>
                    <w:sz w:val="18"/>
                    <w:szCs w:val="18"/>
                  </w:rPr>
                  <w:t>2019-08-21</w:t>
                </w:r>
                <w:r w:rsidRPr="00066AB7">
                  <w:rPr>
                    <w:b/>
                    <w:sz w:val="18"/>
                    <w:szCs w:val="18"/>
                  </w:rPr>
                  <w:t xml:space="preserve"> </w:t>
                </w:r>
                <w:bookmarkStart w:id="703" w:name="info_paper"/>
                <w:bookmarkEnd w:id="703"/>
              </w:p>
            </w:tc>
          </w:tr>
          <w:tr w:rsidR="0029513D" w14:paraId="12703916" w14:textId="77777777" w:rsidTr="00664C07">
            <w:trPr>
              <w:jc w:val="right"/>
            </w:trPr>
            <w:tc>
              <w:tcPr>
                <w:tcW w:w="0" w:type="auto"/>
              </w:tcPr>
              <w:p w14:paraId="03669BB6" w14:textId="77777777" w:rsidR="0029513D" w:rsidRPr="00066AB7" w:rsidRDefault="0029513D" w:rsidP="00B20C16">
                <w:pPr>
                  <w:framePr w:hSpace="180" w:wrap="around" w:vAnchor="text" w:hAnchor="text" w:y="1"/>
                  <w:suppressOverlap/>
                  <w:jc w:val="left"/>
                  <w:rPr>
                    <w:szCs w:val="22"/>
                  </w:rPr>
                </w:pPr>
              </w:p>
            </w:tc>
          </w:tr>
        </w:tbl>
        <w:p w14:paraId="764ABBA8" w14:textId="77777777" w:rsidR="0029513D" w:rsidRPr="00066AB7" w:rsidRDefault="0029513D" w:rsidP="00664C07">
          <w:pPr>
            <w:tabs>
              <w:tab w:val="left" w:pos="720"/>
              <w:tab w:val="left" w:pos="1440"/>
              <w:tab w:val="left" w:pos="1800"/>
              <w:tab w:val="left" w:pos="2160"/>
              <w:tab w:val="left" w:pos="2520"/>
              <w:tab w:val="left" w:pos="2880"/>
            </w:tabs>
            <w:ind w:left="4320"/>
            <w:rPr>
              <w:b/>
              <w:sz w:val="18"/>
              <w:szCs w:val="18"/>
            </w:rPr>
          </w:pPr>
        </w:p>
      </w:tc>
    </w:tr>
  </w:tbl>
  <w:p w14:paraId="35A88CBF" w14:textId="5BE7B61E" w:rsidR="0029513D" w:rsidRDefault="0029513D" w:rsidP="00DF6133">
    <w:pPr>
      <w:pStyle w:val="3para"/>
      <w:numPr>
        <w:ilvl w:val="0"/>
        <w:numId w:val="0"/>
      </w:numPr>
      <w:tabs>
        <w:tab w:val="left" w:pos="6480"/>
      </w:tabs>
      <w:spacing w:after="0"/>
      <w:outlineLvl w:val="9"/>
      <w:rPr>
        <w:b/>
      </w:rPr>
    </w:pPr>
  </w:p>
  <w:p w14:paraId="1E2C5527" w14:textId="246D2C80" w:rsidR="0029513D" w:rsidRDefault="0029513D">
    <w:pPr>
      <w:pStyle w:val="smallfont"/>
      <w:tabs>
        <w:tab w:val="clear" w:pos="6660"/>
        <w:tab w:val="left" w:pos="6480"/>
      </w:tabs>
      <w:spacing w:after="600"/>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7314"/>
    <w:multiLevelType w:val="hybridMultilevel"/>
    <w:tmpl w:val="A52AB6F6"/>
    <w:lvl w:ilvl="0" w:tplc="10169F74">
      <w:start w:val="1"/>
      <w:numFmt w:val="bullet"/>
      <w:lvlText w:val="•"/>
      <w:lvlJc w:val="left"/>
      <w:pPr>
        <w:ind w:left="720" w:hanging="360"/>
      </w:pPr>
      <w:rPr>
        <w:rFonts w:ascii="CG Times" w:eastAsia="SimSun" w:hAnsi="CG 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2">
    <w:nsid w:val="1C2C734C"/>
    <w:multiLevelType w:val="hybridMultilevel"/>
    <w:tmpl w:val="8A8CAFB6"/>
    <w:lvl w:ilvl="0" w:tplc="5F28E9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4">
    <w:nsid w:val="24CA096B"/>
    <w:multiLevelType w:val="hybridMultilevel"/>
    <w:tmpl w:val="E33282D4"/>
    <w:lvl w:ilvl="0" w:tplc="A29CB93A">
      <w:start w:val="3"/>
      <w:numFmt w:val="lowerLetter"/>
      <w:lvlText w:val="%1)"/>
      <w:lvlJc w:val="left"/>
      <w:pPr>
        <w:ind w:left="360" w:hanging="360"/>
      </w:pPr>
      <w:rPr>
        <w:rFonts w:hint="default"/>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2E413C00"/>
    <w:multiLevelType w:val="hybridMultilevel"/>
    <w:tmpl w:val="93D0259C"/>
    <w:lvl w:ilvl="0" w:tplc="C16E22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A66AE7"/>
    <w:multiLevelType w:val="hybridMultilevel"/>
    <w:tmpl w:val="C100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8">
    <w:nsid w:val="525F3DDC"/>
    <w:multiLevelType w:val="hybridMultilevel"/>
    <w:tmpl w:val="DAE89268"/>
    <w:lvl w:ilvl="0" w:tplc="20001CE8">
      <w:start w:val="1"/>
      <w:numFmt w:val="lowerRoman"/>
      <w:pStyle w:val="para"/>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E9130F9"/>
    <w:multiLevelType w:val="hybridMultilevel"/>
    <w:tmpl w:val="8A8CAFB6"/>
    <w:lvl w:ilvl="0" w:tplc="5F28E9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60D47204"/>
    <w:multiLevelType w:val="hybridMultilevel"/>
    <w:tmpl w:val="973091B6"/>
    <w:lvl w:ilvl="0" w:tplc="10169F74">
      <w:start w:val="1"/>
      <w:numFmt w:val="bullet"/>
      <w:lvlText w:val="•"/>
      <w:lvlJc w:val="left"/>
      <w:pPr>
        <w:ind w:left="720" w:hanging="360"/>
      </w:pPr>
      <w:rPr>
        <w:rFonts w:ascii="CG Times" w:eastAsia="SimSun" w:hAnsi="CG 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4E637C"/>
    <w:multiLevelType w:val="singleLevel"/>
    <w:tmpl w:val="DCF4410C"/>
    <w:lvl w:ilvl="0">
      <w:start w:val="1"/>
      <w:numFmt w:val="lowerLetter"/>
      <w:pStyle w:val="Listabc"/>
      <w:lvlText w:val="%1)"/>
      <w:lvlJc w:val="left"/>
      <w:pPr>
        <w:tabs>
          <w:tab w:val="num" w:pos="360"/>
        </w:tabs>
        <w:ind w:left="360" w:hanging="360"/>
      </w:pPr>
    </w:lvl>
  </w:abstractNum>
  <w:abstractNum w:abstractNumId="12">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nsid w:val="77135554"/>
    <w:multiLevelType w:val="hybridMultilevel"/>
    <w:tmpl w:val="5E02D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3"/>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3"/>
  </w:num>
  <w:num w:numId="8">
    <w:abstractNumId w:val="9"/>
  </w:num>
  <w:num w:numId="9">
    <w:abstractNumId w:val="8"/>
  </w:num>
  <w:num w:numId="10">
    <w:abstractNumId w:val="2"/>
  </w:num>
  <w:num w:numId="11">
    <w:abstractNumId w:val="4"/>
  </w:num>
  <w:num w:numId="12">
    <w:abstractNumId w:val="0"/>
  </w:num>
  <w:num w:numId="13">
    <w:abstractNumId w:val="10"/>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3"/>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160"/>
    <w:rsid w:val="000121CC"/>
    <w:rsid w:val="00013DBB"/>
    <w:rsid w:val="00020373"/>
    <w:rsid w:val="000273D2"/>
    <w:rsid w:val="00027F16"/>
    <w:rsid w:val="0003134F"/>
    <w:rsid w:val="000335DE"/>
    <w:rsid w:val="00044B59"/>
    <w:rsid w:val="000514CD"/>
    <w:rsid w:val="00052A1B"/>
    <w:rsid w:val="0005553B"/>
    <w:rsid w:val="00064E8B"/>
    <w:rsid w:val="00070842"/>
    <w:rsid w:val="000779D5"/>
    <w:rsid w:val="000856CE"/>
    <w:rsid w:val="00094290"/>
    <w:rsid w:val="000B769B"/>
    <w:rsid w:val="000C3E57"/>
    <w:rsid w:val="000D26D5"/>
    <w:rsid w:val="000E0F58"/>
    <w:rsid w:val="000E1903"/>
    <w:rsid w:val="000E218A"/>
    <w:rsid w:val="000E6B7C"/>
    <w:rsid w:val="00103887"/>
    <w:rsid w:val="0011315A"/>
    <w:rsid w:val="00122CFC"/>
    <w:rsid w:val="001260DE"/>
    <w:rsid w:val="001263F6"/>
    <w:rsid w:val="00146891"/>
    <w:rsid w:val="00151BD9"/>
    <w:rsid w:val="00160686"/>
    <w:rsid w:val="00162246"/>
    <w:rsid w:val="00180110"/>
    <w:rsid w:val="00185DF1"/>
    <w:rsid w:val="001A40E9"/>
    <w:rsid w:val="001A6430"/>
    <w:rsid w:val="001B22AD"/>
    <w:rsid w:val="001B651D"/>
    <w:rsid w:val="001C0B6C"/>
    <w:rsid w:val="001C3B9D"/>
    <w:rsid w:val="001C5EB3"/>
    <w:rsid w:val="001D01CE"/>
    <w:rsid w:val="001D305E"/>
    <w:rsid w:val="001E04AC"/>
    <w:rsid w:val="001E1B5A"/>
    <w:rsid w:val="001E5687"/>
    <w:rsid w:val="001F6DF0"/>
    <w:rsid w:val="002043FF"/>
    <w:rsid w:val="0021720F"/>
    <w:rsid w:val="0023203B"/>
    <w:rsid w:val="00236383"/>
    <w:rsid w:val="00243698"/>
    <w:rsid w:val="00267FE7"/>
    <w:rsid w:val="002878DD"/>
    <w:rsid w:val="00294E52"/>
    <w:rsid w:val="0029513D"/>
    <w:rsid w:val="0029553D"/>
    <w:rsid w:val="002C2D0B"/>
    <w:rsid w:val="002D61B9"/>
    <w:rsid w:val="002E32E3"/>
    <w:rsid w:val="002E526E"/>
    <w:rsid w:val="002F1DB1"/>
    <w:rsid w:val="003155B0"/>
    <w:rsid w:val="00324707"/>
    <w:rsid w:val="003301C8"/>
    <w:rsid w:val="0033754B"/>
    <w:rsid w:val="00360497"/>
    <w:rsid w:val="00364082"/>
    <w:rsid w:val="003672E4"/>
    <w:rsid w:val="003770EB"/>
    <w:rsid w:val="00394812"/>
    <w:rsid w:val="003A6B90"/>
    <w:rsid w:val="003D4EBE"/>
    <w:rsid w:val="003D7FD8"/>
    <w:rsid w:val="003F142E"/>
    <w:rsid w:val="00403AE7"/>
    <w:rsid w:val="00406A4A"/>
    <w:rsid w:val="004102E2"/>
    <w:rsid w:val="004136A9"/>
    <w:rsid w:val="00415D58"/>
    <w:rsid w:val="004162AF"/>
    <w:rsid w:val="00423060"/>
    <w:rsid w:val="00423C0E"/>
    <w:rsid w:val="00423C6F"/>
    <w:rsid w:val="00424C39"/>
    <w:rsid w:val="0043582C"/>
    <w:rsid w:val="00437160"/>
    <w:rsid w:val="00444087"/>
    <w:rsid w:val="00446040"/>
    <w:rsid w:val="004502D1"/>
    <w:rsid w:val="00454215"/>
    <w:rsid w:val="00470398"/>
    <w:rsid w:val="004735BC"/>
    <w:rsid w:val="004750DB"/>
    <w:rsid w:val="00477578"/>
    <w:rsid w:val="00477A9F"/>
    <w:rsid w:val="0048057D"/>
    <w:rsid w:val="004854D4"/>
    <w:rsid w:val="0049280E"/>
    <w:rsid w:val="004950BC"/>
    <w:rsid w:val="004A34F7"/>
    <w:rsid w:val="004A55D8"/>
    <w:rsid w:val="004B4BF1"/>
    <w:rsid w:val="004C7280"/>
    <w:rsid w:val="004D12F1"/>
    <w:rsid w:val="004D5EFE"/>
    <w:rsid w:val="004D78BE"/>
    <w:rsid w:val="004E2400"/>
    <w:rsid w:val="004E5051"/>
    <w:rsid w:val="004E610D"/>
    <w:rsid w:val="004F7621"/>
    <w:rsid w:val="00501481"/>
    <w:rsid w:val="00505F6E"/>
    <w:rsid w:val="00512EA4"/>
    <w:rsid w:val="00523432"/>
    <w:rsid w:val="005729E5"/>
    <w:rsid w:val="00572D71"/>
    <w:rsid w:val="00576405"/>
    <w:rsid w:val="00592354"/>
    <w:rsid w:val="005932B9"/>
    <w:rsid w:val="005972AC"/>
    <w:rsid w:val="005A69BC"/>
    <w:rsid w:val="005B69C6"/>
    <w:rsid w:val="005C44CC"/>
    <w:rsid w:val="005D15C2"/>
    <w:rsid w:val="005D15D9"/>
    <w:rsid w:val="005E3A43"/>
    <w:rsid w:val="005E470F"/>
    <w:rsid w:val="0060049F"/>
    <w:rsid w:val="00600B06"/>
    <w:rsid w:val="00600BE1"/>
    <w:rsid w:val="00601364"/>
    <w:rsid w:val="00622ED4"/>
    <w:rsid w:val="00625E2A"/>
    <w:rsid w:val="00626E61"/>
    <w:rsid w:val="006354D6"/>
    <w:rsid w:val="00652B79"/>
    <w:rsid w:val="00664C07"/>
    <w:rsid w:val="00672733"/>
    <w:rsid w:val="00695AA4"/>
    <w:rsid w:val="006A0DEB"/>
    <w:rsid w:val="006A2980"/>
    <w:rsid w:val="006A447D"/>
    <w:rsid w:val="006A7CBC"/>
    <w:rsid w:val="006B2BDB"/>
    <w:rsid w:val="006E158D"/>
    <w:rsid w:val="006E3C42"/>
    <w:rsid w:val="006F253D"/>
    <w:rsid w:val="00701961"/>
    <w:rsid w:val="00725205"/>
    <w:rsid w:val="007351B0"/>
    <w:rsid w:val="0073657E"/>
    <w:rsid w:val="00745424"/>
    <w:rsid w:val="00760654"/>
    <w:rsid w:val="00765D95"/>
    <w:rsid w:val="00770160"/>
    <w:rsid w:val="0077040A"/>
    <w:rsid w:val="00772A1D"/>
    <w:rsid w:val="00794FDC"/>
    <w:rsid w:val="007A5FBD"/>
    <w:rsid w:val="007B64FF"/>
    <w:rsid w:val="007D2779"/>
    <w:rsid w:val="007D313D"/>
    <w:rsid w:val="007D5AAC"/>
    <w:rsid w:val="007D766D"/>
    <w:rsid w:val="007E6A06"/>
    <w:rsid w:val="007F6EE4"/>
    <w:rsid w:val="00800109"/>
    <w:rsid w:val="00814111"/>
    <w:rsid w:val="0082191E"/>
    <w:rsid w:val="00836483"/>
    <w:rsid w:val="00836702"/>
    <w:rsid w:val="00842C4E"/>
    <w:rsid w:val="008566A6"/>
    <w:rsid w:val="00860FB4"/>
    <w:rsid w:val="008632BC"/>
    <w:rsid w:val="00864C6F"/>
    <w:rsid w:val="008716F3"/>
    <w:rsid w:val="00883D7D"/>
    <w:rsid w:val="008A14EF"/>
    <w:rsid w:val="008B1711"/>
    <w:rsid w:val="008B54C4"/>
    <w:rsid w:val="008C56D4"/>
    <w:rsid w:val="008D2E14"/>
    <w:rsid w:val="008E0098"/>
    <w:rsid w:val="008E3F59"/>
    <w:rsid w:val="008E47FB"/>
    <w:rsid w:val="0090204A"/>
    <w:rsid w:val="009117C2"/>
    <w:rsid w:val="00917A36"/>
    <w:rsid w:val="00920C27"/>
    <w:rsid w:val="0092213C"/>
    <w:rsid w:val="00937C61"/>
    <w:rsid w:val="00951935"/>
    <w:rsid w:val="009602EE"/>
    <w:rsid w:val="009759E1"/>
    <w:rsid w:val="00982717"/>
    <w:rsid w:val="009A14EA"/>
    <w:rsid w:val="009B0692"/>
    <w:rsid w:val="009B4608"/>
    <w:rsid w:val="009B48B6"/>
    <w:rsid w:val="009D08DC"/>
    <w:rsid w:val="009E534D"/>
    <w:rsid w:val="009E5F5A"/>
    <w:rsid w:val="009F33E5"/>
    <w:rsid w:val="009F5577"/>
    <w:rsid w:val="00A03A53"/>
    <w:rsid w:val="00A03CFF"/>
    <w:rsid w:val="00A07143"/>
    <w:rsid w:val="00A12CBA"/>
    <w:rsid w:val="00A232A8"/>
    <w:rsid w:val="00A24A48"/>
    <w:rsid w:val="00A31E72"/>
    <w:rsid w:val="00A41213"/>
    <w:rsid w:val="00A53A4B"/>
    <w:rsid w:val="00A565E9"/>
    <w:rsid w:val="00A7104C"/>
    <w:rsid w:val="00A72E77"/>
    <w:rsid w:val="00A8384C"/>
    <w:rsid w:val="00A860AC"/>
    <w:rsid w:val="00A91382"/>
    <w:rsid w:val="00A95FAF"/>
    <w:rsid w:val="00AD12B6"/>
    <w:rsid w:val="00AD5A8C"/>
    <w:rsid w:val="00AD6DDF"/>
    <w:rsid w:val="00AF42C3"/>
    <w:rsid w:val="00B0315F"/>
    <w:rsid w:val="00B05AAC"/>
    <w:rsid w:val="00B075C7"/>
    <w:rsid w:val="00B1393C"/>
    <w:rsid w:val="00B20C16"/>
    <w:rsid w:val="00B213E3"/>
    <w:rsid w:val="00B2607A"/>
    <w:rsid w:val="00B26DA9"/>
    <w:rsid w:val="00B27546"/>
    <w:rsid w:val="00B27DDE"/>
    <w:rsid w:val="00B37DEE"/>
    <w:rsid w:val="00B40B84"/>
    <w:rsid w:val="00B52620"/>
    <w:rsid w:val="00B66226"/>
    <w:rsid w:val="00B95D6D"/>
    <w:rsid w:val="00BA2A1D"/>
    <w:rsid w:val="00BB0B1B"/>
    <w:rsid w:val="00BB3CB2"/>
    <w:rsid w:val="00BC5391"/>
    <w:rsid w:val="00BC5B81"/>
    <w:rsid w:val="00BD79E3"/>
    <w:rsid w:val="00BE2243"/>
    <w:rsid w:val="00BE4E61"/>
    <w:rsid w:val="00BF3CFF"/>
    <w:rsid w:val="00C01DCF"/>
    <w:rsid w:val="00C2608A"/>
    <w:rsid w:val="00C46B46"/>
    <w:rsid w:val="00C534A2"/>
    <w:rsid w:val="00C575D1"/>
    <w:rsid w:val="00C6422B"/>
    <w:rsid w:val="00C65BF4"/>
    <w:rsid w:val="00C67B57"/>
    <w:rsid w:val="00C83A8B"/>
    <w:rsid w:val="00C84EB9"/>
    <w:rsid w:val="00C9566C"/>
    <w:rsid w:val="00CC62B5"/>
    <w:rsid w:val="00CC7F21"/>
    <w:rsid w:val="00CF0B5F"/>
    <w:rsid w:val="00CF1155"/>
    <w:rsid w:val="00CF72A2"/>
    <w:rsid w:val="00D02B39"/>
    <w:rsid w:val="00D038AC"/>
    <w:rsid w:val="00D105FC"/>
    <w:rsid w:val="00D22255"/>
    <w:rsid w:val="00D2341D"/>
    <w:rsid w:val="00D25DA9"/>
    <w:rsid w:val="00D33003"/>
    <w:rsid w:val="00D562A9"/>
    <w:rsid w:val="00D5722D"/>
    <w:rsid w:val="00D612CC"/>
    <w:rsid w:val="00D62F78"/>
    <w:rsid w:val="00D71864"/>
    <w:rsid w:val="00D72EAB"/>
    <w:rsid w:val="00D7398F"/>
    <w:rsid w:val="00D76072"/>
    <w:rsid w:val="00D807E9"/>
    <w:rsid w:val="00D8375B"/>
    <w:rsid w:val="00D849BD"/>
    <w:rsid w:val="00D94FD3"/>
    <w:rsid w:val="00DD6924"/>
    <w:rsid w:val="00DF3CC5"/>
    <w:rsid w:val="00DF6133"/>
    <w:rsid w:val="00DF62FF"/>
    <w:rsid w:val="00DF76D3"/>
    <w:rsid w:val="00E008B8"/>
    <w:rsid w:val="00E178B2"/>
    <w:rsid w:val="00E248CC"/>
    <w:rsid w:val="00E303AE"/>
    <w:rsid w:val="00E304D5"/>
    <w:rsid w:val="00E33F7A"/>
    <w:rsid w:val="00E341A4"/>
    <w:rsid w:val="00E54E74"/>
    <w:rsid w:val="00E610EA"/>
    <w:rsid w:val="00E61A3C"/>
    <w:rsid w:val="00E74FF8"/>
    <w:rsid w:val="00E76567"/>
    <w:rsid w:val="00E77340"/>
    <w:rsid w:val="00E77B34"/>
    <w:rsid w:val="00E9022B"/>
    <w:rsid w:val="00E9364B"/>
    <w:rsid w:val="00E97B28"/>
    <w:rsid w:val="00EA3830"/>
    <w:rsid w:val="00EC1BDB"/>
    <w:rsid w:val="00EC24F0"/>
    <w:rsid w:val="00ED41CE"/>
    <w:rsid w:val="00EF5115"/>
    <w:rsid w:val="00F116B9"/>
    <w:rsid w:val="00F13D2F"/>
    <w:rsid w:val="00F26248"/>
    <w:rsid w:val="00F32BF2"/>
    <w:rsid w:val="00F37E49"/>
    <w:rsid w:val="00F402EC"/>
    <w:rsid w:val="00F44E29"/>
    <w:rsid w:val="00F56F90"/>
    <w:rsid w:val="00F650B1"/>
    <w:rsid w:val="00F75DA3"/>
    <w:rsid w:val="00F87088"/>
    <w:rsid w:val="00F87A9E"/>
    <w:rsid w:val="00F9230C"/>
    <w:rsid w:val="00F9645E"/>
    <w:rsid w:val="00F975FD"/>
    <w:rsid w:val="00FA4155"/>
    <w:rsid w:val="00FC0323"/>
    <w:rsid w:val="00FC114D"/>
    <w:rsid w:val="00FC4A13"/>
    <w:rsid w:val="00FD23E7"/>
    <w:rsid w:val="00FE1BA4"/>
    <w:rsid w:val="00FE2895"/>
    <w:rsid w:val="00FE6543"/>
    <w:rsid w:val="00FF125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4C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2"/>
      <w:lang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Caption">
    <w:name w:val="caption"/>
    <w:aliases w:val="ECC Caption,Ca,Figure Lable"/>
    <w:next w:val="Normal"/>
    <w:link w:val="CaptionChar"/>
    <w:qFormat/>
    <w:rsid w:val="00C46B46"/>
    <w:pPr>
      <w:keepLines/>
      <w:tabs>
        <w:tab w:val="left" w:pos="0"/>
        <w:tab w:val="center" w:pos="4820"/>
        <w:tab w:val="right" w:pos="9639"/>
      </w:tabs>
      <w:spacing w:before="240" w:after="240"/>
      <w:contextualSpacing/>
      <w:jc w:val="center"/>
    </w:pPr>
    <w:rPr>
      <w:rFonts w:ascii="Arial" w:hAnsi="Arial"/>
      <w:b/>
      <w:bCs/>
      <w:color w:val="D2232A"/>
      <w:lang w:val="da-DK" w:eastAsia="en-US"/>
    </w:rPr>
  </w:style>
  <w:style w:type="paragraph" w:customStyle="1" w:styleId="Blockquote">
    <w:name w:val="Blockquote"/>
    <w:basedOn w:val="Normal"/>
    <w:pPr>
      <w:spacing w:after="240"/>
      <w:ind w:left="1440"/>
      <w:jc w:val="center"/>
    </w:pPr>
    <w:rPr>
      <w:b/>
      <w:sz w:val="24"/>
      <w:lang w:val="en-US"/>
    </w:rPr>
  </w:style>
  <w:style w:type="paragraph" w:customStyle="1" w:styleId="ECCTableHeaderwhitefont">
    <w:name w:val="ECC Table Header white font"/>
    <w:qFormat/>
    <w:rsid w:val="00C46B46"/>
    <w:pPr>
      <w:spacing w:before="240" w:after="60"/>
      <w:jc w:val="center"/>
    </w:pPr>
    <w:rPr>
      <w:rFonts w:ascii="Arial" w:eastAsia="Calibri" w:hAnsi="Arial"/>
      <w:bCs/>
      <w:color w:val="FFFFFF"/>
      <w:lang w:eastAsia="de-DE"/>
    </w:rPr>
  </w:style>
  <w:style w:type="paragraph" w:customStyle="1" w:styleId="ECCTabletext">
    <w:name w:val="ECC Table text"/>
    <w:basedOn w:val="Normal"/>
    <w:qFormat/>
    <w:rsid w:val="00C46B46"/>
    <w:pPr>
      <w:spacing w:after="60"/>
    </w:pPr>
    <w:rPr>
      <w:rFonts w:ascii="Arial" w:eastAsia="Calibri" w:hAnsi="Arial"/>
      <w:sz w:val="20"/>
      <w:szCs w:val="22"/>
    </w:rPr>
  </w:style>
  <w:style w:type="character" w:customStyle="1" w:styleId="ECCParagraph">
    <w:name w:val="ECC Paragraph"/>
    <w:uiPriority w:val="1"/>
    <w:qFormat/>
    <w:rsid w:val="00C46B46"/>
    <w:rPr>
      <w:rFonts w:ascii="Arial" w:hAnsi="Arial"/>
      <w:noProof w:val="0"/>
      <w:sz w:val="20"/>
      <w:bdr w:val="none" w:sz="0" w:space="0" w:color="auto"/>
      <w:lang w:val="en-GB"/>
    </w:rPr>
  </w:style>
  <w:style w:type="character" w:customStyle="1" w:styleId="ECCHLsuperscript">
    <w:name w:val="ECC HL superscript"/>
    <w:uiPriority w:val="1"/>
    <w:rsid w:val="00C46B46"/>
    <w:rPr>
      <w:vertAlign w:val="superscript"/>
    </w:rPr>
  </w:style>
  <w:style w:type="character" w:customStyle="1" w:styleId="CaptionChar">
    <w:name w:val="Caption Char"/>
    <w:aliases w:val="ECC Caption Char,Ca Char,Figure Lable Char"/>
    <w:link w:val="Caption"/>
    <w:rsid w:val="00C46B46"/>
    <w:rPr>
      <w:rFonts w:ascii="Arial" w:hAnsi="Arial"/>
      <w:b/>
      <w:bCs/>
      <w:color w:val="D2232A"/>
      <w:lang w:val="da-DK" w:eastAsia="en-US"/>
    </w:rPr>
  </w:style>
  <w:style w:type="paragraph" w:styleId="BalloonText">
    <w:name w:val="Balloon Text"/>
    <w:basedOn w:val="Normal"/>
    <w:link w:val="BalloonTextChar"/>
    <w:rsid w:val="00C46B46"/>
    <w:rPr>
      <w:rFonts w:ascii="Segoe UI" w:hAnsi="Segoe UI" w:cs="Segoe UI"/>
      <w:sz w:val="18"/>
      <w:szCs w:val="18"/>
    </w:rPr>
  </w:style>
  <w:style w:type="character" w:customStyle="1" w:styleId="BalloonTextChar">
    <w:name w:val="Balloon Text Char"/>
    <w:link w:val="BalloonText"/>
    <w:rsid w:val="00C46B46"/>
    <w:rPr>
      <w:rFonts w:ascii="Segoe UI" w:hAnsi="Segoe UI" w:cs="Segoe UI"/>
      <w:sz w:val="18"/>
      <w:szCs w:val="18"/>
      <w:lang w:eastAsia="en-US"/>
    </w:rPr>
  </w:style>
  <w:style w:type="paragraph" w:customStyle="1" w:styleId="Tabletext">
    <w:name w:val="Table_text"/>
    <w:basedOn w:val="Normal"/>
    <w:link w:val="Tabletext0"/>
    <w:qFormat/>
    <w:rsid w:val="00C46B4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sz w:val="20"/>
    </w:rPr>
  </w:style>
  <w:style w:type="paragraph" w:customStyle="1" w:styleId="Tablehead">
    <w:name w:val="Table_head"/>
    <w:basedOn w:val="Normal"/>
    <w:qFormat/>
    <w:rsid w:val="00C46B46"/>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sz w:val="20"/>
    </w:rPr>
  </w:style>
  <w:style w:type="table" w:styleId="TableGrid">
    <w:name w:val="Table Grid"/>
    <w:basedOn w:val="TableNormal"/>
    <w:uiPriority w:val="39"/>
    <w:rsid w:val="00C46B46"/>
    <w:rPr>
      <w:rFonts w:ascii="CG Times" w:eastAsia="SimSun"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0">
    <w:name w:val="Table_text (文字)"/>
    <w:link w:val="Tabletext"/>
    <w:rsid w:val="00C46B46"/>
    <w:rPr>
      <w:lang w:eastAsia="en-US"/>
    </w:rPr>
  </w:style>
  <w:style w:type="paragraph" w:customStyle="1" w:styleId="Normalaftertitle">
    <w:name w:val="Normal_after_title"/>
    <w:basedOn w:val="Normal"/>
    <w:next w:val="Normal"/>
    <w:rsid w:val="004136A9"/>
    <w:pPr>
      <w:tabs>
        <w:tab w:val="left" w:pos="1134"/>
        <w:tab w:val="left" w:pos="1871"/>
        <w:tab w:val="left" w:pos="2268"/>
      </w:tabs>
      <w:overflowPunct w:val="0"/>
      <w:autoSpaceDE w:val="0"/>
      <w:autoSpaceDN w:val="0"/>
      <w:adjustRightInd w:val="0"/>
      <w:spacing w:before="360"/>
      <w:jc w:val="left"/>
      <w:textAlignment w:val="baseline"/>
    </w:pPr>
    <w:rPr>
      <w:rFonts w:eastAsia="MS Mincho"/>
      <w:sz w:val="24"/>
    </w:rPr>
  </w:style>
  <w:style w:type="paragraph" w:customStyle="1" w:styleId="enumlev1">
    <w:name w:val="enumlev1"/>
    <w:basedOn w:val="Normal"/>
    <w:qFormat/>
    <w:rsid w:val="004136A9"/>
    <w:pPr>
      <w:tabs>
        <w:tab w:val="left" w:pos="1134"/>
        <w:tab w:val="left" w:pos="1871"/>
        <w:tab w:val="left" w:pos="2608"/>
        <w:tab w:val="left" w:pos="3345"/>
      </w:tabs>
      <w:overflowPunct w:val="0"/>
      <w:autoSpaceDE w:val="0"/>
      <w:autoSpaceDN w:val="0"/>
      <w:adjustRightInd w:val="0"/>
      <w:spacing w:before="80"/>
      <w:ind w:left="1134" w:hanging="1134"/>
      <w:jc w:val="left"/>
      <w:textAlignment w:val="baseline"/>
    </w:pPr>
    <w:rPr>
      <w:rFonts w:eastAsia="MS Mincho"/>
      <w:sz w:val="24"/>
    </w:rPr>
  </w:style>
  <w:style w:type="paragraph" w:customStyle="1" w:styleId="Sectiontitle">
    <w:name w:val="Section_title"/>
    <w:basedOn w:val="Normal"/>
    <w:next w:val="Normalaftertitle0"/>
    <w:rsid w:val="004136A9"/>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MS Mincho" w:hAnsi="Times New Roman Bold"/>
      <w:b/>
      <w:sz w:val="28"/>
    </w:rPr>
  </w:style>
  <w:style w:type="paragraph" w:customStyle="1" w:styleId="TableNo">
    <w:name w:val="Table_No"/>
    <w:basedOn w:val="Normal"/>
    <w:next w:val="Normal"/>
    <w:rsid w:val="004136A9"/>
    <w:pPr>
      <w:keepNext/>
      <w:tabs>
        <w:tab w:val="left" w:pos="1134"/>
        <w:tab w:val="left" w:pos="1871"/>
        <w:tab w:val="left" w:pos="2268"/>
      </w:tabs>
      <w:overflowPunct w:val="0"/>
      <w:autoSpaceDE w:val="0"/>
      <w:autoSpaceDN w:val="0"/>
      <w:adjustRightInd w:val="0"/>
      <w:spacing w:before="560" w:after="120"/>
      <w:jc w:val="center"/>
      <w:textAlignment w:val="baseline"/>
    </w:pPr>
    <w:rPr>
      <w:rFonts w:eastAsia="MS Mincho"/>
      <w:caps/>
      <w:sz w:val="20"/>
    </w:rPr>
  </w:style>
  <w:style w:type="paragraph" w:customStyle="1" w:styleId="Tabletitle">
    <w:name w:val="Table_title"/>
    <w:basedOn w:val="Normal"/>
    <w:next w:val="Tabletext"/>
    <w:rsid w:val="004136A9"/>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rPr>
  </w:style>
  <w:style w:type="paragraph" w:customStyle="1" w:styleId="Figure">
    <w:name w:val="Figure"/>
    <w:basedOn w:val="Normal"/>
    <w:next w:val="Normal"/>
    <w:link w:val="FigureChar"/>
    <w:rsid w:val="004136A9"/>
    <w:pPr>
      <w:tabs>
        <w:tab w:val="left" w:pos="1134"/>
        <w:tab w:val="left" w:pos="1871"/>
        <w:tab w:val="left" w:pos="2268"/>
      </w:tabs>
      <w:overflowPunct w:val="0"/>
      <w:autoSpaceDE w:val="0"/>
      <w:autoSpaceDN w:val="0"/>
      <w:adjustRightInd w:val="0"/>
      <w:spacing w:before="120" w:after="240"/>
      <w:jc w:val="center"/>
      <w:textAlignment w:val="baseline"/>
    </w:pPr>
    <w:rPr>
      <w:rFonts w:eastAsia="MS Mincho"/>
      <w:noProof/>
      <w:sz w:val="24"/>
      <w:lang w:eastAsia="en-GB"/>
    </w:rPr>
  </w:style>
  <w:style w:type="paragraph" w:customStyle="1" w:styleId="FigureNo">
    <w:name w:val="Figure_No"/>
    <w:basedOn w:val="Normal"/>
    <w:next w:val="Normal"/>
    <w:rsid w:val="004136A9"/>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MS Mincho"/>
      <w:caps/>
      <w:sz w:val="20"/>
    </w:rPr>
  </w:style>
  <w:style w:type="paragraph" w:customStyle="1" w:styleId="Normalaftertitle0">
    <w:name w:val="Normal after title"/>
    <w:basedOn w:val="Normal"/>
    <w:next w:val="Normal"/>
    <w:rsid w:val="004136A9"/>
    <w:pPr>
      <w:tabs>
        <w:tab w:val="left" w:pos="1134"/>
        <w:tab w:val="left" w:pos="1871"/>
        <w:tab w:val="left" w:pos="2268"/>
      </w:tabs>
      <w:overflowPunct w:val="0"/>
      <w:autoSpaceDE w:val="0"/>
      <w:autoSpaceDN w:val="0"/>
      <w:adjustRightInd w:val="0"/>
      <w:spacing w:before="280"/>
      <w:jc w:val="left"/>
      <w:textAlignment w:val="baseline"/>
    </w:pPr>
    <w:rPr>
      <w:rFonts w:eastAsia="MS Mincho"/>
      <w:sz w:val="24"/>
    </w:rPr>
  </w:style>
  <w:style w:type="paragraph" w:customStyle="1" w:styleId="Tablefin">
    <w:name w:val="Table_fin"/>
    <w:basedOn w:val="Tabletext"/>
    <w:rsid w:val="004136A9"/>
    <w:rPr>
      <w:rFonts w:eastAsia="MS Mincho"/>
      <w:lang w:val="de-DE" w:eastAsia="zh-CN"/>
    </w:rPr>
  </w:style>
  <w:style w:type="character" w:customStyle="1" w:styleId="FigureChar">
    <w:name w:val="Figure Char"/>
    <w:link w:val="Figure"/>
    <w:locked/>
    <w:rsid w:val="004136A9"/>
    <w:rPr>
      <w:rFonts w:eastAsia="MS Mincho"/>
      <w:noProof/>
      <w:sz w:val="24"/>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qFormat/>
    <w:rsid w:val="007D5AAC"/>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qFormat/>
    <w:rsid w:val="007D5AAC"/>
    <w:pPr>
      <w:keepLines/>
      <w:tabs>
        <w:tab w:val="left" w:pos="255"/>
        <w:tab w:val="left" w:pos="1134"/>
        <w:tab w:val="left" w:pos="1871"/>
        <w:tab w:val="left" w:pos="2268"/>
      </w:tabs>
      <w:overflowPunct w:val="0"/>
      <w:autoSpaceDE w:val="0"/>
      <w:autoSpaceDN w:val="0"/>
      <w:adjustRightInd w:val="0"/>
      <w:spacing w:before="120"/>
      <w:jc w:val="left"/>
      <w:textAlignment w:val="baseline"/>
    </w:pPr>
    <w:rPr>
      <w:sz w:val="24"/>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uiPriority w:val="99"/>
    <w:rsid w:val="007D5AAC"/>
    <w:rPr>
      <w:sz w:val="24"/>
      <w:lang w:eastAsia="en-US"/>
    </w:rPr>
  </w:style>
  <w:style w:type="paragraph" w:customStyle="1" w:styleId="Rientra1">
    <w:name w:val="Rientra1"/>
    <w:basedOn w:val="Normal"/>
    <w:uiPriority w:val="99"/>
    <w:rsid w:val="001E5687"/>
    <w:pPr>
      <w:numPr>
        <w:numId w:val="14"/>
      </w:numPr>
      <w:tabs>
        <w:tab w:val="left" w:pos="0"/>
      </w:tabs>
      <w:suppressAutoHyphens/>
      <w:autoSpaceDN w:val="0"/>
      <w:spacing w:before="60" w:after="60"/>
    </w:pPr>
    <w:rPr>
      <w:rFonts w:eastAsia="SimSun"/>
      <w:sz w:val="20"/>
    </w:rPr>
  </w:style>
  <w:style w:type="numbering" w:customStyle="1" w:styleId="LFO19">
    <w:name w:val="LFO19"/>
    <w:basedOn w:val="NoList"/>
    <w:rsid w:val="001E5687"/>
    <w:pPr>
      <w:numPr>
        <w:numId w:val="14"/>
      </w:numPr>
    </w:pPr>
  </w:style>
  <w:style w:type="paragraph" w:customStyle="1" w:styleId="Questiontitle">
    <w:name w:val="Question_title"/>
    <w:basedOn w:val="Normal"/>
    <w:next w:val="Normal"/>
    <w:rsid w:val="001E5687"/>
    <w:pPr>
      <w:keepNext/>
      <w:keepLines/>
      <w:tabs>
        <w:tab w:val="left" w:pos="1134"/>
        <w:tab w:val="left" w:pos="1871"/>
        <w:tab w:val="left" w:pos="2268"/>
      </w:tabs>
      <w:overflowPunct w:val="0"/>
      <w:autoSpaceDE w:val="0"/>
      <w:autoSpaceDN w:val="0"/>
      <w:adjustRightInd w:val="0"/>
      <w:spacing w:before="240"/>
      <w:jc w:val="center"/>
      <w:textAlignment w:val="baseline"/>
    </w:pPr>
    <w:rPr>
      <w:rFonts w:ascii="Times New Roman Bold" w:hAnsi="Times New Roman Bold"/>
      <w:b/>
      <w:sz w:val="28"/>
    </w:rPr>
  </w:style>
  <w:style w:type="paragraph" w:customStyle="1" w:styleId="para">
    <w:name w:val="para"/>
    <w:basedOn w:val="Normal"/>
    <w:link w:val="paraChar"/>
    <w:qFormat/>
    <w:rsid w:val="007F6EE4"/>
    <w:pPr>
      <w:numPr>
        <w:numId w:val="9"/>
      </w:numPr>
      <w:spacing w:before="600"/>
      <w:ind w:left="284" w:hanging="284"/>
    </w:pPr>
    <w:rPr>
      <w:b/>
      <w:bCs/>
      <w:szCs w:val="22"/>
    </w:rPr>
  </w:style>
  <w:style w:type="character" w:customStyle="1" w:styleId="paraChar">
    <w:name w:val="para Char"/>
    <w:link w:val="para"/>
    <w:rsid w:val="007F6EE4"/>
    <w:rPr>
      <w:b/>
      <w:bCs/>
      <w:sz w:val="22"/>
      <w:szCs w:val="22"/>
      <w:lang w:eastAsia="en-US"/>
    </w:rPr>
  </w:style>
  <w:style w:type="character" w:styleId="Hyperlink">
    <w:name w:val="Hyperlink"/>
    <w:basedOn w:val="DefaultParagraphFont"/>
    <w:uiPriority w:val="99"/>
    <w:unhideWhenUsed/>
    <w:rsid w:val="0082191E"/>
    <w:rPr>
      <w:color w:val="0000FF"/>
      <w:u w:val="single"/>
    </w:rPr>
  </w:style>
  <w:style w:type="character" w:styleId="FollowedHyperlink">
    <w:name w:val="FollowedHyperlink"/>
    <w:basedOn w:val="DefaultParagraphFont"/>
    <w:rsid w:val="00094290"/>
    <w:rPr>
      <w:color w:val="954F72" w:themeColor="followedHyperlink"/>
      <w:u w:val="single"/>
    </w:rPr>
  </w:style>
  <w:style w:type="paragraph" w:styleId="ListParagraph">
    <w:name w:val="List Paragraph"/>
    <w:basedOn w:val="Normal"/>
    <w:uiPriority w:val="34"/>
    <w:qFormat/>
    <w:rsid w:val="001468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caption" w:semiHidden="1" w:unhideWhenUsed="1" w:qFormat="1"/>
    <w:lsdException w:name="footnote reference"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2"/>
      <w:lang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clear" w:pos="1080"/>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Caption">
    <w:name w:val="caption"/>
    <w:aliases w:val="ECC Caption,Ca,Figure Lable"/>
    <w:next w:val="Normal"/>
    <w:link w:val="CaptionChar"/>
    <w:qFormat/>
    <w:rsid w:val="00C46B46"/>
    <w:pPr>
      <w:keepLines/>
      <w:tabs>
        <w:tab w:val="left" w:pos="0"/>
        <w:tab w:val="center" w:pos="4820"/>
        <w:tab w:val="right" w:pos="9639"/>
      </w:tabs>
      <w:spacing w:before="240" w:after="240"/>
      <w:contextualSpacing/>
      <w:jc w:val="center"/>
    </w:pPr>
    <w:rPr>
      <w:rFonts w:ascii="Arial" w:hAnsi="Arial"/>
      <w:b/>
      <w:bCs/>
      <w:color w:val="D2232A"/>
      <w:lang w:val="da-DK" w:eastAsia="en-US"/>
    </w:rPr>
  </w:style>
  <w:style w:type="paragraph" w:customStyle="1" w:styleId="Blockquote">
    <w:name w:val="Blockquote"/>
    <w:basedOn w:val="Normal"/>
    <w:pPr>
      <w:spacing w:after="240"/>
      <w:ind w:left="1440"/>
      <w:jc w:val="center"/>
    </w:pPr>
    <w:rPr>
      <w:b/>
      <w:sz w:val="24"/>
      <w:lang w:val="en-US"/>
    </w:rPr>
  </w:style>
  <w:style w:type="paragraph" w:customStyle="1" w:styleId="ECCTableHeaderwhitefont">
    <w:name w:val="ECC Table Header white font"/>
    <w:qFormat/>
    <w:rsid w:val="00C46B46"/>
    <w:pPr>
      <w:spacing w:before="240" w:after="60"/>
      <w:jc w:val="center"/>
    </w:pPr>
    <w:rPr>
      <w:rFonts w:ascii="Arial" w:eastAsia="Calibri" w:hAnsi="Arial"/>
      <w:bCs/>
      <w:color w:val="FFFFFF"/>
      <w:lang w:eastAsia="de-DE"/>
    </w:rPr>
  </w:style>
  <w:style w:type="paragraph" w:customStyle="1" w:styleId="ECCTabletext">
    <w:name w:val="ECC Table text"/>
    <w:basedOn w:val="Normal"/>
    <w:qFormat/>
    <w:rsid w:val="00C46B46"/>
    <w:pPr>
      <w:spacing w:after="60"/>
    </w:pPr>
    <w:rPr>
      <w:rFonts w:ascii="Arial" w:eastAsia="Calibri" w:hAnsi="Arial"/>
      <w:sz w:val="20"/>
      <w:szCs w:val="22"/>
    </w:rPr>
  </w:style>
  <w:style w:type="character" w:customStyle="1" w:styleId="ECCParagraph">
    <w:name w:val="ECC Paragraph"/>
    <w:uiPriority w:val="1"/>
    <w:qFormat/>
    <w:rsid w:val="00C46B46"/>
    <w:rPr>
      <w:rFonts w:ascii="Arial" w:hAnsi="Arial"/>
      <w:noProof w:val="0"/>
      <w:sz w:val="20"/>
      <w:bdr w:val="none" w:sz="0" w:space="0" w:color="auto"/>
      <w:lang w:val="en-GB"/>
    </w:rPr>
  </w:style>
  <w:style w:type="character" w:customStyle="1" w:styleId="ECCHLsuperscript">
    <w:name w:val="ECC HL superscript"/>
    <w:uiPriority w:val="1"/>
    <w:rsid w:val="00C46B46"/>
    <w:rPr>
      <w:vertAlign w:val="superscript"/>
    </w:rPr>
  </w:style>
  <w:style w:type="character" w:customStyle="1" w:styleId="CaptionChar">
    <w:name w:val="Caption Char"/>
    <w:aliases w:val="ECC Caption Char,Ca Char,Figure Lable Char"/>
    <w:link w:val="Caption"/>
    <w:rsid w:val="00C46B46"/>
    <w:rPr>
      <w:rFonts w:ascii="Arial" w:hAnsi="Arial"/>
      <w:b/>
      <w:bCs/>
      <w:color w:val="D2232A"/>
      <w:lang w:val="da-DK" w:eastAsia="en-US"/>
    </w:rPr>
  </w:style>
  <w:style w:type="paragraph" w:styleId="BalloonText">
    <w:name w:val="Balloon Text"/>
    <w:basedOn w:val="Normal"/>
    <w:link w:val="BalloonTextChar"/>
    <w:rsid w:val="00C46B46"/>
    <w:rPr>
      <w:rFonts w:ascii="Segoe UI" w:hAnsi="Segoe UI" w:cs="Segoe UI"/>
      <w:sz w:val="18"/>
      <w:szCs w:val="18"/>
    </w:rPr>
  </w:style>
  <w:style w:type="character" w:customStyle="1" w:styleId="BalloonTextChar">
    <w:name w:val="Balloon Text Char"/>
    <w:link w:val="BalloonText"/>
    <w:rsid w:val="00C46B46"/>
    <w:rPr>
      <w:rFonts w:ascii="Segoe UI" w:hAnsi="Segoe UI" w:cs="Segoe UI"/>
      <w:sz w:val="18"/>
      <w:szCs w:val="18"/>
      <w:lang w:eastAsia="en-US"/>
    </w:rPr>
  </w:style>
  <w:style w:type="paragraph" w:customStyle="1" w:styleId="Tabletext">
    <w:name w:val="Table_text"/>
    <w:basedOn w:val="Normal"/>
    <w:link w:val="Tabletext0"/>
    <w:qFormat/>
    <w:rsid w:val="00C46B4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sz w:val="20"/>
    </w:rPr>
  </w:style>
  <w:style w:type="paragraph" w:customStyle="1" w:styleId="Tablehead">
    <w:name w:val="Table_head"/>
    <w:basedOn w:val="Normal"/>
    <w:qFormat/>
    <w:rsid w:val="00C46B46"/>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sz w:val="20"/>
    </w:rPr>
  </w:style>
  <w:style w:type="table" w:styleId="TableGrid">
    <w:name w:val="Table Grid"/>
    <w:basedOn w:val="TableNormal"/>
    <w:uiPriority w:val="39"/>
    <w:rsid w:val="00C46B46"/>
    <w:rPr>
      <w:rFonts w:ascii="CG Times" w:eastAsia="SimSun" w:hAnsi="CG Times"/>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0">
    <w:name w:val="Table_text (文字)"/>
    <w:link w:val="Tabletext"/>
    <w:rsid w:val="00C46B46"/>
    <w:rPr>
      <w:lang w:eastAsia="en-US"/>
    </w:rPr>
  </w:style>
  <w:style w:type="paragraph" w:customStyle="1" w:styleId="Normalaftertitle">
    <w:name w:val="Normal_after_title"/>
    <w:basedOn w:val="Normal"/>
    <w:next w:val="Normal"/>
    <w:rsid w:val="004136A9"/>
    <w:pPr>
      <w:tabs>
        <w:tab w:val="left" w:pos="1134"/>
        <w:tab w:val="left" w:pos="1871"/>
        <w:tab w:val="left" w:pos="2268"/>
      </w:tabs>
      <w:overflowPunct w:val="0"/>
      <w:autoSpaceDE w:val="0"/>
      <w:autoSpaceDN w:val="0"/>
      <w:adjustRightInd w:val="0"/>
      <w:spacing w:before="360"/>
      <w:jc w:val="left"/>
      <w:textAlignment w:val="baseline"/>
    </w:pPr>
    <w:rPr>
      <w:rFonts w:eastAsia="MS Mincho"/>
      <w:sz w:val="24"/>
    </w:rPr>
  </w:style>
  <w:style w:type="paragraph" w:customStyle="1" w:styleId="enumlev1">
    <w:name w:val="enumlev1"/>
    <w:basedOn w:val="Normal"/>
    <w:qFormat/>
    <w:rsid w:val="004136A9"/>
    <w:pPr>
      <w:tabs>
        <w:tab w:val="left" w:pos="1134"/>
        <w:tab w:val="left" w:pos="1871"/>
        <w:tab w:val="left" w:pos="2608"/>
        <w:tab w:val="left" w:pos="3345"/>
      </w:tabs>
      <w:overflowPunct w:val="0"/>
      <w:autoSpaceDE w:val="0"/>
      <w:autoSpaceDN w:val="0"/>
      <w:adjustRightInd w:val="0"/>
      <w:spacing w:before="80"/>
      <w:ind w:left="1134" w:hanging="1134"/>
      <w:jc w:val="left"/>
      <w:textAlignment w:val="baseline"/>
    </w:pPr>
    <w:rPr>
      <w:rFonts w:eastAsia="MS Mincho"/>
      <w:sz w:val="24"/>
    </w:rPr>
  </w:style>
  <w:style w:type="paragraph" w:customStyle="1" w:styleId="Sectiontitle">
    <w:name w:val="Section_title"/>
    <w:basedOn w:val="Normal"/>
    <w:next w:val="Normalaftertitle0"/>
    <w:rsid w:val="004136A9"/>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eastAsia="MS Mincho" w:hAnsi="Times New Roman Bold"/>
      <w:b/>
      <w:sz w:val="28"/>
    </w:rPr>
  </w:style>
  <w:style w:type="paragraph" w:customStyle="1" w:styleId="TableNo">
    <w:name w:val="Table_No"/>
    <w:basedOn w:val="Normal"/>
    <w:next w:val="Normal"/>
    <w:rsid w:val="004136A9"/>
    <w:pPr>
      <w:keepNext/>
      <w:tabs>
        <w:tab w:val="left" w:pos="1134"/>
        <w:tab w:val="left" w:pos="1871"/>
        <w:tab w:val="left" w:pos="2268"/>
      </w:tabs>
      <w:overflowPunct w:val="0"/>
      <w:autoSpaceDE w:val="0"/>
      <w:autoSpaceDN w:val="0"/>
      <w:adjustRightInd w:val="0"/>
      <w:spacing w:before="560" w:after="120"/>
      <w:jc w:val="center"/>
      <w:textAlignment w:val="baseline"/>
    </w:pPr>
    <w:rPr>
      <w:rFonts w:eastAsia="MS Mincho"/>
      <w:caps/>
      <w:sz w:val="20"/>
    </w:rPr>
  </w:style>
  <w:style w:type="paragraph" w:customStyle="1" w:styleId="Tabletitle">
    <w:name w:val="Table_title"/>
    <w:basedOn w:val="Normal"/>
    <w:next w:val="Tabletext"/>
    <w:rsid w:val="004136A9"/>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rPr>
  </w:style>
  <w:style w:type="paragraph" w:customStyle="1" w:styleId="Figure">
    <w:name w:val="Figure"/>
    <w:basedOn w:val="Normal"/>
    <w:next w:val="Normal"/>
    <w:link w:val="FigureChar"/>
    <w:rsid w:val="004136A9"/>
    <w:pPr>
      <w:tabs>
        <w:tab w:val="left" w:pos="1134"/>
        <w:tab w:val="left" w:pos="1871"/>
        <w:tab w:val="left" w:pos="2268"/>
      </w:tabs>
      <w:overflowPunct w:val="0"/>
      <w:autoSpaceDE w:val="0"/>
      <w:autoSpaceDN w:val="0"/>
      <w:adjustRightInd w:val="0"/>
      <w:spacing w:before="120" w:after="240"/>
      <w:jc w:val="center"/>
      <w:textAlignment w:val="baseline"/>
    </w:pPr>
    <w:rPr>
      <w:rFonts w:eastAsia="MS Mincho"/>
      <w:noProof/>
      <w:sz w:val="24"/>
      <w:lang w:eastAsia="en-GB"/>
    </w:rPr>
  </w:style>
  <w:style w:type="paragraph" w:customStyle="1" w:styleId="FigureNo">
    <w:name w:val="Figure_No"/>
    <w:basedOn w:val="Normal"/>
    <w:next w:val="Normal"/>
    <w:rsid w:val="004136A9"/>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MS Mincho"/>
      <w:caps/>
      <w:sz w:val="20"/>
    </w:rPr>
  </w:style>
  <w:style w:type="paragraph" w:customStyle="1" w:styleId="Normalaftertitle0">
    <w:name w:val="Normal after title"/>
    <w:basedOn w:val="Normal"/>
    <w:next w:val="Normal"/>
    <w:rsid w:val="004136A9"/>
    <w:pPr>
      <w:tabs>
        <w:tab w:val="left" w:pos="1134"/>
        <w:tab w:val="left" w:pos="1871"/>
        <w:tab w:val="left" w:pos="2268"/>
      </w:tabs>
      <w:overflowPunct w:val="0"/>
      <w:autoSpaceDE w:val="0"/>
      <w:autoSpaceDN w:val="0"/>
      <w:adjustRightInd w:val="0"/>
      <w:spacing w:before="280"/>
      <w:jc w:val="left"/>
      <w:textAlignment w:val="baseline"/>
    </w:pPr>
    <w:rPr>
      <w:rFonts w:eastAsia="MS Mincho"/>
      <w:sz w:val="24"/>
    </w:rPr>
  </w:style>
  <w:style w:type="paragraph" w:customStyle="1" w:styleId="Tablefin">
    <w:name w:val="Table_fin"/>
    <w:basedOn w:val="Tabletext"/>
    <w:rsid w:val="004136A9"/>
    <w:rPr>
      <w:rFonts w:eastAsia="MS Mincho"/>
      <w:lang w:val="de-DE" w:eastAsia="zh-CN"/>
    </w:rPr>
  </w:style>
  <w:style w:type="character" w:customStyle="1" w:styleId="FigureChar">
    <w:name w:val="Figure Char"/>
    <w:link w:val="Figure"/>
    <w:locked/>
    <w:rsid w:val="004136A9"/>
    <w:rPr>
      <w:rFonts w:eastAsia="MS Mincho"/>
      <w:noProof/>
      <w:sz w:val="24"/>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qFormat/>
    <w:rsid w:val="007D5AAC"/>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uiPriority w:val="99"/>
    <w:qFormat/>
    <w:rsid w:val="007D5AAC"/>
    <w:pPr>
      <w:keepLines/>
      <w:tabs>
        <w:tab w:val="left" w:pos="255"/>
        <w:tab w:val="left" w:pos="1134"/>
        <w:tab w:val="left" w:pos="1871"/>
        <w:tab w:val="left" w:pos="2268"/>
      </w:tabs>
      <w:overflowPunct w:val="0"/>
      <w:autoSpaceDE w:val="0"/>
      <w:autoSpaceDN w:val="0"/>
      <w:adjustRightInd w:val="0"/>
      <w:spacing w:before="120"/>
      <w:jc w:val="left"/>
      <w:textAlignment w:val="baseline"/>
    </w:pPr>
    <w:rPr>
      <w:sz w:val="24"/>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uiPriority w:val="99"/>
    <w:rsid w:val="007D5AAC"/>
    <w:rPr>
      <w:sz w:val="24"/>
      <w:lang w:eastAsia="en-US"/>
    </w:rPr>
  </w:style>
  <w:style w:type="paragraph" w:customStyle="1" w:styleId="Rientra1">
    <w:name w:val="Rientra1"/>
    <w:basedOn w:val="Normal"/>
    <w:uiPriority w:val="99"/>
    <w:rsid w:val="001E5687"/>
    <w:pPr>
      <w:numPr>
        <w:numId w:val="14"/>
      </w:numPr>
      <w:tabs>
        <w:tab w:val="left" w:pos="0"/>
      </w:tabs>
      <w:suppressAutoHyphens/>
      <w:autoSpaceDN w:val="0"/>
      <w:spacing w:before="60" w:after="60"/>
    </w:pPr>
    <w:rPr>
      <w:rFonts w:eastAsia="SimSun"/>
      <w:sz w:val="20"/>
    </w:rPr>
  </w:style>
  <w:style w:type="numbering" w:customStyle="1" w:styleId="LFO19">
    <w:name w:val="LFO19"/>
    <w:basedOn w:val="NoList"/>
    <w:rsid w:val="001E5687"/>
    <w:pPr>
      <w:numPr>
        <w:numId w:val="14"/>
      </w:numPr>
    </w:pPr>
  </w:style>
  <w:style w:type="paragraph" w:customStyle="1" w:styleId="Questiontitle">
    <w:name w:val="Question_title"/>
    <w:basedOn w:val="Normal"/>
    <w:next w:val="Normal"/>
    <w:rsid w:val="001E5687"/>
    <w:pPr>
      <w:keepNext/>
      <w:keepLines/>
      <w:tabs>
        <w:tab w:val="left" w:pos="1134"/>
        <w:tab w:val="left" w:pos="1871"/>
        <w:tab w:val="left" w:pos="2268"/>
      </w:tabs>
      <w:overflowPunct w:val="0"/>
      <w:autoSpaceDE w:val="0"/>
      <w:autoSpaceDN w:val="0"/>
      <w:adjustRightInd w:val="0"/>
      <w:spacing w:before="240"/>
      <w:jc w:val="center"/>
      <w:textAlignment w:val="baseline"/>
    </w:pPr>
    <w:rPr>
      <w:rFonts w:ascii="Times New Roman Bold" w:hAnsi="Times New Roman Bold"/>
      <w:b/>
      <w:sz w:val="28"/>
    </w:rPr>
  </w:style>
  <w:style w:type="paragraph" w:customStyle="1" w:styleId="para">
    <w:name w:val="para"/>
    <w:basedOn w:val="Normal"/>
    <w:link w:val="paraChar"/>
    <w:qFormat/>
    <w:rsid w:val="007F6EE4"/>
    <w:pPr>
      <w:numPr>
        <w:numId w:val="9"/>
      </w:numPr>
      <w:spacing w:before="600"/>
      <w:ind w:left="284" w:hanging="284"/>
    </w:pPr>
    <w:rPr>
      <w:b/>
      <w:bCs/>
      <w:szCs w:val="22"/>
    </w:rPr>
  </w:style>
  <w:style w:type="character" w:customStyle="1" w:styleId="paraChar">
    <w:name w:val="para Char"/>
    <w:link w:val="para"/>
    <w:rsid w:val="007F6EE4"/>
    <w:rPr>
      <w:b/>
      <w:bCs/>
      <w:sz w:val="22"/>
      <w:szCs w:val="22"/>
      <w:lang w:eastAsia="en-US"/>
    </w:rPr>
  </w:style>
  <w:style w:type="character" w:styleId="Hyperlink">
    <w:name w:val="Hyperlink"/>
    <w:basedOn w:val="DefaultParagraphFont"/>
    <w:uiPriority w:val="99"/>
    <w:unhideWhenUsed/>
    <w:rsid w:val="0082191E"/>
    <w:rPr>
      <w:color w:val="0000FF"/>
      <w:u w:val="single"/>
    </w:rPr>
  </w:style>
  <w:style w:type="character" w:styleId="FollowedHyperlink">
    <w:name w:val="FollowedHyperlink"/>
    <w:basedOn w:val="DefaultParagraphFont"/>
    <w:rsid w:val="00094290"/>
    <w:rPr>
      <w:color w:val="954F72" w:themeColor="followedHyperlink"/>
      <w:u w:val="single"/>
    </w:rPr>
  </w:style>
  <w:style w:type="paragraph" w:styleId="ListParagraph">
    <w:name w:val="List Paragraph"/>
    <w:basedOn w:val="Normal"/>
    <w:uiPriority w:val="34"/>
    <w:qFormat/>
    <w:rsid w:val="001468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package" Target="embeddings/Microsoft_Word_Document2.docx"/><Relationship Id="rId17" Type="http://schemas.openxmlformats.org/officeDocument/2006/relationships/image" Target="media/image6.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3.docx"/><Relationship Id="rId22" Type="http://schemas.openxmlformats.org/officeDocument/2006/relationships/footer" Target="footer1.xml"/><Relationship Id="rId27" Type="http://schemas.openxmlformats.org/officeDocument/2006/relationships/customXml" Target="../customXml/item4.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39D074-3120-42D7-A71C-FB6681B45FDD}">
  <we:reference id="wa102920437" version="1.3.1.1"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07A47E-3B07-41C3-A86A-23AE57C058F0}">
  <ds:schemaRefs>
    <ds:schemaRef ds:uri="http://schemas.openxmlformats.org/officeDocument/2006/bibliography"/>
  </ds:schemaRefs>
</ds:datastoreItem>
</file>

<file path=customXml/itemProps2.xml><?xml version="1.0" encoding="utf-8"?>
<ds:datastoreItem xmlns:ds="http://schemas.openxmlformats.org/officeDocument/2006/customXml" ds:itemID="{385D120F-F5F4-480F-B735-8CFD7D4F9061}"/>
</file>

<file path=customXml/itemProps3.xml><?xml version="1.0" encoding="utf-8"?>
<ds:datastoreItem xmlns:ds="http://schemas.openxmlformats.org/officeDocument/2006/customXml" ds:itemID="{192E05C6-9B50-4FB5-9327-B6F0A72688A0}"/>
</file>

<file path=customXml/itemProps4.xml><?xml version="1.0" encoding="utf-8"?>
<ds:datastoreItem xmlns:ds="http://schemas.openxmlformats.org/officeDocument/2006/customXml" ds:itemID="{B127772F-CE5B-4650-9448-B65FA025CA34}"/>
</file>

<file path=docProps/app.xml><?xml version="1.0" encoding="utf-8"?>
<Properties xmlns="http://schemas.openxmlformats.org/officeDocument/2006/extended-properties" xmlns:vt="http://schemas.openxmlformats.org/officeDocument/2006/docPropsVTypes">
  <Template>Normal.dotm</Template>
  <TotalTime>0</TotalTime>
  <Pages>16</Pages>
  <Words>4998</Words>
  <Characters>28490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2019-08-22T11:30:00Z</dcterms:created>
  <dcterms:modified xsi:type="dcterms:W3CDTF">2019-08-22T12:29:00Z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