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1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2.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41535"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208E63A1"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r w:rsidRPr="004D2608">
        <w:rPr>
          <w:rFonts w:ascii="Arial Black" w:eastAsia="SimSun" w:hAnsi="Arial Black" w:cs="Times New Roman"/>
          <w:b/>
          <w:bCs/>
          <w:noProof/>
          <w:sz w:val="20"/>
          <w:szCs w:val="20"/>
          <w:lang w:val="en-CA" w:eastAsia="zh-CN"/>
        </w:rPr>
        <w:drawing>
          <wp:anchor distT="0" distB="0" distL="114300" distR="114300" simplePos="0" relativeHeight="251659264" behindDoc="0" locked="0" layoutInCell="1" allowOverlap="1" wp14:anchorId="0B98532E" wp14:editId="6DBBC182">
            <wp:simplePos x="0" y="0"/>
            <wp:positionH relativeFrom="column">
              <wp:align>right</wp:align>
            </wp:positionH>
            <wp:positionV relativeFrom="margin">
              <wp:align>top</wp:align>
            </wp:positionV>
            <wp:extent cx="1520383" cy="1215342"/>
            <wp:effectExtent l="19050" t="0" r="0"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1520383" cy="1215342"/>
                    </a:xfrm>
                    <a:prstGeom prst="rect">
                      <a:avLst/>
                    </a:prstGeom>
                    <a:noFill/>
                    <a:ln w="9525">
                      <a:noFill/>
                      <a:miter lim="800000"/>
                      <a:headEnd/>
                      <a:tailEnd/>
                    </a:ln>
                  </pic:spPr>
                </pic:pic>
              </a:graphicData>
            </a:graphic>
          </wp:anchor>
        </w:drawing>
      </w:r>
      <w:r w:rsidRPr="004D2608">
        <w:rPr>
          <w:rFonts w:ascii="Arial Black" w:eastAsia="SimSun" w:hAnsi="Arial Black" w:cs="Times New Roman"/>
          <w:b/>
          <w:bCs/>
          <w:sz w:val="20"/>
          <w:szCs w:val="20"/>
          <w:lang w:val="en-GB" w:eastAsia="zh-CN"/>
        </w:rPr>
        <w:t xml:space="preserve">Cir </w:t>
      </w:r>
      <w:r w:rsidRPr="004D2608">
        <w:rPr>
          <w:rFonts w:ascii="Arial Black" w:eastAsia="SimSun" w:hAnsi="Arial Black" w:cs="Times New Roman"/>
          <w:b/>
          <w:bCs/>
          <w:sz w:val="20"/>
          <w:szCs w:val="20"/>
          <w:highlight w:val="yellow"/>
          <w:lang w:val="en-GB" w:eastAsia="zh-CN"/>
        </w:rPr>
        <w:t>NNN</w:t>
      </w:r>
    </w:p>
    <w:p w14:paraId="1190D502"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r w:rsidRPr="004D2608">
        <w:rPr>
          <w:rFonts w:ascii="Arial Black" w:eastAsia="SimSun" w:hAnsi="Arial Black" w:cs="Times New Roman"/>
          <w:b/>
          <w:bCs/>
          <w:sz w:val="20"/>
          <w:szCs w:val="20"/>
          <w:lang w:val="en-GB" w:eastAsia="zh-CN"/>
        </w:rPr>
        <w:t>AN/</w:t>
      </w:r>
      <w:r w:rsidRPr="004D2608">
        <w:rPr>
          <w:rFonts w:ascii="Arial Black" w:eastAsia="SimSun" w:hAnsi="Arial Black" w:cs="Times New Roman"/>
          <w:b/>
          <w:bCs/>
          <w:sz w:val="20"/>
          <w:szCs w:val="20"/>
          <w:highlight w:val="yellow"/>
          <w:lang w:val="en-GB" w:eastAsia="zh-CN"/>
        </w:rPr>
        <w:t>NNN</w:t>
      </w:r>
    </w:p>
    <w:p w14:paraId="7C486612"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0080B129"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641925AB"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33C6FEAB"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7424BA7D"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40133B7B"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3CDDB114"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1FDF2C7A"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4FBA007D"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2DB18FC8"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0FE5B35E"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7A1ECA1A"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0A3C470D" w14:textId="77777777" w:rsidR="004D2608" w:rsidRPr="004D2608" w:rsidRDefault="004D2608" w:rsidP="004D2608">
      <w:pPr>
        <w:spacing w:after="0" w:line="240" w:lineRule="auto"/>
        <w:rPr>
          <w:rFonts w:ascii="Arial Black" w:eastAsia="SimSun" w:hAnsi="Arial Black" w:cs="Times New Roman"/>
          <w:b/>
          <w:bCs/>
          <w:sz w:val="44"/>
          <w:szCs w:val="44"/>
          <w:lang w:val="en-GB" w:eastAsia="zh-CN"/>
        </w:rPr>
      </w:pPr>
      <w:r w:rsidRPr="004D2608">
        <w:rPr>
          <w:rFonts w:ascii="Arial Black" w:eastAsia="SimSun" w:hAnsi="Arial Black" w:cs="Times New Roman"/>
          <w:b/>
          <w:bCs/>
          <w:sz w:val="44"/>
          <w:szCs w:val="44"/>
          <w:lang w:val="en-GB" w:eastAsia="zh-CN"/>
        </w:rPr>
        <w:t>Guidance on Safeguarding measures to protect Radio Altimeter from potential harmful interference from Cellular 5G Communications</w:t>
      </w:r>
    </w:p>
    <w:p w14:paraId="457E7E16" w14:textId="77777777" w:rsidR="004D2608" w:rsidRPr="004D2608" w:rsidRDefault="004D2608" w:rsidP="004D2608">
      <w:pPr>
        <w:spacing w:after="0" w:line="240" w:lineRule="auto"/>
        <w:rPr>
          <w:rFonts w:ascii="Arial Black" w:eastAsia="SimSun" w:hAnsi="Arial Black" w:cs="Times New Roman"/>
          <w:b/>
          <w:bCs/>
          <w:sz w:val="20"/>
          <w:szCs w:val="20"/>
          <w:lang w:val="en-GB" w:eastAsia="zh-CN"/>
        </w:rPr>
      </w:pPr>
      <w:r w:rsidRPr="004D2608">
        <w:rPr>
          <w:rFonts w:ascii="Arial Black" w:eastAsia="SimSun" w:hAnsi="Arial Black" w:cs="Times New Roman"/>
          <w:b/>
          <w:bCs/>
          <w:sz w:val="20"/>
          <w:szCs w:val="20"/>
          <w:lang w:val="en-GB" w:eastAsia="zh-CN"/>
        </w:rPr>
        <w:t>________________________________</w:t>
      </w:r>
    </w:p>
    <w:p w14:paraId="20B7ECF5"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4B0A3A1C"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62642C78"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p w14:paraId="380AF1CD" w14:textId="77777777" w:rsidR="004D2608" w:rsidRPr="004D2608" w:rsidRDefault="004D2608" w:rsidP="004D2608">
      <w:pPr>
        <w:spacing w:after="0" w:line="240" w:lineRule="exact"/>
        <w:ind w:left="1440"/>
        <w:rPr>
          <w:rFonts w:ascii="Arial Black" w:eastAsia="SimSun" w:hAnsi="Arial Black" w:cs="Times New Roman"/>
          <w:b/>
          <w:bCs/>
          <w:sz w:val="20"/>
          <w:szCs w:val="20"/>
          <w:lang w:val="en-GB" w:eastAsia="zh-CN"/>
        </w:rPr>
      </w:pPr>
    </w:p>
    <w:tbl>
      <w:tblPr>
        <w:tblpPr w:leftFromText="180" w:rightFromText="180" w:tblpYSpec="bottom"/>
        <w:tblOverlap w:val="never"/>
        <w:tblW w:w="0" w:type="auto"/>
        <w:tblLook w:val="04A0" w:firstRow="1" w:lastRow="0" w:firstColumn="1" w:lastColumn="0" w:noHBand="0" w:noVBand="1"/>
      </w:tblPr>
      <w:tblGrid>
        <w:gridCol w:w="7563"/>
      </w:tblGrid>
      <w:tr w:rsidR="004D2608" w:rsidRPr="004D2608" w14:paraId="720A5A06" w14:textId="77777777" w:rsidTr="00790E02">
        <w:tc>
          <w:tcPr>
            <w:tcW w:w="7563" w:type="dxa"/>
            <w:tcBorders>
              <w:top w:val="nil"/>
              <w:left w:val="nil"/>
              <w:bottom w:val="nil"/>
              <w:right w:val="nil"/>
            </w:tcBorders>
            <w:tcMar>
              <w:top w:w="0" w:type="dxa"/>
              <w:left w:w="0" w:type="dxa"/>
              <w:bottom w:w="0" w:type="dxa"/>
              <w:right w:w="0" w:type="dxa"/>
            </w:tcMar>
          </w:tcPr>
          <w:p w14:paraId="16EB2921" w14:textId="77777777" w:rsidR="004D2608" w:rsidRPr="004D2608" w:rsidRDefault="004D2608" w:rsidP="004D2608">
            <w:pPr>
              <w:spacing w:after="0" w:line="240" w:lineRule="auto"/>
              <w:rPr>
                <w:rFonts w:ascii="Arial" w:eastAsia="SimSun" w:hAnsi="Arial" w:cs="Times New Roman"/>
                <w:b/>
                <w:sz w:val="18"/>
                <w:szCs w:val="20"/>
                <w:lang w:val="en-GB" w:eastAsia="zh-CN"/>
              </w:rPr>
            </w:pPr>
            <w:r w:rsidRPr="004D2608">
              <w:rPr>
                <w:rFonts w:ascii="Arial" w:eastAsia="SimSun" w:hAnsi="Arial" w:cs="Times New Roman"/>
                <w:b/>
                <w:sz w:val="18"/>
                <w:szCs w:val="20"/>
                <w:lang w:val="en-GB" w:eastAsia="zh-CN"/>
              </w:rPr>
              <w:t>Approved by the Secretary General</w:t>
            </w:r>
          </w:p>
          <w:p w14:paraId="5695A0CB" w14:textId="77777777" w:rsidR="004D2608" w:rsidRPr="004D2608" w:rsidRDefault="004D2608" w:rsidP="004D2608">
            <w:pPr>
              <w:spacing w:after="0" w:line="240" w:lineRule="auto"/>
              <w:rPr>
                <w:rFonts w:ascii="Arial" w:eastAsia="SimSun" w:hAnsi="Arial" w:cs="Times New Roman"/>
                <w:b/>
                <w:sz w:val="18"/>
                <w:szCs w:val="20"/>
                <w:lang w:val="en-GB" w:eastAsia="zh-CN"/>
              </w:rPr>
            </w:pPr>
            <w:r w:rsidRPr="004D2608">
              <w:rPr>
                <w:rFonts w:ascii="Arial" w:eastAsia="SimSun" w:hAnsi="Arial" w:cs="Times New Roman"/>
                <w:b/>
                <w:sz w:val="18"/>
                <w:szCs w:val="20"/>
                <w:lang w:val="en-GB" w:eastAsia="zh-CN"/>
              </w:rPr>
              <w:t>and published under his authority</w:t>
            </w:r>
          </w:p>
          <w:p w14:paraId="4546625D"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383862BA"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66304459"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64BAEECF"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72686B4A"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2AE8EBE6"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44AE8D54"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7770A0E2"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36D90858"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3F21F6C1"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15041B57" w14:textId="77777777" w:rsidR="004D2608" w:rsidRPr="004D2608" w:rsidRDefault="004D2608" w:rsidP="004D2608">
            <w:pPr>
              <w:spacing w:after="0" w:line="240" w:lineRule="auto"/>
              <w:rPr>
                <w:rFonts w:ascii="Arial" w:eastAsia="SimSun" w:hAnsi="Arial" w:cs="Times New Roman"/>
                <w:b/>
                <w:sz w:val="18"/>
                <w:szCs w:val="20"/>
                <w:lang w:val="en-GB" w:eastAsia="zh-CN"/>
              </w:rPr>
            </w:pPr>
          </w:p>
          <w:p w14:paraId="5999882F" w14:textId="77777777" w:rsidR="004D2608" w:rsidRPr="004D2608" w:rsidRDefault="004D2608" w:rsidP="004D2608">
            <w:pPr>
              <w:spacing w:after="0" w:line="240" w:lineRule="auto"/>
              <w:rPr>
                <w:rFonts w:ascii="Arial" w:eastAsia="SimSun" w:hAnsi="Arial" w:cs="Times New Roman"/>
                <w:b/>
                <w:sz w:val="24"/>
                <w:szCs w:val="24"/>
                <w:lang w:val="en-GB" w:eastAsia="zh-CN"/>
              </w:rPr>
            </w:pPr>
            <w:r w:rsidRPr="004D2608">
              <w:rPr>
                <w:rFonts w:ascii="Arial" w:eastAsia="SimSun" w:hAnsi="Arial" w:cs="Times New Roman"/>
                <w:b/>
                <w:sz w:val="24"/>
                <w:szCs w:val="24"/>
                <w:lang w:val="en-GB" w:eastAsia="zh-CN"/>
              </w:rPr>
              <w:t xml:space="preserve">International Civil </w:t>
            </w:r>
            <w:r w:rsidRPr="004D2608">
              <w:rPr>
                <w:rFonts w:ascii="Arial" w:eastAsia="SimSun" w:hAnsi="Arial" w:cs="Times New Roman"/>
                <w:b/>
                <w:kern w:val="24"/>
                <w:sz w:val="24"/>
                <w:szCs w:val="24"/>
                <w:lang w:val="en-GB" w:eastAsia="zh-CN"/>
              </w:rPr>
              <w:t>Av</w:t>
            </w:r>
            <w:r w:rsidRPr="004D2608">
              <w:rPr>
                <w:rFonts w:ascii="Arial" w:eastAsia="SimSun" w:hAnsi="Arial" w:cs="Times New Roman"/>
                <w:b/>
                <w:sz w:val="24"/>
                <w:szCs w:val="24"/>
                <w:lang w:val="en-GB" w:eastAsia="zh-CN"/>
              </w:rPr>
              <w:t>iation Organization</w:t>
            </w:r>
          </w:p>
        </w:tc>
      </w:tr>
    </w:tbl>
    <w:p w14:paraId="122C880D" w14:textId="77777777" w:rsidR="004D2608" w:rsidRPr="004D2608" w:rsidRDefault="004D2608" w:rsidP="004D2608">
      <w:pPr>
        <w:spacing w:after="0" w:line="240" w:lineRule="exact"/>
        <w:rPr>
          <w:rFonts w:ascii="Arial Black" w:eastAsia="SimSun" w:hAnsi="Arial Black" w:cs="Times New Roman"/>
          <w:b/>
          <w:bCs/>
          <w:sz w:val="20"/>
          <w:szCs w:val="20"/>
          <w:lang w:val="en-GB" w:eastAsia="zh-CN"/>
        </w:rPr>
      </w:pPr>
    </w:p>
    <w:p w14:paraId="516C158A" w14:textId="77777777" w:rsidR="004D2608" w:rsidRPr="004D2608" w:rsidRDefault="004D2608" w:rsidP="004D2608">
      <w:pPr>
        <w:widowControl w:val="0"/>
        <w:tabs>
          <w:tab w:val="left" w:pos="1080"/>
          <w:tab w:val="left" w:pos="1440"/>
          <w:tab w:val="left" w:pos="1800"/>
          <w:tab w:val="left" w:pos="2160"/>
        </w:tabs>
        <w:spacing w:after="0" w:line="240" w:lineRule="exact"/>
        <w:jc w:val="both"/>
        <w:rPr>
          <w:rFonts w:ascii="Arial" w:eastAsia="SimSun" w:hAnsi="Arial" w:cs="Times New Roman"/>
          <w:sz w:val="18"/>
          <w:szCs w:val="20"/>
          <w:lang w:val="en-GB" w:eastAsia="zh-CN"/>
        </w:rPr>
      </w:pPr>
    </w:p>
    <w:p w14:paraId="3A833F87" w14:textId="77777777" w:rsidR="004D2608" w:rsidRPr="004D2608" w:rsidRDefault="004D2608" w:rsidP="004D2608">
      <w:pPr>
        <w:widowControl w:val="0"/>
        <w:autoSpaceDE w:val="0"/>
        <w:autoSpaceDN w:val="0"/>
        <w:adjustRightInd w:val="0"/>
        <w:snapToGrid w:val="0"/>
        <w:spacing w:after="0" w:line="240" w:lineRule="exact"/>
        <w:ind w:left="1560"/>
        <w:rPr>
          <w:rFonts w:ascii="Arial" w:eastAsia="SimSun" w:hAnsi="Arial" w:cs="Arial"/>
          <w:sz w:val="18"/>
          <w:szCs w:val="18"/>
          <w:lang w:val="en-GB" w:eastAsia="zh-CN"/>
        </w:rPr>
      </w:pPr>
    </w:p>
    <w:p w14:paraId="5828E333" w14:textId="77777777" w:rsidR="004D2608" w:rsidRPr="004D2608" w:rsidRDefault="004D2608" w:rsidP="004D2608">
      <w:pPr>
        <w:widowControl w:val="0"/>
        <w:autoSpaceDE w:val="0"/>
        <w:autoSpaceDN w:val="0"/>
        <w:adjustRightInd w:val="0"/>
        <w:snapToGrid w:val="0"/>
        <w:spacing w:after="0" w:line="240" w:lineRule="exact"/>
        <w:ind w:left="1560"/>
        <w:rPr>
          <w:rFonts w:ascii="Arial" w:eastAsia="SimSun" w:hAnsi="Arial" w:cs="Arial"/>
          <w:sz w:val="18"/>
          <w:szCs w:val="18"/>
          <w:lang w:val="en-GB" w:eastAsia="zh-CN"/>
        </w:rPr>
      </w:pPr>
    </w:p>
    <w:p w14:paraId="33A10E78" w14:textId="77777777" w:rsidR="004D2608" w:rsidRPr="004D2608" w:rsidRDefault="004D2608" w:rsidP="004D2608">
      <w:pPr>
        <w:widowControl w:val="0"/>
        <w:autoSpaceDE w:val="0"/>
        <w:autoSpaceDN w:val="0"/>
        <w:adjustRightInd w:val="0"/>
        <w:snapToGrid w:val="0"/>
        <w:spacing w:after="0" w:line="240" w:lineRule="exact"/>
        <w:ind w:left="1560"/>
        <w:rPr>
          <w:rFonts w:ascii="Arial" w:eastAsia="SimSun" w:hAnsi="Arial" w:cs="Arial"/>
          <w:sz w:val="18"/>
          <w:szCs w:val="18"/>
          <w:lang w:val="en-GB" w:eastAsia="zh-CN"/>
        </w:rPr>
        <w:sectPr w:rsidR="004D2608" w:rsidRPr="004D2608" w:rsidSect="00790E02">
          <w:footerReference w:type="even" r:id="rId9"/>
          <w:footnotePr>
            <w:numRestart w:val="eachSect"/>
          </w:footnotePr>
          <w:pgSz w:w="12240" w:h="15840" w:code="1"/>
          <w:pgMar w:top="1440" w:right="1320" w:bottom="1440" w:left="1320" w:header="960" w:footer="960" w:gutter="0"/>
          <w:pgNumType w:fmt="lowerRoman" w:start="1"/>
          <w:cols w:space="720"/>
          <w:docGrid w:linePitch="326"/>
        </w:sectPr>
      </w:pPr>
    </w:p>
    <w:p w14:paraId="44B4DD7F" w14:textId="77777777" w:rsidR="004D2608" w:rsidRPr="004D2608" w:rsidRDefault="004D2608" w:rsidP="004D2608">
      <w:pPr>
        <w:widowControl w:val="0"/>
        <w:autoSpaceDE w:val="0"/>
        <w:autoSpaceDN w:val="0"/>
        <w:adjustRightInd w:val="0"/>
        <w:snapToGrid w:val="0"/>
        <w:spacing w:after="0" w:line="240" w:lineRule="exact"/>
        <w:ind w:left="1560"/>
        <w:rPr>
          <w:rFonts w:ascii="Arial" w:eastAsia="SimSun" w:hAnsi="Arial" w:cs="Arial"/>
          <w:sz w:val="18"/>
          <w:szCs w:val="18"/>
          <w:lang w:val="en-GB" w:eastAsia="zh-CN"/>
        </w:rPr>
      </w:pPr>
    </w:p>
    <w:p w14:paraId="69A22B0C" w14:textId="77777777" w:rsidR="004D2608" w:rsidRPr="004D2608" w:rsidRDefault="004D2608" w:rsidP="004D2608">
      <w:pPr>
        <w:widowControl w:val="0"/>
        <w:autoSpaceDE w:val="0"/>
        <w:autoSpaceDN w:val="0"/>
        <w:adjustRightInd w:val="0"/>
        <w:snapToGrid w:val="0"/>
        <w:spacing w:after="0" w:line="240" w:lineRule="exact"/>
        <w:ind w:left="1560"/>
        <w:rPr>
          <w:rFonts w:ascii="Arial" w:eastAsia="SimSun" w:hAnsi="Arial" w:cs="Arial"/>
          <w:sz w:val="18"/>
          <w:szCs w:val="18"/>
          <w:lang w:val="en-GB" w:eastAsia="zh-CN"/>
        </w:rPr>
      </w:pPr>
    </w:p>
    <w:p w14:paraId="0D5A6A5E" w14:textId="77777777" w:rsidR="004D2608" w:rsidRPr="004D2608" w:rsidRDefault="004D2608" w:rsidP="004D2608">
      <w:pPr>
        <w:widowControl w:val="0"/>
        <w:autoSpaceDE w:val="0"/>
        <w:autoSpaceDN w:val="0"/>
        <w:adjustRightInd w:val="0"/>
        <w:snapToGrid w:val="0"/>
        <w:spacing w:after="0" w:line="240" w:lineRule="exact"/>
        <w:ind w:left="1560"/>
        <w:rPr>
          <w:rFonts w:ascii="Arial" w:eastAsia="SimSun" w:hAnsi="Arial" w:cs="Arial"/>
          <w:sz w:val="18"/>
          <w:szCs w:val="18"/>
          <w:lang w:val="en-GB" w:eastAsia="zh-CN"/>
        </w:rPr>
      </w:pPr>
    </w:p>
    <w:p w14:paraId="60AF470D" w14:textId="77777777" w:rsidR="004D2608" w:rsidRPr="004D2608" w:rsidRDefault="004D2608" w:rsidP="004D2608">
      <w:pPr>
        <w:widowControl w:val="0"/>
        <w:autoSpaceDE w:val="0"/>
        <w:autoSpaceDN w:val="0"/>
        <w:adjustRightInd w:val="0"/>
        <w:snapToGrid w:val="0"/>
        <w:spacing w:after="0" w:line="240" w:lineRule="exact"/>
        <w:ind w:left="1560"/>
        <w:rPr>
          <w:rFonts w:ascii="Arial" w:eastAsia="SimSun" w:hAnsi="Arial" w:cs="Arial"/>
          <w:sz w:val="18"/>
          <w:szCs w:val="18"/>
          <w:lang w:val="en-GB" w:eastAsia="zh-CN"/>
        </w:rPr>
      </w:pPr>
      <w:r w:rsidRPr="004D2608">
        <w:rPr>
          <w:rFonts w:ascii="Arial" w:eastAsia="SimSun" w:hAnsi="Arial" w:cs="Arial"/>
          <w:sz w:val="18"/>
          <w:szCs w:val="18"/>
          <w:lang w:val="en-GB" w:eastAsia="zh-CN"/>
        </w:rPr>
        <w:t>Published in separate English, Arabic, Chinese, French, Russian</w:t>
      </w:r>
    </w:p>
    <w:p w14:paraId="3F45B2B0" w14:textId="77777777" w:rsidR="004D2608" w:rsidRPr="004D2608" w:rsidRDefault="004D2608" w:rsidP="004D2608">
      <w:pPr>
        <w:widowControl w:val="0"/>
        <w:autoSpaceDE w:val="0"/>
        <w:autoSpaceDN w:val="0"/>
        <w:adjustRightInd w:val="0"/>
        <w:snapToGrid w:val="0"/>
        <w:spacing w:after="0" w:line="240" w:lineRule="exact"/>
        <w:ind w:left="1560"/>
        <w:rPr>
          <w:rFonts w:ascii="Arial" w:eastAsia="SimSun" w:hAnsi="Arial" w:cs="Arial"/>
          <w:sz w:val="18"/>
          <w:szCs w:val="18"/>
          <w:lang w:val="en-GB" w:eastAsia="zh-CN"/>
        </w:rPr>
      </w:pPr>
      <w:proofErr w:type="gramStart"/>
      <w:r w:rsidRPr="004D2608">
        <w:rPr>
          <w:rFonts w:ascii="Arial" w:eastAsia="SimSun" w:hAnsi="Arial" w:cs="Arial"/>
          <w:sz w:val="18"/>
          <w:szCs w:val="18"/>
          <w:lang w:val="en-GB" w:eastAsia="zh-CN"/>
        </w:rPr>
        <w:t>and</w:t>
      </w:r>
      <w:proofErr w:type="gramEnd"/>
      <w:r w:rsidRPr="004D2608">
        <w:rPr>
          <w:rFonts w:ascii="Arial" w:eastAsia="SimSun" w:hAnsi="Arial" w:cs="Arial"/>
          <w:sz w:val="18"/>
          <w:szCs w:val="18"/>
          <w:lang w:val="en-GB" w:eastAsia="zh-CN"/>
        </w:rPr>
        <w:t xml:space="preserve"> Spanish editions by the</w:t>
      </w:r>
    </w:p>
    <w:p w14:paraId="6FE4D22A"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i/>
          <w:iCs/>
          <w:sz w:val="18"/>
          <w:szCs w:val="18"/>
          <w:lang w:val="en-GB" w:eastAsia="zh-CN"/>
        </w:rPr>
      </w:pPr>
      <w:r w:rsidRPr="004D2608">
        <w:rPr>
          <w:rFonts w:ascii="Arial" w:eastAsia="SimSun" w:hAnsi="Arial" w:cs="Arial"/>
          <w:sz w:val="18"/>
          <w:szCs w:val="18"/>
          <w:lang w:val="en-GB" w:eastAsia="zh-CN"/>
        </w:rPr>
        <w:t>INTERNATIONAL CIVIL AVIATION ORGANIZATION</w:t>
      </w:r>
    </w:p>
    <w:p w14:paraId="385F995B"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i/>
          <w:iCs/>
          <w:sz w:val="18"/>
          <w:szCs w:val="18"/>
          <w:lang w:val="en-GB" w:eastAsia="zh-CN"/>
        </w:rPr>
      </w:pPr>
      <w:r w:rsidRPr="004D2608">
        <w:rPr>
          <w:rFonts w:ascii="Arial" w:eastAsia="SimSun" w:hAnsi="Arial" w:cs="Arial"/>
          <w:sz w:val="18"/>
          <w:szCs w:val="18"/>
          <w:lang w:val="en-GB" w:eastAsia="zh-CN"/>
        </w:rPr>
        <w:t>999 University Street, Montréal, Quebec, Canada H3C 5H7</w:t>
      </w:r>
    </w:p>
    <w:p w14:paraId="468B1AE4"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619366B5"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6ED80B56"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r w:rsidRPr="004D2608">
        <w:rPr>
          <w:rFonts w:ascii="Arial" w:eastAsia="SimSun" w:hAnsi="Arial" w:cs="Arial"/>
          <w:sz w:val="18"/>
          <w:szCs w:val="18"/>
          <w:lang w:val="en-GB" w:eastAsia="zh-CN"/>
        </w:rPr>
        <w:t>For ordering information and for a complete listing of sales agents</w:t>
      </w:r>
    </w:p>
    <w:p w14:paraId="7137DD6C"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roofErr w:type="gramStart"/>
      <w:r w:rsidRPr="004D2608">
        <w:rPr>
          <w:rFonts w:ascii="Arial" w:eastAsia="SimSun" w:hAnsi="Arial" w:cs="Arial"/>
          <w:sz w:val="18"/>
          <w:szCs w:val="18"/>
          <w:lang w:val="en-GB" w:eastAsia="zh-CN"/>
        </w:rPr>
        <w:t>and</w:t>
      </w:r>
      <w:proofErr w:type="gramEnd"/>
      <w:r w:rsidRPr="004D2608">
        <w:rPr>
          <w:rFonts w:ascii="Arial" w:eastAsia="SimSun" w:hAnsi="Arial" w:cs="Arial"/>
          <w:sz w:val="18"/>
          <w:szCs w:val="18"/>
          <w:lang w:val="en-GB" w:eastAsia="zh-CN"/>
        </w:rPr>
        <w:t xml:space="preserve"> booksellers, please go to the ICAO website at </w:t>
      </w:r>
      <w:r w:rsidRPr="004D2608">
        <w:rPr>
          <w:rFonts w:ascii="Arial" w:eastAsia="SimSun" w:hAnsi="Arial" w:cs="Arial"/>
          <w:sz w:val="18"/>
          <w:szCs w:val="18"/>
          <w:u w:val="single"/>
          <w:lang w:val="en-GB" w:eastAsia="zh-CN"/>
        </w:rPr>
        <w:t>www.icao.int</w:t>
      </w:r>
    </w:p>
    <w:p w14:paraId="073669C1"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4D83CBC8"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542D9A1C"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747E17EF"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24691E04"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i/>
          <w:iCs/>
          <w:sz w:val="18"/>
          <w:szCs w:val="18"/>
          <w:lang w:val="en-GB" w:eastAsia="zh-CN"/>
        </w:rPr>
      </w:pPr>
    </w:p>
    <w:p w14:paraId="6FB15265"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i/>
          <w:iCs/>
          <w:sz w:val="18"/>
          <w:szCs w:val="18"/>
          <w:lang w:val="en-GB" w:eastAsia="zh-CN"/>
        </w:rPr>
      </w:pPr>
    </w:p>
    <w:p w14:paraId="00B2EFD2"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i/>
          <w:iCs/>
          <w:sz w:val="18"/>
          <w:szCs w:val="18"/>
          <w:lang w:val="en-GB" w:eastAsia="zh-CN"/>
        </w:rPr>
      </w:pPr>
    </w:p>
    <w:p w14:paraId="6BA6F9F8"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i/>
          <w:iCs/>
          <w:sz w:val="18"/>
          <w:szCs w:val="18"/>
          <w:lang w:val="en-GB" w:eastAsia="zh-CN"/>
        </w:rPr>
      </w:pPr>
    </w:p>
    <w:p w14:paraId="7FD07F26"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i/>
          <w:iCs/>
          <w:sz w:val="18"/>
          <w:szCs w:val="18"/>
          <w:lang w:val="en-GB" w:eastAsia="zh-CN"/>
        </w:rPr>
      </w:pPr>
    </w:p>
    <w:p w14:paraId="7CAADB4C"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i/>
          <w:iCs/>
          <w:sz w:val="18"/>
          <w:szCs w:val="18"/>
          <w:lang w:val="en-GB" w:eastAsia="zh-CN"/>
        </w:rPr>
      </w:pPr>
    </w:p>
    <w:p w14:paraId="41ABF49C"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7CD3E434"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67E68F6E"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13196893"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50CD7B4F"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b/>
          <w:bCs/>
          <w:i/>
          <w:iCs/>
          <w:sz w:val="18"/>
          <w:szCs w:val="18"/>
          <w:lang w:val="en-GB" w:eastAsia="zh-CN"/>
        </w:rPr>
      </w:pPr>
      <w:r w:rsidRPr="004D2608">
        <w:rPr>
          <w:rFonts w:ascii="Arial" w:eastAsia="SimSun" w:hAnsi="Arial" w:cs="Arial"/>
          <w:b/>
          <w:bCs/>
          <w:sz w:val="18"/>
          <w:szCs w:val="18"/>
          <w:lang w:val="en-GB" w:eastAsia="zh-CN"/>
        </w:rPr>
        <w:t xml:space="preserve">Cir </w:t>
      </w:r>
      <w:r w:rsidRPr="004D2608">
        <w:rPr>
          <w:rFonts w:ascii="Arial" w:eastAsia="SimSun" w:hAnsi="Arial" w:cs="Arial"/>
          <w:b/>
          <w:bCs/>
          <w:sz w:val="18"/>
          <w:szCs w:val="18"/>
          <w:highlight w:val="yellow"/>
          <w:lang w:val="en-GB" w:eastAsia="zh-CN"/>
        </w:rPr>
        <w:t>NNN</w:t>
      </w:r>
      <w:r w:rsidRPr="004D2608">
        <w:rPr>
          <w:rFonts w:ascii="Arial" w:eastAsia="SimSun" w:hAnsi="Arial" w:cs="Arial"/>
          <w:b/>
          <w:bCs/>
          <w:sz w:val="18"/>
          <w:szCs w:val="18"/>
          <w:lang w:val="en-GB" w:eastAsia="zh-CN"/>
        </w:rPr>
        <w:t xml:space="preserve">, </w:t>
      </w:r>
      <w:r w:rsidRPr="004D2608">
        <w:rPr>
          <w:rFonts w:ascii="Arial" w:eastAsia="SimSun" w:hAnsi="Arial" w:cs="Arial"/>
          <w:b/>
          <w:bCs/>
          <w:i/>
          <w:iCs/>
          <w:sz w:val="18"/>
          <w:szCs w:val="18"/>
          <w:lang w:val="en-GB" w:eastAsia="zh-CN"/>
        </w:rPr>
        <w:t xml:space="preserve">Guidance on </w:t>
      </w:r>
      <w:proofErr w:type="gramStart"/>
      <w:r w:rsidRPr="004D2608">
        <w:rPr>
          <w:rFonts w:ascii="Arial" w:eastAsia="SimSun" w:hAnsi="Arial" w:cs="Arial"/>
          <w:b/>
          <w:bCs/>
          <w:i/>
          <w:iCs/>
          <w:sz w:val="18"/>
          <w:szCs w:val="18"/>
          <w:lang w:val="en-GB" w:eastAsia="zh-CN"/>
        </w:rPr>
        <w:t>Safeguarding</w:t>
      </w:r>
      <w:proofErr w:type="gramEnd"/>
      <w:r w:rsidRPr="004D2608">
        <w:rPr>
          <w:rFonts w:ascii="Arial" w:eastAsia="SimSun" w:hAnsi="Arial" w:cs="Arial"/>
          <w:b/>
          <w:bCs/>
          <w:i/>
          <w:iCs/>
          <w:sz w:val="18"/>
          <w:szCs w:val="18"/>
          <w:lang w:val="en-GB" w:eastAsia="zh-CN"/>
        </w:rPr>
        <w:t xml:space="preserve"> measures </w:t>
      </w:r>
    </w:p>
    <w:p w14:paraId="76007078"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b/>
          <w:bCs/>
          <w:i/>
          <w:iCs/>
          <w:sz w:val="18"/>
          <w:szCs w:val="18"/>
          <w:lang w:val="en-GB" w:eastAsia="zh-CN"/>
        </w:rPr>
      </w:pPr>
      <w:proofErr w:type="gramStart"/>
      <w:r w:rsidRPr="004D2608">
        <w:rPr>
          <w:rFonts w:ascii="Arial" w:eastAsia="SimSun" w:hAnsi="Arial" w:cs="Arial"/>
          <w:b/>
          <w:bCs/>
          <w:i/>
          <w:iCs/>
          <w:sz w:val="18"/>
          <w:szCs w:val="18"/>
          <w:lang w:val="en-GB" w:eastAsia="zh-CN"/>
        </w:rPr>
        <w:t>to</w:t>
      </w:r>
      <w:proofErr w:type="gramEnd"/>
      <w:r w:rsidRPr="004D2608">
        <w:rPr>
          <w:rFonts w:ascii="Arial" w:eastAsia="SimSun" w:hAnsi="Arial" w:cs="Arial"/>
          <w:b/>
          <w:bCs/>
          <w:i/>
          <w:iCs/>
          <w:sz w:val="18"/>
          <w:szCs w:val="18"/>
          <w:lang w:val="en-GB" w:eastAsia="zh-CN"/>
        </w:rPr>
        <w:t xml:space="preserve"> protect Radio Altimeter from potential harmful interference </w:t>
      </w:r>
    </w:p>
    <w:p w14:paraId="09E7A595"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b/>
          <w:bCs/>
          <w:i/>
          <w:iCs/>
          <w:sz w:val="18"/>
          <w:szCs w:val="18"/>
          <w:lang w:val="en-GB" w:eastAsia="zh-CN"/>
        </w:rPr>
      </w:pPr>
      <w:proofErr w:type="gramStart"/>
      <w:r w:rsidRPr="004D2608">
        <w:rPr>
          <w:rFonts w:ascii="Arial" w:eastAsia="SimSun" w:hAnsi="Arial" w:cs="Arial"/>
          <w:b/>
          <w:bCs/>
          <w:i/>
          <w:iCs/>
          <w:sz w:val="18"/>
          <w:szCs w:val="18"/>
          <w:lang w:val="en-GB" w:eastAsia="zh-CN"/>
        </w:rPr>
        <w:t>from</w:t>
      </w:r>
      <w:proofErr w:type="gramEnd"/>
      <w:r w:rsidRPr="004D2608">
        <w:rPr>
          <w:rFonts w:ascii="Arial" w:eastAsia="SimSun" w:hAnsi="Arial" w:cs="Arial"/>
          <w:b/>
          <w:bCs/>
          <w:i/>
          <w:iCs/>
          <w:sz w:val="18"/>
          <w:szCs w:val="18"/>
          <w:lang w:val="en-GB" w:eastAsia="zh-CN"/>
        </w:rPr>
        <w:t xml:space="preserve"> Cellular 5G Communications</w:t>
      </w:r>
    </w:p>
    <w:p w14:paraId="16C7ED85"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r w:rsidRPr="004D2608">
        <w:rPr>
          <w:rFonts w:ascii="Arial" w:eastAsia="SimSun" w:hAnsi="Arial" w:cs="Arial"/>
          <w:sz w:val="18"/>
          <w:szCs w:val="18"/>
          <w:lang w:val="en-GB" w:eastAsia="zh-CN"/>
        </w:rPr>
        <w:t>Order Number: CIR</w:t>
      </w:r>
      <w:r w:rsidRPr="004D2608">
        <w:rPr>
          <w:rFonts w:ascii="Arial" w:eastAsia="SimSun" w:hAnsi="Arial" w:cs="Arial"/>
          <w:sz w:val="18"/>
          <w:szCs w:val="18"/>
          <w:highlight w:val="yellow"/>
          <w:lang w:val="en-GB" w:eastAsia="zh-CN"/>
        </w:rPr>
        <w:t>NNN</w:t>
      </w:r>
    </w:p>
    <w:p w14:paraId="0EEFB720"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r w:rsidRPr="004D2608">
        <w:rPr>
          <w:rFonts w:ascii="Arial" w:eastAsia="SimSun" w:hAnsi="Arial" w:cs="Arial"/>
          <w:sz w:val="18"/>
          <w:szCs w:val="18"/>
          <w:lang w:val="en-GB" w:eastAsia="zh-CN"/>
        </w:rPr>
        <w:t xml:space="preserve">ISBN </w:t>
      </w:r>
      <w:r w:rsidRPr="004D2608">
        <w:rPr>
          <w:rFonts w:ascii="Arial" w:eastAsia="SimSun" w:hAnsi="Arial" w:cs="Arial"/>
          <w:sz w:val="18"/>
          <w:szCs w:val="18"/>
          <w:highlight w:val="yellow"/>
          <w:lang w:val="en-GB" w:eastAsia="zh-CN"/>
        </w:rPr>
        <w:t>978-92-9249-474-2</w:t>
      </w:r>
    </w:p>
    <w:p w14:paraId="1D50F5C2"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45F0D09E"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42801FA1"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484A4259"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63E02885"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297F6E81"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r w:rsidRPr="004D2608">
        <w:rPr>
          <w:rFonts w:ascii="Arial" w:eastAsia="SimSun" w:hAnsi="Arial" w:cs="Arial"/>
          <w:sz w:val="18"/>
          <w:szCs w:val="18"/>
          <w:lang w:val="en-GB" w:eastAsia="zh-CN"/>
        </w:rPr>
        <w:t>© ICAO 2023</w:t>
      </w:r>
    </w:p>
    <w:p w14:paraId="18BF0BD4"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743589FF"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r w:rsidRPr="004D2608">
        <w:rPr>
          <w:rFonts w:ascii="Arial" w:eastAsia="SimSun" w:hAnsi="Arial" w:cs="Arial"/>
          <w:sz w:val="18"/>
          <w:szCs w:val="18"/>
          <w:lang w:val="en-GB" w:eastAsia="zh-CN"/>
        </w:rPr>
        <w:t>All rights reserved. No part of this publication may be reproduced, stored in a</w:t>
      </w:r>
    </w:p>
    <w:p w14:paraId="44FBEE80"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roofErr w:type="gramStart"/>
      <w:r w:rsidRPr="004D2608">
        <w:rPr>
          <w:rFonts w:ascii="Arial" w:eastAsia="SimSun" w:hAnsi="Arial" w:cs="Arial"/>
          <w:sz w:val="18"/>
          <w:szCs w:val="18"/>
          <w:lang w:val="en-GB" w:eastAsia="zh-CN"/>
        </w:rPr>
        <w:t>retrieval</w:t>
      </w:r>
      <w:proofErr w:type="gramEnd"/>
      <w:r w:rsidRPr="004D2608">
        <w:rPr>
          <w:rFonts w:ascii="Arial" w:eastAsia="SimSun" w:hAnsi="Arial" w:cs="Arial"/>
          <w:sz w:val="18"/>
          <w:szCs w:val="18"/>
          <w:lang w:val="en-GB" w:eastAsia="zh-CN"/>
        </w:rPr>
        <w:t xml:space="preserve"> system or transmitted in any form or by any means, without prior</w:t>
      </w:r>
    </w:p>
    <w:p w14:paraId="0FF98FE0"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roofErr w:type="gramStart"/>
      <w:r w:rsidRPr="004D2608">
        <w:rPr>
          <w:rFonts w:ascii="Arial" w:eastAsia="SimSun" w:hAnsi="Arial" w:cs="Arial"/>
          <w:sz w:val="18"/>
          <w:szCs w:val="18"/>
          <w:lang w:val="en-GB" w:eastAsia="zh-CN"/>
        </w:rPr>
        <w:t>permission</w:t>
      </w:r>
      <w:proofErr w:type="gramEnd"/>
      <w:r w:rsidRPr="004D2608">
        <w:rPr>
          <w:rFonts w:ascii="Arial" w:eastAsia="SimSun" w:hAnsi="Arial" w:cs="Arial"/>
          <w:sz w:val="18"/>
          <w:szCs w:val="18"/>
          <w:lang w:val="en-GB" w:eastAsia="zh-CN"/>
        </w:rPr>
        <w:t xml:space="preserve"> in writing from the International Civil Aviation Organization.</w:t>
      </w:r>
    </w:p>
    <w:p w14:paraId="74114303"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5544C499"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4A36FAD2" w14:textId="77777777" w:rsidR="004D2608" w:rsidRPr="004D2608" w:rsidRDefault="004D2608" w:rsidP="004D2608">
      <w:pPr>
        <w:widowControl w:val="0"/>
        <w:autoSpaceDE w:val="0"/>
        <w:autoSpaceDN w:val="0"/>
        <w:adjustRightInd w:val="0"/>
        <w:spacing w:after="0" w:line="240" w:lineRule="exact"/>
        <w:ind w:left="1560"/>
        <w:rPr>
          <w:rFonts w:ascii="Arial" w:eastAsia="SimSun" w:hAnsi="Arial" w:cs="Arial"/>
          <w:sz w:val="18"/>
          <w:szCs w:val="18"/>
          <w:lang w:val="en-GB" w:eastAsia="zh-CN"/>
        </w:rPr>
      </w:pPr>
    </w:p>
    <w:p w14:paraId="3A4130F1" w14:textId="77777777" w:rsidR="004D2608" w:rsidRPr="004D2608" w:rsidRDefault="004D2608" w:rsidP="004D2608">
      <w:pPr>
        <w:tabs>
          <w:tab w:val="left" w:pos="1684"/>
        </w:tabs>
        <w:autoSpaceDE w:val="0"/>
        <w:autoSpaceDN w:val="0"/>
        <w:adjustRightInd w:val="0"/>
        <w:spacing w:after="0" w:line="240" w:lineRule="auto"/>
        <w:jc w:val="center"/>
        <w:rPr>
          <w:rFonts w:ascii="Times New Roman" w:eastAsia="SimSun" w:hAnsi="Times New Roman" w:cs="Times New Roman"/>
          <w:b/>
          <w:bCs/>
          <w:sz w:val="24"/>
          <w:szCs w:val="24"/>
          <w:lang w:val="en-GB" w:eastAsia="zh-CN"/>
        </w:rPr>
        <w:sectPr w:rsidR="004D2608" w:rsidRPr="004D2608" w:rsidSect="00790E02">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2240" w:h="15840" w:code="1"/>
          <w:pgMar w:top="1440" w:right="1320" w:bottom="1440" w:left="1320" w:header="960" w:footer="960" w:gutter="0"/>
          <w:pgNumType w:fmt="lowerRoman" w:start="2"/>
          <w:cols w:space="720"/>
          <w:docGrid w:linePitch="326"/>
        </w:sectPr>
      </w:pPr>
    </w:p>
    <w:p w14:paraId="71FF618B" w14:textId="77777777" w:rsidR="004D2608" w:rsidRPr="004D2608" w:rsidRDefault="004D2608" w:rsidP="004D2608">
      <w:pPr>
        <w:widowControl w:val="0"/>
        <w:spacing w:after="0" w:line="360" w:lineRule="exact"/>
        <w:jc w:val="center"/>
        <w:rPr>
          <w:rFonts w:ascii="Arial" w:eastAsia="SimSun" w:hAnsi="Arial" w:cs="Times New Roman Bold"/>
          <w:b/>
          <w:sz w:val="28"/>
          <w:szCs w:val="24"/>
          <w:lang w:val="en-GB"/>
        </w:rPr>
      </w:pPr>
    </w:p>
    <w:p w14:paraId="6D4E0316" w14:textId="77777777" w:rsidR="004D2608" w:rsidRPr="004D2608" w:rsidRDefault="004D2608" w:rsidP="004D2608">
      <w:pPr>
        <w:widowControl w:val="0"/>
        <w:spacing w:after="0" w:line="360" w:lineRule="exact"/>
        <w:jc w:val="center"/>
        <w:rPr>
          <w:rFonts w:ascii="Arial" w:eastAsia="SimSun" w:hAnsi="Arial" w:cs="Times New Roman Bold"/>
          <w:b/>
          <w:sz w:val="28"/>
          <w:szCs w:val="24"/>
          <w:lang w:val="en-GB"/>
        </w:rPr>
      </w:pPr>
    </w:p>
    <w:p w14:paraId="64D94AEA" w14:textId="77777777" w:rsidR="004D2608" w:rsidRPr="004D2608" w:rsidRDefault="004D2608" w:rsidP="004D2608">
      <w:pPr>
        <w:widowControl w:val="0"/>
        <w:spacing w:after="0" w:line="360" w:lineRule="exact"/>
        <w:jc w:val="center"/>
        <w:rPr>
          <w:rFonts w:ascii="Arial" w:eastAsia="SimSun" w:hAnsi="Arial" w:cs="Times New Roman Bold"/>
          <w:b/>
          <w:sz w:val="28"/>
          <w:szCs w:val="24"/>
          <w:lang w:val="en-GB"/>
        </w:rPr>
      </w:pPr>
    </w:p>
    <w:p w14:paraId="7F1BF0CF" w14:textId="77777777" w:rsidR="004D2608" w:rsidRPr="004D2608" w:rsidRDefault="004D2608" w:rsidP="004D2608">
      <w:pPr>
        <w:widowControl w:val="0"/>
        <w:spacing w:after="0" w:line="360" w:lineRule="exact"/>
        <w:jc w:val="center"/>
        <w:rPr>
          <w:rFonts w:ascii="Arial" w:eastAsia="SimSun" w:hAnsi="Arial" w:cs="Times New Roman Bold"/>
          <w:b/>
          <w:sz w:val="28"/>
          <w:szCs w:val="24"/>
          <w:lang w:val="en-GB"/>
        </w:rPr>
      </w:pPr>
    </w:p>
    <w:p w14:paraId="6DF2346D" w14:textId="77777777" w:rsidR="004D2608" w:rsidRPr="004D2608" w:rsidRDefault="004D2608" w:rsidP="004D2608">
      <w:pPr>
        <w:widowControl w:val="0"/>
        <w:spacing w:after="0" w:line="360" w:lineRule="exact"/>
        <w:jc w:val="center"/>
        <w:rPr>
          <w:rFonts w:ascii="Arial" w:eastAsia="SimSun" w:hAnsi="Arial" w:cs="Times New Roman Bold"/>
          <w:b/>
          <w:sz w:val="28"/>
          <w:szCs w:val="24"/>
          <w:lang w:val="en-GB"/>
        </w:rPr>
      </w:pPr>
    </w:p>
    <w:p w14:paraId="7FD223EB" w14:textId="77777777" w:rsidR="004D2608" w:rsidRPr="004D2608" w:rsidRDefault="004D2608" w:rsidP="004D2608">
      <w:pPr>
        <w:widowControl w:val="0"/>
        <w:spacing w:after="0" w:line="360" w:lineRule="exact"/>
        <w:jc w:val="center"/>
        <w:rPr>
          <w:rFonts w:ascii="Arial" w:eastAsia="SimSun" w:hAnsi="Arial" w:cs="Times New Roman Bold"/>
          <w:b/>
          <w:sz w:val="28"/>
          <w:szCs w:val="24"/>
          <w:lang w:val="en-GB"/>
        </w:rPr>
      </w:pPr>
      <w:r w:rsidRPr="004D2608">
        <w:rPr>
          <w:rFonts w:ascii="Arial" w:eastAsia="SimSun" w:hAnsi="Arial" w:cs="Times New Roman Bold"/>
          <w:b/>
          <w:sz w:val="28"/>
          <w:szCs w:val="24"/>
          <w:lang w:val="en-GB"/>
        </w:rPr>
        <w:t>TABLE OF CONTENTS</w:t>
      </w:r>
    </w:p>
    <w:p w14:paraId="3BB8E4FC" w14:textId="77777777" w:rsidR="004D2608" w:rsidRPr="004D2608" w:rsidRDefault="004D2608" w:rsidP="004D2608">
      <w:pPr>
        <w:widowControl w:val="0"/>
        <w:tabs>
          <w:tab w:val="left" w:pos="1080"/>
          <w:tab w:val="left" w:pos="1440"/>
          <w:tab w:val="left" w:pos="1800"/>
          <w:tab w:val="left" w:pos="2160"/>
        </w:tabs>
        <w:spacing w:after="0" w:line="240" w:lineRule="exact"/>
        <w:jc w:val="center"/>
        <w:rPr>
          <w:rFonts w:ascii="Arial" w:eastAsia="SimSun" w:hAnsi="Arial" w:cs="Times New Roman"/>
          <w:sz w:val="18"/>
          <w:szCs w:val="20"/>
          <w:lang w:val="en-GB" w:eastAsia="zh-CN"/>
        </w:rPr>
      </w:pPr>
    </w:p>
    <w:p w14:paraId="3F355FB4" w14:textId="77777777" w:rsidR="004D2608" w:rsidRPr="004D2608" w:rsidRDefault="004D2608" w:rsidP="004D2608">
      <w:pPr>
        <w:widowControl w:val="0"/>
        <w:tabs>
          <w:tab w:val="left" w:pos="1080"/>
          <w:tab w:val="left" w:pos="1440"/>
          <w:tab w:val="left" w:pos="1800"/>
          <w:tab w:val="left" w:pos="2160"/>
        </w:tabs>
        <w:spacing w:after="0" w:line="240" w:lineRule="exact"/>
        <w:jc w:val="center"/>
        <w:rPr>
          <w:rFonts w:ascii="Arial" w:eastAsia="SimSun" w:hAnsi="Arial" w:cs="Times New Roman"/>
          <w:sz w:val="18"/>
          <w:szCs w:val="20"/>
          <w:lang w:val="en-GB" w:eastAsia="zh-CN"/>
        </w:rPr>
      </w:pPr>
    </w:p>
    <w:p w14:paraId="7DA55327" w14:textId="77777777" w:rsidR="004D2608" w:rsidRPr="004D2608" w:rsidRDefault="004D2608" w:rsidP="004D2608">
      <w:pPr>
        <w:widowControl w:val="0"/>
        <w:tabs>
          <w:tab w:val="left" w:pos="1080"/>
          <w:tab w:val="left" w:pos="1440"/>
          <w:tab w:val="left" w:pos="1800"/>
          <w:tab w:val="left" w:pos="2160"/>
        </w:tabs>
        <w:spacing w:after="0" w:line="240" w:lineRule="exact"/>
        <w:jc w:val="center"/>
        <w:rPr>
          <w:rFonts w:ascii="Arial" w:eastAsia="SimSun" w:hAnsi="Arial" w:cs="Times New Roman"/>
          <w:sz w:val="18"/>
          <w:szCs w:val="20"/>
          <w:lang w:val="en-GB" w:eastAsia="zh-CN"/>
        </w:rPr>
      </w:pPr>
    </w:p>
    <w:p w14:paraId="4A740C68" w14:textId="77777777" w:rsidR="004D2608" w:rsidRPr="004D2608" w:rsidRDefault="004D2608" w:rsidP="004D2608">
      <w:pPr>
        <w:widowControl w:val="0"/>
        <w:tabs>
          <w:tab w:val="left" w:pos="480"/>
          <w:tab w:val="left" w:pos="960"/>
          <w:tab w:val="left" w:leader="dot" w:pos="8880"/>
          <w:tab w:val="right" w:pos="9600"/>
        </w:tabs>
        <w:spacing w:after="0" w:line="240" w:lineRule="exact"/>
        <w:jc w:val="right"/>
        <w:rPr>
          <w:rFonts w:ascii="Arial" w:eastAsia="SimSun" w:hAnsi="Arial" w:cs="Times New Roman"/>
          <w:sz w:val="18"/>
          <w:szCs w:val="20"/>
          <w:lang w:val="en-GB" w:eastAsia="zh-CN"/>
        </w:rPr>
      </w:pPr>
      <w:r w:rsidRPr="004D2608">
        <w:rPr>
          <w:rFonts w:ascii="Arial" w:eastAsia="SimSun" w:hAnsi="Arial" w:cs="Times New Roman"/>
          <w:i/>
          <w:iCs/>
          <w:sz w:val="18"/>
          <w:szCs w:val="18"/>
          <w:lang w:val="en-GB" w:eastAsia="zh-CN"/>
        </w:rPr>
        <w:t>Page</w:t>
      </w:r>
    </w:p>
    <w:p w14:paraId="610CDAC1" w14:textId="77777777" w:rsidR="004D2608" w:rsidRPr="004D2608" w:rsidRDefault="004D2608" w:rsidP="004D2608">
      <w:pPr>
        <w:widowControl w:val="0"/>
        <w:tabs>
          <w:tab w:val="left" w:pos="480"/>
          <w:tab w:val="left" w:pos="960"/>
          <w:tab w:val="left" w:leader="dot" w:pos="8880"/>
          <w:tab w:val="right" w:pos="9600"/>
        </w:tabs>
        <w:spacing w:after="0" w:line="240" w:lineRule="exact"/>
        <w:jc w:val="both"/>
        <w:rPr>
          <w:rFonts w:ascii="Arial" w:eastAsia="SimSun" w:hAnsi="Arial" w:cs="Times New Roman"/>
          <w:sz w:val="18"/>
          <w:szCs w:val="20"/>
          <w:lang w:val="en-GB" w:eastAsia="zh-CN"/>
        </w:rPr>
      </w:pPr>
    </w:p>
    <w:p w14:paraId="45310A4F" w14:textId="77777777" w:rsidR="004D2608" w:rsidRPr="004D2608" w:rsidRDefault="004D2608" w:rsidP="004D2608">
      <w:pPr>
        <w:widowControl w:val="0"/>
        <w:tabs>
          <w:tab w:val="left" w:pos="360"/>
          <w:tab w:val="left" w:pos="960"/>
          <w:tab w:val="left" w:leader="dot" w:pos="8640"/>
          <w:tab w:val="right" w:pos="9600"/>
        </w:tabs>
        <w:spacing w:after="0" w:line="240" w:lineRule="exact"/>
        <w:jc w:val="both"/>
        <w:rPr>
          <w:rFonts w:ascii="Arial" w:eastAsia="SimSun" w:hAnsi="Arial" w:cs="Times New Roman"/>
          <w:b/>
          <w:bCs/>
          <w:sz w:val="18"/>
          <w:szCs w:val="20"/>
          <w:lang w:val="en-GB" w:eastAsia="zh-CN"/>
        </w:rPr>
      </w:pPr>
      <w:r w:rsidRPr="004D2608">
        <w:rPr>
          <w:rFonts w:ascii="Arial" w:eastAsia="SimSun" w:hAnsi="Arial" w:cs="Times New Roman"/>
          <w:b/>
          <w:bCs/>
          <w:sz w:val="18"/>
          <w:szCs w:val="20"/>
          <w:lang w:val="en-GB" w:eastAsia="zh-CN"/>
        </w:rPr>
        <w:t>Abbreviations and acronyms</w:t>
      </w:r>
      <w:r w:rsidRPr="004D2608">
        <w:rPr>
          <w:rFonts w:ascii="Arial" w:eastAsia="SimSun" w:hAnsi="Arial" w:cs="Times New Roman"/>
          <w:b/>
          <w:bCs/>
          <w:sz w:val="18"/>
          <w:szCs w:val="20"/>
          <w:lang w:val="en-GB" w:eastAsia="zh-CN"/>
        </w:rPr>
        <w:tab/>
      </w:r>
      <w:r w:rsidRPr="004D2608">
        <w:rPr>
          <w:rFonts w:ascii="Arial" w:eastAsia="SimSun" w:hAnsi="Arial" w:cs="Times New Roman"/>
          <w:b/>
          <w:bCs/>
          <w:sz w:val="18"/>
          <w:szCs w:val="20"/>
          <w:lang w:val="en-GB" w:eastAsia="zh-CN"/>
        </w:rPr>
        <w:tab/>
        <w:t>(v)</w:t>
      </w:r>
    </w:p>
    <w:p w14:paraId="05655DA2" w14:textId="77777777" w:rsidR="004D2608" w:rsidRPr="004D2608" w:rsidRDefault="004D2608" w:rsidP="004D2608">
      <w:pPr>
        <w:widowControl w:val="0"/>
        <w:tabs>
          <w:tab w:val="left" w:pos="1080"/>
          <w:tab w:val="left" w:pos="1440"/>
          <w:tab w:val="left" w:pos="1800"/>
          <w:tab w:val="left" w:pos="2160"/>
        </w:tabs>
        <w:spacing w:after="0" w:line="240" w:lineRule="exact"/>
        <w:jc w:val="both"/>
        <w:rPr>
          <w:rFonts w:ascii="Arial" w:eastAsia="SimSun" w:hAnsi="Arial" w:cs="Times New Roman"/>
          <w:sz w:val="18"/>
          <w:szCs w:val="20"/>
          <w:lang w:val="en-GB" w:eastAsia="zh-CN"/>
        </w:rPr>
      </w:pPr>
    </w:p>
    <w:p w14:paraId="1CC5B6AB" w14:textId="77777777" w:rsidR="004D2608" w:rsidRPr="004D2608" w:rsidRDefault="004D2608" w:rsidP="004D2608">
      <w:pPr>
        <w:widowControl w:val="0"/>
        <w:tabs>
          <w:tab w:val="left" w:pos="360"/>
          <w:tab w:val="left" w:pos="960"/>
          <w:tab w:val="left" w:leader="dot" w:pos="8640"/>
          <w:tab w:val="right" w:pos="9600"/>
        </w:tabs>
        <w:spacing w:after="0" w:line="240" w:lineRule="exact"/>
        <w:jc w:val="both"/>
        <w:rPr>
          <w:rFonts w:ascii="Arial" w:eastAsia="SimSun" w:hAnsi="Arial" w:cs="Times New Roman"/>
          <w:b/>
          <w:bCs/>
          <w:sz w:val="18"/>
          <w:szCs w:val="20"/>
          <w:lang w:val="en-GB" w:eastAsia="zh-CN"/>
        </w:rPr>
      </w:pPr>
      <w:r w:rsidRPr="004D2608">
        <w:rPr>
          <w:rFonts w:ascii="Arial" w:eastAsia="SimSun" w:hAnsi="Arial" w:cs="Times New Roman"/>
          <w:b/>
          <w:bCs/>
          <w:sz w:val="18"/>
          <w:szCs w:val="20"/>
          <w:lang w:val="en-GB" w:eastAsia="zh-CN"/>
        </w:rPr>
        <w:t>References</w:t>
      </w:r>
      <w:r w:rsidRPr="004D2608">
        <w:rPr>
          <w:rFonts w:ascii="Arial" w:eastAsia="SimSun" w:hAnsi="Arial" w:cs="Times New Roman"/>
          <w:b/>
          <w:bCs/>
          <w:sz w:val="18"/>
          <w:szCs w:val="20"/>
          <w:lang w:val="en-GB" w:eastAsia="zh-CN"/>
        </w:rPr>
        <w:tab/>
      </w:r>
      <w:r w:rsidRPr="004D2608">
        <w:rPr>
          <w:rFonts w:ascii="Arial" w:eastAsia="SimSun" w:hAnsi="Arial" w:cs="Times New Roman"/>
          <w:b/>
          <w:bCs/>
          <w:sz w:val="18"/>
          <w:szCs w:val="20"/>
          <w:lang w:val="en-GB" w:eastAsia="zh-CN"/>
        </w:rPr>
        <w:tab/>
        <w:t>(vii)</w:t>
      </w:r>
    </w:p>
    <w:p w14:paraId="0288DDA3" w14:textId="3C74675E" w:rsidR="00871CF1" w:rsidRPr="00871CF1" w:rsidRDefault="0073685E" w:rsidP="00871CF1">
      <w:pPr>
        <w:pStyle w:val="TOC1"/>
        <w:rPr>
          <w:rFonts w:ascii="Arial" w:eastAsia="SimSun" w:hAnsi="Arial" w:cs="Times New Roman"/>
          <w:noProof w:val="0"/>
          <w:color w:val="auto"/>
          <w:sz w:val="18"/>
          <w:szCs w:val="20"/>
          <w:lang w:val="en-GB" w:eastAsia="zh-CN"/>
        </w:rPr>
      </w:pPr>
      <w:r w:rsidRPr="00871CF1">
        <w:rPr>
          <w:rFonts w:ascii="Arial" w:eastAsia="SimSun" w:hAnsi="Arial" w:cs="Times New Roman"/>
          <w:noProof w:val="0"/>
          <w:color w:val="auto"/>
          <w:sz w:val="18"/>
          <w:szCs w:val="20"/>
          <w:lang w:val="en-GB" w:eastAsia="zh-CN"/>
        </w:rPr>
        <w:fldChar w:fldCharType="begin"/>
      </w:r>
      <w:r w:rsidRPr="00871CF1">
        <w:rPr>
          <w:rFonts w:ascii="Arial" w:eastAsia="SimSun" w:hAnsi="Arial" w:cs="Times New Roman"/>
          <w:noProof w:val="0"/>
          <w:color w:val="auto"/>
          <w:sz w:val="18"/>
          <w:szCs w:val="20"/>
          <w:lang w:val="en-GB" w:eastAsia="zh-CN"/>
        </w:rPr>
        <w:instrText xml:space="preserve"> TOC \o "1-3" \h \z \u </w:instrText>
      </w:r>
      <w:r w:rsidRPr="00871CF1">
        <w:rPr>
          <w:rFonts w:ascii="Arial" w:eastAsia="SimSun" w:hAnsi="Arial" w:cs="Times New Roman"/>
          <w:noProof w:val="0"/>
          <w:color w:val="auto"/>
          <w:sz w:val="18"/>
          <w:szCs w:val="20"/>
          <w:lang w:val="en-GB" w:eastAsia="zh-CN"/>
        </w:rPr>
        <w:fldChar w:fldCharType="separate"/>
      </w:r>
    </w:p>
    <w:p w14:paraId="57AB68DE" w14:textId="4CE45EBE" w:rsidR="00871CF1" w:rsidRPr="00871CF1" w:rsidRDefault="00EA659C">
      <w:pPr>
        <w:pStyle w:val="TOC1"/>
        <w:rPr>
          <w:rFonts w:ascii="Arial" w:eastAsia="SimSun" w:hAnsi="Arial" w:cs="Times New Roman"/>
          <w:noProof w:val="0"/>
          <w:color w:val="auto"/>
          <w:sz w:val="18"/>
          <w:szCs w:val="20"/>
          <w:lang w:val="en-GB" w:eastAsia="zh-CN"/>
        </w:rPr>
      </w:pPr>
      <w:hyperlink w:anchor="_Toc125110935" w:history="1">
        <w:r w:rsidR="00871CF1" w:rsidRPr="00871CF1">
          <w:rPr>
            <w:rFonts w:ascii="Arial" w:eastAsia="SimSun" w:hAnsi="Arial" w:cs="Times New Roman"/>
            <w:noProof w:val="0"/>
            <w:color w:val="auto"/>
            <w:sz w:val="18"/>
            <w:szCs w:val="20"/>
            <w:lang w:val="en-GB" w:eastAsia="zh-CN"/>
          </w:rPr>
          <w:t>Executive Summary</w:t>
        </w:r>
        <w:r w:rsidR="00871CF1" w:rsidRPr="00871CF1">
          <w:rPr>
            <w:rFonts w:ascii="Arial" w:eastAsia="SimSun" w:hAnsi="Arial" w:cs="Times New Roman"/>
            <w:noProof w:val="0"/>
            <w:webHidden/>
            <w:color w:val="auto"/>
            <w:sz w:val="18"/>
            <w:szCs w:val="20"/>
            <w:lang w:val="en-GB" w:eastAsia="zh-CN"/>
          </w:rPr>
          <w:tab/>
        </w:r>
        <w:r w:rsidR="00871CF1" w:rsidRPr="00871CF1">
          <w:rPr>
            <w:rFonts w:ascii="Arial" w:eastAsia="SimSun" w:hAnsi="Arial" w:cs="Times New Roman"/>
            <w:noProof w:val="0"/>
            <w:webHidden/>
            <w:color w:val="auto"/>
            <w:sz w:val="18"/>
            <w:szCs w:val="20"/>
            <w:lang w:val="en-GB" w:eastAsia="zh-CN"/>
          </w:rPr>
          <w:fldChar w:fldCharType="begin"/>
        </w:r>
        <w:r w:rsidR="00871CF1" w:rsidRPr="00871CF1">
          <w:rPr>
            <w:rFonts w:ascii="Arial" w:eastAsia="SimSun" w:hAnsi="Arial" w:cs="Times New Roman"/>
            <w:noProof w:val="0"/>
            <w:webHidden/>
            <w:color w:val="auto"/>
            <w:sz w:val="18"/>
            <w:szCs w:val="20"/>
            <w:lang w:val="en-GB" w:eastAsia="zh-CN"/>
          </w:rPr>
          <w:instrText xml:space="preserve"> PAGEREF _Toc125110935 \h </w:instrText>
        </w:r>
        <w:r w:rsidR="00871CF1" w:rsidRPr="00871CF1">
          <w:rPr>
            <w:rFonts w:ascii="Arial" w:eastAsia="SimSun" w:hAnsi="Arial" w:cs="Times New Roman"/>
            <w:noProof w:val="0"/>
            <w:webHidden/>
            <w:color w:val="auto"/>
            <w:sz w:val="18"/>
            <w:szCs w:val="20"/>
            <w:lang w:val="en-GB" w:eastAsia="zh-CN"/>
          </w:rPr>
        </w:r>
        <w:r w:rsidR="00871CF1" w:rsidRPr="00871CF1">
          <w:rPr>
            <w:rFonts w:ascii="Arial" w:eastAsia="SimSun" w:hAnsi="Arial" w:cs="Times New Roman"/>
            <w:noProof w:val="0"/>
            <w:webHidden/>
            <w:color w:val="auto"/>
            <w:sz w:val="18"/>
            <w:szCs w:val="20"/>
            <w:lang w:val="en-GB" w:eastAsia="zh-CN"/>
          </w:rPr>
          <w:fldChar w:fldCharType="separate"/>
        </w:r>
        <w:r w:rsidR="00871CF1" w:rsidRPr="00871CF1">
          <w:rPr>
            <w:rFonts w:ascii="Arial" w:eastAsia="SimSun" w:hAnsi="Arial" w:cs="Times New Roman"/>
            <w:noProof w:val="0"/>
            <w:webHidden/>
            <w:color w:val="auto"/>
            <w:sz w:val="18"/>
            <w:szCs w:val="20"/>
            <w:lang w:val="en-GB" w:eastAsia="zh-CN"/>
          </w:rPr>
          <w:t>9</w:t>
        </w:r>
        <w:r w:rsidR="00871CF1" w:rsidRPr="00871CF1">
          <w:rPr>
            <w:rFonts w:ascii="Arial" w:eastAsia="SimSun" w:hAnsi="Arial" w:cs="Times New Roman"/>
            <w:noProof w:val="0"/>
            <w:webHidden/>
            <w:color w:val="auto"/>
            <w:sz w:val="18"/>
            <w:szCs w:val="20"/>
            <w:lang w:val="en-GB" w:eastAsia="zh-CN"/>
          </w:rPr>
          <w:fldChar w:fldCharType="end"/>
        </w:r>
      </w:hyperlink>
    </w:p>
    <w:p w14:paraId="35191B16" w14:textId="77777777" w:rsidR="00871CF1" w:rsidRDefault="00871CF1">
      <w:pPr>
        <w:pStyle w:val="TOC1"/>
        <w:rPr>
          <w:rFonts w:ascii="Arial" w:eastAsia="SimSun" w:hAnsi="Arial" w:cs="Times New Roman"/>
          <w:noProof w:val="0"/>
          <w:color w:val="auto"/>
          <w:sz w:val="18"/>
          <w:szCs w:val="20"/>
          <w:lang w:val="en-GB" w:eastAsia="zh-CN"/>
        </w:rPr>
      </w:pPr>
    </w:p>
    <w:p w14:paraId="65E2DE65" w14:textId="4CF02DC7" w:rsidR="00871CF1" w:rsidRPr="00871CF1" w:rsidRDefault="00EA659C">
      <w:pPr>
        <w:pStyle w:val="TOC1"/>
        <w:rPr>
          <w:rFonts w:ascii="Arial" w:eastAsia="SimSun" w:hAnsi="Arial" w:cs="Times New Roman"/>
          <w:noProof w:val="0"/>
          <w:color w:val="auto"/>
          <w:sz w:val="18"/>
          <w:szCs w:val="20"/>
          <w:lang w:val="en-GB" w:eastAsia="zh-CN"/>
        </w:rPr>
      </w:pPr>
      <w:hyperlink w:anchor="_Toc125110936" w:history="1">
        <w:r w:rsidR="00871CF1" w:rsidRPr="00871CF1">
          <w:rPr>
            <w:rFonts w:ascii="Arial" w:eastAsia="SimSun" w:hAnsi="Arial" w:cs="Times New Roman"/>
            <w:noProof w:val="0"/>
            <w:color w:val="auto"/>
            <w:sz w:val="18"/>
            <w:szCs w:val="20"/>
            <w:lang w:val="en-GB" w:eastAsia="zh-CN"/>
          </w:rPr>
          <w:t>Chapter 1 - Background on 5 G and frequency band allocation</w:t>
        </w:r>
        <w:r w:rsidR="00871CF1" w:rsidRPr="00871CF1">
          <w:rPr>
            <w:rFonts w:ascii="Arial" w:eastAsia="SimSun" w:hAnsi="Arial" w:cs="Times New Roman"/>
            <w:noProof w:val="0"/>
            <w:webHidden/>
            <w:color w:val="auto"/>
            <w:sz w:val="18"/>
            <w:szCs w:val="20"/>
            <w:lang w:val="en-GB" w:eastAsia="zh-CN"/>
          </w:rPr>
          <w:tab/>
        </w:r>
        <w:r w:rsidR="00871CF1" w:rsidRPr="00871CF1">
          <w:rPr>
            <w:rFonts w:ascii="Arial" w:eastAsia="SimSun" w:hAnsi="Arial" w:cs="Times New Roman"/>
            <w:noProof w:val="0"/>
            <w:webHidden/>
            <w:color w:val="auto"/>
            <w:sz w:val="18"/>
            <w:szCs w:val="20"/>
            <w:lang w:val="en-GB" w:eastAsia="zh-CN"/>
          </w:rPr>
          <w:fldChar w:fldCharType="begin"/>
        </w:r>
        <w:r w:rsidR="00871CF1" w:rsidRPr="00871CF1">
          <w:rPr>
            <w:rFonts w:ascii="Arial" w:eastAsia="SimSun" w:hAnsi="Arial" w:cs="Times New Roman"/>
            <w:noProof w:val="0"/>
            <w:webHidden/>
            <w:color w:val="auto"/>
            <w:sz w:val="18"/>
            <w:szCs w:val="20"/>
            <w:lang w:val="en-GB" w:eastAsia="zh-CN"/>
          </w:rPr>
          <w:instrText xml:space="preserve"> PAGEREF _Toc125110936 \h </w:instrText>
        </w:r>
        <w:r w:rsidR="00871CF1" w:rsidRPr="00871CF1">
          <w:rPr>
            <w:rFonts w:ascii="Arial" w:eastAsia="SimSun" w:hAnsi="Arial" w:cs="Times New Roman"/>
            <w:noProof w:val="0"/>
            <w:webHidden/>
            <w:color w:val="auto"/>
            <w:sz w:val="18"/>
            <w:szCs w:val="20"/>
            <w:lang w:val="en-GB" w:eastAsia="zh-CN"/>
          </w:rPr>
        </w:r>
        <w:r w:rsidR="00871CF1" w:rsidRPr="00871CF1">
          <w:rPr>
            <w:rFonts w:ascii="Arial" w:eastAsia="SimSun" w:hAnsi="Arial" w:cs="Times New Roman"/>
            <w:noProof w:val="0"/>
            <w:webHidden/>
            <w:color w:val="auto"/>
            <w:sz w:val="18"/>
            <w:szCs w:val="20"/>
            <w:lang w:val="en-GB" w:eastAsia="zh-CN"/>
          </w:rPr>
          <w:fldChar w:fldCharType="separate"/>
        </w:r>
        <w:r w:rsidR="00871CF1" w:rsidRPr="00871CF1">
          <w:rPr>
            <w:rFonts w:ascii="Arial" w:eastAsia="SimSun" w:hAnsi="Arial" w:cs="Times New Roman"/>
            <w:noProof w:val="0"/>
            <w:webHidden/>
            <w:color w:val="auto"/>
            <w:sz w:val="18"/>
            <w:szCs w:val="20"/>
            <w:lang w:val="en-GB" w:eastAsia="zh-CN"/>
          </w:rPr>
          <w:t>11</w:t>
        </w:r>
        <w:r w:rsidR="00871CF1" w:rsidRPr="00871CF1">
          <w:rPr>
            <w:rFonts w:ascii="Arial" w:eastAsia="SimSun" w:hAnsi="Arial" w:cs="Times New Roman"/>
            <w:noProof w:val="0"/>
            <w:webHidden/>
            <w:color w:val="auto"/>
            <w:sz w:val="18"/>
            <w:szCs w:val="20"/>
            <w:lang w:val="en-GB" w:eastAsia="zh-CN"/>
          </w:rPr>
          <w:fldChar w:fldCharType="end"/>
        </w:r>
      </w:hyperlink>
    </w:p>
    <w:p w14:paraId="68EAEFA7" w14:textId="77777777" w:rsidR="00871CF1" w:rsidRDefault="00871CF1">
      <w:pPr>
        <w:pStyle w:val="TOC1"/>
        <w:rPr>
          <w:rFonts w:ascii="Arial" w:eastAsia="SimSun" w:hAnsi="Arial" w:cs="Times New Roman"/>
          <w:noProof w:val="0"/>
          <w:color w:val="auto"/>
          <w:sz w:val="18"/>
          <w:szCs w:val="20"/>
          <w:lang w:val="en-GB" w:eastAsia="zh-CN"/>
        </w:rPr>
      </w:pPr>
    </w:p>
    <w:p w14:paraId="46F38A94" w14:textId="6F108C80" w:rsidR="00871CF1" w:rsidRPr="00871CF1" w:rsidRDefault="00EA659C">
      <w:pPr>
        <w:pStyle w:val="TOC1"/>
        <w:rPr>
          <w:rFonts w:ascii="Arial" w:eastAsia="SimSun" w:hAnsi="Arial" w:cs="Times New Roman"/>
          <w:noProof w:val="0"/>
          <w:color w:val="auto"/>
          <w:sz w:val="18"/>
          <w:szCs w:val="20"/>
          <w:lang w:val="en-GB" w:eastAsia="zh-CN"/>
        </w:rPr>
      </w:pPr>
      <w:hyperlink w:anchor="_Toc125110939" w:history="1">
        <w:r w:rsidR="00871CF1" w:rsidRPr="00871CF1">
          <w:rPr>
            <w:rFonts w:ascii="Arial" w:eastAsia="SimSun" w:hAnsi="Arial" w:cs="Times New Roman"/>
            <w:noProof w:val="0"/>
            <w:color w:val="auto"/>
            <w:sz w:val="18"/>
            <w:szCs w:val="20"/>
            <w:lang w:val="en-GB" w:eastAsia="zh-CN"/>
          </w:rPr>
          <w:t>Chapter 2 - Potential impacts of 5G on Radio Altimeters during aircraft operations</w:t>
        </w:r>
        <w:r w:rsidR="00871CF1" w:rsidRPr="00871CF1">
          <w:rPr>
            <w:rFonts w:ascii="Arial" w:eastAsia="SimSun" w:hAnsi="Arial" w:cs="Times New Roman"/>
            <w:noProof w:val="0"/>
            <w:webHidden/>
            <w:color w:val="auto"/>
            <w:sz w:val="18"/>
            <w:szCs w:val="20"/>
            <w:lang w:val="en-GB" w:eastAsia="zh-CN"/>
          </w:rPr>
          <w:tab/>
        </w:r>
        <w:r w:rsidR="00871CF1" w:rsidRPr="00871CF1">
          <w:rPr>
            <w:rFonts w:ascii="Arial" w:eastAsia="SimSun" w:hAnsi="Arial" w:cs="Times New Roman"/>
            <w:noProof w:val="0"/>
            <w:webHidden/>
            <w:color w:val="auto"/>
            <w:sz w:val="18"/>
            <w:szCs w:val="20"/>
            <w:lang w:val="en-GB" w:eastAsia="zh-CN"/>
          </w:rPr>
          <w:fldChar w:fldCharType="begin"/>
        </w:r>
        <w:r w:rsidR="00871CF1" w:rsidRPr="00871CF1">
          <w:rPr>
            <w:rFonts w:ascii="Arial" w:eastAsia="SimSun" w:hAnsi="Arial" w:cs="Times New Roman"/>
            <w:noProof w:val="0"/>
            <w:webHidden/>
            <w:color w:val="auto"/>
            <w:sz w:val="18"/>
            <w:szCs w:val="20"/>
            <w:lang w:val="en-GB" w:eastAsia="zh-CN"/>
          </w:rPr>
          <w:instrText xml:space="preserve"> PAGEREF _Toc125110939 \h </w:instrText>
        </w:r>
        <w:r w:rsidR="00871CF1" w:rsidRPr="00871CF1">
          <w:rPr>
            <w:rFonts w:ascii="Arial" w:eastAsia="SimSun" w:hAnsi="Arial" w:cs="Times New Roman"/>
            <w:noProof w:val="0"/>
            <w:webHidden/>
            <w:color w:val="auto"/>
            <w:sz w:val="18"/>
            <w:szCs w:val="20"/>
            <w:lang w:val="en-GB" w:eastAsia="zh-CN"/>
          </w:rPr>
        </w:r>
        <w:r w:rsidR="00871CF1" w:rsidRPr="00871CF1">
          <w:rPr>
            <w:rFonts w:ascii="Arial" w:eastAsia="SimSun" w:hAnsi="Arial" w:cs="Times New Roman"/>
            <w:noProof w:val="0"/>
            <w:webHidden/>
            <w:color w:val="auto"/>
            <w:sz w:val="18"/>
            <w:szCs w:val="20"/>
            <w:lang w:val="en-GB" w:eastAsia="zh-CN"/>
          </w:rPr>
          <w:fldChar w:fldCharType="separate"/>
        </w:r>
        <w:r w:rsidR="00871CF1" w:rsidRPr="00871CF1">
          <w:rPr>
            <w:rFonts w:ascii="Arial" w:eastAsia="SimSun" w:hAnsi="Arial" w:cs="Times New Roman"/>
            <w:noProof w:val="0"/>
            <w:webHidden/>
            <w:color w:val="auto"/>
            <w:sz w:val="18"/>
            <w:szCs w:val="20"/>
            <w:lang w:val="en-GB" w:eastAsia="zh-CN"/>
          </w:rPr>
          <w:t>13</w:t>
        </w:r>
        <w:r w:rsidR="00871CF1" w:rsidRPr="00871CF1">
          <w:rPr>
            <w:rFonts w:ascii="Arial" w:eastAsia="SimSun" w:hAnsi="Arial" w:cs="Times New Roman"/>
            <w:noProof w:val="0"/>
            <w:webHidden/>
            <w:color w:val="auto"/>
            <w:sz w:val="18"/>
            <w:szCs w:val="20"/>
            <w:lang w:val="en-GB" w:eastAsia="zh-CN"/>
          </w:rPr>
          <w:fldChar w:fldCharType="end"/>
        </w:r>
      </w:hyperlink>
    </w:p>
    <w:p w14:paraId="1316BA41" w14:textId="77777777" w:rsidR="00871CF1" w:rsidRDefault="00871CF1">
      <w:pPr>
        <w:pStyle w:val="TOC1"/>
        <w:rPr>
          <w:rFonts w:ascii="Arial" w:eastAsia="SimSun" w:hAnsi="Arial" w:cs="Times New Roman"/>
          <w:noProof w:val="0"/>
          <w:color w:val="auto"/>
          <w:sz w:val="18"/>
          <w:szCs w:val="20"/>
          <w:lang w:val="en-GB" w:eastAsia="zh-CN"/>
        </w:rPr>
      </w:pPr>
    </w:p>
    <w:p w14:paraId="08C3D72A" w14:textId="4B944B39" w:rsidR="00871CF1" w:rsidRPr="00871CF1" w:rsidRDefault="00EA659C">
      <w:pPr>
        <w:pStyle w:val="TOC1"/>
        <w:rPr>
          <w:rFonts w:ascii="Arial" w:eastAsia="SimSun" w:hAnsi="Arial" w:cs="Times New Roman"/>
          <w:noProof w:val="0"/>
          <w:color w:val="auto"/>
          <w:sz w:val="18"/>
          <w:szCs w:val="20"/>
          <w:lang w:val="en-GB" w:eastAsia="zh-CN"/>
        </w:rPr>
      </w:pPr>
      <w:hyperlink w:anchor="_Toc125110956" w:history="1">
        <w:r w:rsidR="00871CF1" w:rsidRPr="00871CF1">
          <w:rPr>
            <w:rFonts w:ascii="Arial" w:eastAsia="SimSun" w:hAnsi="Arial" w:cs="Times New Roman"/>
            <w:noProof w:val="0"/>
            <w:color w:val="auto"/>
            <w:sz w:val="18"/>
            <w:szCs w:val="20"/>
            <w:lang w:val="en-GB" w:eastAsia="zh-CN"/>
          </w:rPr>
          <w:t>Chapter 3 – Short Term Safeguarding measures adopted at regional and global levels /Long Term Planning</w:t>
        </w:r>
        <w:r w:rsidR="00871CF1" w:rsidRPr="00871CF1">
          <w:rPr>
            <w:rFonts w:ascii="Arial" w:eastAsia="SimSun" w:hAnsi="Arial" w:cs="Times New Roman"/>
            <w:noProof w:val="0"/>
            <w:webHidden/>
            <w:color w:val="auto"/>
            <w:sz w:val="18"/>
            <w:szCs w:val="20"/>
            <w:lang w:val="en-GB" w:eastAsia="zh-CN"/>
          </w:rPr>
          <w:tab/>
        </w:r>
        <w:r w:rsidR="00871CF1" w:rsidRPr="00871CF1">
          <w:rPr>
            <w:rFonts w:ascii="Arial" w:eastAsia="SimSun" w:hAnsi="Arial" w:cs="Times New Roman"/>
            <w:noProof w:val="0"/>
            <w:webHidden/>
            <w:color w:val="auto"/>
            <w:sz w:val="18"/>
            <w:szCs w:val="20"/>
            <w:lang w:val="en-GB" w:eastAsia="zh-CN"/>
          </w:rPr>
          <w:fldChar w:fldCharType="begin"/>
        </w:r>
        <w:r w:rsidR="00871CF1" w:rsidRPr="00871CF1">
          <w:rPr>
            <w:rFonts w:ascii="Arial" w:eastAsia="SimSun" w:hAnsi="Arial" w:cs="Times New Roman"/>
            <w:noProof w:val="0"/>
            <w:webHidden/>
            <w:color w:val="auto"/>
            <w:sz w:val="18"/>
            <w:szCs w:val="20"/>
            <w:lang w:val="en-GB" w:eastAsia="zh-CN"/>
          </w:rPr>
          <w:instrText xml:space="preserve"> PAGEREF _Toc125110956 \h </w:instrText>
        </w:r>
        <w:r w:rsidR="00871CF1" w:rsidRPr="00871CF1">
          <w:rPr>
            <w:rFonts w:ascii="Arial" w:eastAsia="SimSun" w:hAnsi="Arial" w:cs="Times New Roman"/>
            <w:noProof w:val="0"/>
            <w:webHidden/>
            <w:color w:val="auto"/>
            <w:sz w:val="18"/>
            <w:szCs w:val="20"/>
            <w:lang w:val="en-GB" w:eastAsia="zh-CN"/>
          </w:rPr>
        </w:r>
        <w:r w:rsidR="00871CF1" w:rsidRPr="00871CF1">
          <w:rPr>
            <w:rFonts w:ascii="Arial" w:eastAsia="SimSun" w:hAnsi="Arial" w:cs="Times New Roman"/>
            <w:noProof w:val="0"/>
            <w:webHidden/>
            <w:color w:val="auto"/>
            <w:sz w:val="18"/>
            <w:szCs w:val="20"/>
            <w:lang w:val="en-GB" w:eastAsia="zh-CN"/>
          </w:rPr>
          <w:fldChar w:fldCharType="separate"/>
        </w:r>
        <w:r w:rsidR="00871CF1" w:rsidRPr="00871CF1">
          <w:rPr>
            <w:rFonts w:ascii="Arial" w:eastAsia="SimSun" w:hAnsi="Arial" w:cs="Times New Roman"/>
            <w:noProof w:val="0"/>
            <w:webHidden/>
            <w:color w:val="auto"/>
            <w:sz w:val="18"/>
            <w:szCs w:val="20"/>
            <w:lang w:val="en-GB" w:eastAsia="zh-CN"/>
          </w:rPr>
          <w:t>19</w:t>
        </w:r>
        <w:r w:rsidR="00871CF1" w:rsidRPr="00871CF1">
          <w:rPr>
            <w:rFonts w:ascii="Arial" w:eastAsia="SimSun" w:hAnsi="Arial" w:cs="Times New Roman"/>
            <w:noProof w:val="0"/>
            <w:webHidden/>
            <w:color w:val="auto"/>
            <w:sz w:val="18"/>
            <w:szCs w:val="20"/>
            <w:lang w:val="en-GB" w:eastAsia="zh-CN"/>
          </w:rPr>
          <w:fldChar w:fldCharType="end"/>
        </w:r>
      </w:hyperlink>
    </w:p>
    <w:p w14:paraId="0D159B67" w14:textId="77777777" w:rsidR="00871CF1" w:rsidRDefault="00871CF1">
      <w:pPr>
        <w:pStyle w:val="TOC1"/>
        <w:rPr>
          <w:rFonts w:ascii="Arial" w:eastAsia="SimSun" w:hAnsi="Arial" w:cs="Times New Roman"/>
          <w:noProof w:val="0"/>
          <w:color w:val="auto"/>
          <w:sz w:val="18"/>
          <w:szCs w:val="20"/>
          <w:lang w:val="en-GB" w:eastAsia="zh-CN"/>
        </w:rPr>
      </w:pPr>
    </w:p>
    <w:p w14:paraId="2E30F911" w14:textId="088C6544" w:rsidR="00871CF1" w:rsidRPr="00871CF1" w:rsidRDefault="00EA659C">
      <w:pPr>
        <w:pStyle w:val="TOC1"/>
        <w:rPr>
          <w:rFonts w:ascii="Arial" w:eastAsia="SimSun" w:hAnsi="Arial" w:cs="Times New Roman"/>
          <w:noProof w:val="0"/>
          <w:color w:val="auto"/>
          <w:sz w:val="18"/>
          <w:szCs w:val="20"/>
          <w:lang w:val="en-GB" w:eastAsia="zh-CN"/>
        </w:rPr>
      </w:pPr>
      <w:hyperlink w:anchor="_Toc125110977" w:history="1">
        <w:r w:rsidR="00871CF1" w:rsidRPr="00871CF1">
          <w:rPr>
            <w:rFonts w:ascii="Arial" w:eastAsia="SimSun" w:hAnsi="Arial" w:cs="Times New Roman"/>
            <w:noProof w:val="0"/>
            <w:color w:val="auto"/>
            <w:sz w:val="18"/>
            <w:szCs w:val="20"/>
            <w:lang w:val="en-GB" w:eastAsia="zh-CN"/>
          </w:rPr>
          <w:t>Chapter 4 - Methodologies for defining safeguarding measures for aerodromes &amp; heliports</w:t>
        </w:r>
        <w:r w:rsidR="00871CF1" w:rsidRPr="00871CF1">
          <w:rPr>
            <w:rFonts w:ascii="Arial" w:eastAsia="SimSun" w:hAnsi="Arial" w:cs="Times New Roman"/>
            <w:noProof w:val="0"/>
            <w:webHidden/>
            <w:color w:val="auto"/>
            <w:sz w:val="18"/>
            <w:szCs w:val="20"/>
            <w:lang w:val="en-GB" w:eastAsia="zh-CN"/>
          </w:rPr>
          <w:tab/>
        </w:r>
        <w:r w:rsidR="00871CF1" w:rsidRPr="00871CF1">
          <w:rPr>
            <w:rFonts w:ascii="Arial" w:eastAsia="SimSun" w:hAnsi="Arial" w:cs="Times New Roman"/>
            <w:noProof w:val="0"/>
            <w:webHidden/>
            <w:color w:val="auto"/>
            <w:sz w:val="18"/>
            <w:szCs w:val="20"/>
            <w:lang w:val="en-GB" w:eastAsia="zh-CN"/>
          </w:rPr>
          <w:fldChar w:fldCharType="begin"/>
        </w:r>
        <w:r w:rsidR="00871CF1" w:rsidRPr="00871CF1">
          <w:rPr>
            <w:rFonts w:ascii="Arial" w:eastAsia="SimSun" w:hAnsi="Arial" w:cs="Times New Roman"/>
            <w:noProof w:val="0"/>
            <w:webHidden/>
            <w:color w:val="auto"/>
            <w:sz w:val="18"/>
            <w:szCs w:val="20"/>
            <w:lang w:val="en-GB" w:eastAsia="zh-CN"/>
          </w:rPr>
          <w:instrText xml:space="preserve"> PAGEREF _Toc125110977 \h </w:instrText>
        </w:r>
        <w:r w:rsidR="00871CF1" w:rsidRPr="00871CF1">
          <w:rPr>
            <w:rFonts w:ascii="Arial" w:eastAsia="SimSun" w:hAnsi="Arial" w:cs="Times New Roman"/>
            <w:noProof w:val="0"/>
            <w:webHidden/>
            <w:color w:val="auto"/>
            <w:sz w:val="18"/>
            <w:szCs w:val="20"/>
            <w:lang w:val="en-GB" w:eastAsia="zh-CN"/>
          </w:rPr>
        </w:r>
        <w:r w:rsidR="00871CF1" w:rsidRPr="00871CF1">
          <w:rPr>
            <w:rFonts w:ascii="Arial" w:eastAsia="SimSun" w:hAnsi="Arial" w:cs="Times New Roman"/>
            <w:noProof w:val="0"/>
            <w:webHidden/>
            <w:color w:val="auto"/>
            <w:sz w:val="18"/>
            <w:szCs w:val="20"/>
            <w:lang w:val="en-GB" w:eastAsia="zh-CN"/>
          </w:rPr>
          <w:fldChar w:fldCharType="separate"/>
        </w:r>
        <w:r w:rsidR="00871CF1" w:rsidRPr="00871CF1">
          <w:rPr>
            <w:rFonts w:ascii="Arial" w:eastAsia="SimSun" w:hAnsi="Arial" w:cs="Times New Roman"/>
            <w:noProof w:val="0"/>
            <w:webHidden/>
            <w:color w:val="auto"/>
            <w:sz w:val="18"/>
            <w:szCs w:val="20"/>
            <w:lang w:val="en-GB" w:eastAsia="zh-CN"/>
          </w:rPr>
          <w:t>32</w:t>
        </w:r>
        <w:r w:rsidR="00871CF1" w:rsidRPr="00871CF1">
          <w:rPr>
            <w:rFonts w:ascii="Arial" w:eastAsia="SimSun" w:hAnsi="Arial" w:cs="Times New Roman"/>
            <w:noProof w:val="0"/>
            <w:webHidden/>
            <w:color w:val="auto"/>
            <w:sz w:val="18"/>
            <w:szCs w:val="20"/>
            <w:lang w:val="en-GB" w:eastAsia="zh-CN"/>
          </w:rPr>
          <w:fldChar w:fldCharType="end"/>
        </w:r>
      </w:hyperlink>
    </w:p>
    <w:p w14:paraId="27AC5650" w14:textId="1789EEBF" w:rsidR="004D2608" w:rsidRPr="00871CF1" w:rsidRDefault="0073685E" w:rsidP="00871CF1">
      <w:pPr>
        <w:pStyle w:val="TOC1"/>
      </w:pPr>
      <w:r w:rsidRPr="00871CF1">
        <w:rPr>
          <w:rFonts w:ascii="Arial" w:eastAsia="SimSun" w:hAnsi="Arial" w:cs="Times New Roman"/>
          <w:noProof w:val="0"/>
          <w:color w:val="auto"/>
          <w:sz w:val="18"/>
          <w:szCs w:val="20"/>
          <w:lang w:val="en-GB" w:eastAsia="zh-CN"/>
        </w:rPr>
        <w:fldChar w:fldCharType="end"/>
      </w:r>
    </w:p>
    <w:p w14:paraId="1978137B" w14:textId="77777777" w:rsidR="004D2608" w:rsidRPr="004D2608" w:rsidRDefault="004D2608" w:rsidP="004D2608">
      <w:pPr>
        <w:widowControl w:val="0"/>
        <w:tabs>
          <w:tab w:val="left" w:pos="1080"/>
          <w:tab w:val="left" w:pos="1440"/>
          <w:tab w:val="left" w:pos="1800"/>
          <w:tab w:val="left" w:pos="2160"/>
        </w:tabs>
        <w:spacing w:after="0" w:line="240" w:lineRule="exact"/>
        <w:jc w:val="both"/>
        <w:rPr>
          <w:rFonts w:ascii="Arial" w:eastAsia="SimSun" w:hAnsi="Arial" w:cs="Times New Roman"/>
          <w:sz w:val="18"/>
          <w:szCs w:val="20"/>
          <w:lang w:val="en-CA" w:eastAsia="zh-CN"/>
        </w:rPr>
      </w:pPr>
    </w:p>
    <w:p w14:paraId="2E90160C" w14:textId="77777777" w:rsidR="004D2608" w:rsidRPr="004D2608" w:rsidRDefault="004D2608" w:rsidP="004D2608">
      <w:pPr>
        <w:widowControl w:val="0"/>
        <w:tabs>
          <w:tab w:val="left" w:pos="1080"/>
          <w:tab w:val="left" w:pos="1440"/>
          <w:tab w:val="left" w:pos="1800"/>
          <w:tab w:val="left" w:pos="2160"/>
        </w:tabs>
        <w:spacing w:after="0" w:line="240" w:lineRule="exact"/>
        <w:jc w:val="both"/>
        <w:rPr>
          <w:rFonts w:ascii="Arial" w:eastAsia="SimSun" w:hAnsi="Arial" w:cs="Times New Roman"/>
          <w:sz w:val="18"/>
          <w:szCs w:val="20"/>
          <w:lang w:val="en-CA" w:eastAsia="zh-CN"/>
        </w:rPr>
      </w:pPr>
    </w:p>
    <w:p w14:paraId="68AAA552" w14:textId="77777777" w:rsidR="004D2608" w:rsidRPr="004D2608" w:rsidRDefault="004D2608" w:rsidP="004D2608">
      <w:pPr>
        <w:widowControl w:val="0"/>
        <w:tabs>
          <w:tab w:val="left" w:pos="1080"/>
          <w:tab w:val="left" w:pos="1440"/>
          <w:tab w:val="left" w:pos="1800"/>
          <w:tab w:val="left" w:pos="2160"/>
        </w:tabs>
        <w:spacing w:after="0" w:line="240" w:lineRule="exact"/>
        <w:jc w:val="center"/>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______________________</w:t>
      </w:r>
    </w:p>
    <w:p w14:paraId="75952842" w14:textId="77777777" w:rsidR="004D2608" w:rsidRPr="004D2608" w:rsidRDefault="004D2608" w:rsidP="004D2608">
      <w:pPr>
        <w:widowControl w:val="0"/>
        <w:spacing w:after="0" w:line="360" w:lineRule="exact"/>
        <w:jc w:val="center"/>
        <w:rPr>
          <w:rFonts w:ascii="Arial" w:eastAsia="SimSun" w:hAnsi="Arial" w:cs="Times New Roman Bold"/>
          <w:b/>
          <w:sz w:val="28"/>
          <w:szCs w:val="24"/>
          <w:lang w:val="en-GB"/>
        </w:rPr>
        <w:sectPr w:rsidR="004D2608" w:rsidRPr="004D2608" w:rsidSect="00790E0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2240" w:h="15840" w:code="1"/>
          <w:pgMar w:top="1560" w:right="1320" w:bottom="1560" w:left="1320" w:header="960" w:footer="960" w:gutter="0"/>
          <w:pgNumType w:fmt="lowerRoman" w:start="3"/>
          <w:cols w:space="720"/>
          <w:titlePg/>
          <w:docGrid w:linePitch="326"/>
        </w:sectPr>
      </w:pPr>
      <w:bookmarkStart w:id="0" w:name="_Toc348442755"/>
    </w:p>
    <w:p w14:paraId="76365446" w14:textId="77777777" w:rsidR="004D2608" w:rsidRPr="004D2608" w:rsidRDefault="004D2608" w:rsidP="004D2608">
      <w:pPr>
        <w:widowControl w:val="0"/>
        <w:spacing w:after="0" w:line="360" w:lineRule="exact"/>
        <w:jc w:val="center"/>
        <w:rPr>
          <w:rFonts w:ascii="Arial" w:eastAsia="SimSun" w:hAnsi="Arial" w:cs="Times New Roman Bold"/>
          <w:b/>
          <w:sz w:val="28"/>
          <w:szCs w:val="24"/>
          <w:lang w:val="en-GB"/>
        </w:rPr>
      </w:pPr>
      <w:r w:rsidRPr="004D2608">
        <w:rPr>
          <w:rFonts w:ascii="Arial" w:eastAsia="SimSun" w:hAnsi="Arial" w:cs="Times New Roman Bold"/>
          <w:b/>
          <w:sz w:val="28"/>
          <w:szCs w:val="24"/>
          <w:lang w:val="en-GB"/>
        </w:rPr>
        <w:t>ABBREVIATIONS AND ACRONYMS</w:t>
      </w:r>
    </w:p>
    <w:bookmarkEnd w:id="0"/>
    <w:p w14:paraId="1D4BFBA4" w14:textId="77777777" w:rsidR="004D2608" w:rsidRPr="004D2608" w:rsidRDefault="004D2608" w:rsidP="004D2608">
      <w:pPr>
        <w:widowControl w:val="0"/>
        <w:tabs>
          <w:tab w:val="left" w:pos="1080"/>
          <w:tab w:val="left" w:pos="1440"/>
          <w:tab w:val="left" w:pos="1800"/>
          <w:tab w:val="left" w:pos="2160"/>
        </w:tabs>
        <w:spacing w:after="0" w:line="240" w:lineRule="exact"/>
        <w:jc w:val="center"/>
        <w:rPr>
          <w:rFonts w:ascii="Arial" w:eastAsia="SimSun" w:hAnsi="Arial" w:cs="Times New Roman"/>
          <w:sz w:val="18"/>
          <w:szCs w:val="20"/>
          <w:lang w:val="en-GB" w:eastAsia="zh-CN"/>
        </w:rPr>
      </w:pPr>
    </w:p>
    <w:p w14:paraId="07017FF3" w14:textId="77777777" w:rsidR="004D2608" w:rsidRPr="004D2608" w:rsidRDefault="004D2608" w:rsidP="004D2608">
      <w:pPr>
        <w:widowControl w:val="0"/>
        <w:tabs>
          <w:tab w:val="left" w:pos="1080"/>
          <w:tab w:val="left" w:pos="1440"/>
          <w:tab w:val="left" w:pos="1800"/>
          <w:tab w:val="left" w:pos="2160"/>
        </w:tabs>
        <w:spacing w:after="0" w:line="240" w:lineRule="exact"/>
        <w:jc w:val="both"/>
        <w:rPr>
          <w:rFonts w:ascii="Arial" w:eastAsia="SimSun" w:hAnsi="Arial" w:cs="Times New Roman"/>
          <w:sz w:val="18"/>
          <w:szCs w:val="20"/>
          <w:lang w:val="en-GB" w:eastAsia="zh-CN"/>
        </w:rPr>
      </w:pPr>
    </w:p>
    <w:p w14:paraId="5F9637AF"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CITC</w:t>
      </w:r>
      <w:r w:rsidRPr="004D2608">
        <w:rPr>
          <w:rFonts w:ascii="Arial" w:eastAsia="SimSun" w:hAnsi="Arial" w:cs="Times New Roman"/>
          <w:sz w:val="18"/>
          <w:szCs w:val="20"/>
          <w:lang w:val="en-GB" w:eastAsia="zh-CN"/>
        </w:rPr>
        <w:tab/>
        <w:t>Communications and Information Technology Commission</w:t>
      </w:r>
    </w:p>
    <w:p w14:paraId="20E32D70"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CNS SG</w:t>
      </w:r>
      <w:r w:rsidRPr="004D2608">
        <w:rPr>
          <w:rFonts w:ascii="Arial" w:eastAsia="SimSun" w:hAnsi="Arial" w:cs="Times New Roman"/>
          <w:sz w:val="18"/>
          <w:szCs w:val="20"/>
          <w:lang w:val="en-GB" w:eastAsia="zh-CN"/>
        </w:rPr>
        <w:tab/>
        <w:t>Communication, Navigation, and Surveillance Sub-Group</w:t>
      </w:r>
    </w:p>
    <w:p w14:paraId="4652D4A4"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proofErr w:type="spellStart"/>
      <w:proofErr w:type="gramStart"/>
      <w:r w:rsidRPr="004D2608">
        <w:rPr>
          <w:rFonts w:ascii="Arial" w:eastAsia="SimSun" w:hAnsi="Arial" w:cs="Times New Roman"/>
          <w:sz w:val="18"/>
          <w:szCs w:val="20"/>
          <w:lang w:val="en-GB" w:eastAsia="zh-CN"/>
        </w:rPr>
        <w:t>dBi</w:t>
      </w:r>
      <w:proofErr w:type="spellEnd"/>
      <w:proofErr w:type="gramEnd"/>
      <w:r w:rsidRPr="004D2608">
        <w:rPr>
          <w:rFonts w:ascii="Arial" w:eastAsia="SimSun" w:hAnsi="Arial" w:cs="Times New Roman"/>
          <w:sz w:val="18"/>
          <w:szCs w:val="20"/>
          <w:lang w:val="en-GB" w:eastAsia="zh-CN"/>
        </w:rPr>
        <w:tab/>
        <w:t>decibel isotropic</w:t>
      </w:r>
    </w:p>
    <w:p w14:paraId="72B45ED5" w14:textId="66C58BC1"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proofErr w:type="spellStart"/>
      <w:proofErr w:type="gramStart"/>
      <w:r w:rsidRPr="004D2608">
        <w:rPr>
          <w:rFonts w:ascii="Arial" w:eastAsia="SimSun" w:hAnsi="Arial" w:cs="Times New Roman"/>
          <w:sz w:val="18"/>
          <w:szCs w:val="20"/>
          <w:lang w:val="en-GB" w:eastAsia="zh-CN"/>
        </w:rPr>
        <w:t>dBm</w:t>
      </w:r>
      <w:proofErr w:type="spellEnd"/>
      <w:proofErr w:type="gramEnd"/>
      <w:r w:rsidRPr="004D2608">
        <w:rPr>
          <w:rFonts w:ascii="Arial" w:eastAsia="SimSun" w:hAnsi="Arial" w:cs="Times New Roman"/>
          <w:sz w:val="18"/>
          <w:szCs w:val="20"/>
          <w:lang w:val="en-GB" w:eastAsia="zh-CN"/>
        </w:rPr>
        <w:tab/>
        <w:t xml:space="preserve">decibels relative to one </w:t>
      </w:r>
      <w:proofErr w:type="spellStart"/>
      <w:r w:rsidRPr="004D2608">
        <w:rPr>
          <w:rFonts w:ascii="Arial" w:eastAsia="SimSun" w:hAnsi="Arial" w:cs="Times New Roman"/>
          <w:sz w:val="18"/>
          <w:szCs w:val="20"/>
          <w:lang w:val="en-GB" w:eastAsia="zh-CN"/>
        </w:rPr>
        <w:t>milliwatt</w:t>
      </w:r>
      <w:proofErr w:type="spellEnd"/>
    </w:p>
    <w:p w14:paraId="0CA7079F"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EIRP</w:t>
      </w:r>
      <w:r w:rsidRPr="004D2608">
        <w:rPr>
          <w:rFonts w:ascii="Arial" w:eastAsia="SimSun" w:hAnsi="Arial" w:cs="Times New Roman"/>
          <w:sz w:val="18"/>
          <w:szCs w:val="20"/>
          <w:lang w:val="en-GB" w:eastAsia="zh-CN"/>
        </w:rPr>
        <w:tab/>
        <w:t>Effective Isotropic Radiated Power</w:t>
      </w:r>
    </w:p>
    <w:p w14:paraId="7EDC0426"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EUROCAE</w:t>
      </w:r>
      <w:r w:rsidRPr="004D2608">
        <w:rPr>
          <w:rFonts w:ascii="Arial" w:eastAsia="SimSun" w:hAnsi="Arial" w:cs="Times New Roman"/>
          <w:sz w:val="18"/>
          <w:szCs w:val="20"/>
          <w:lang w:val="en-GB" w:eastAsia="zh-CN"/>
        </w:rPr>
        <w:tab/>
        <w:t>European Organization for Civil Aviation Equipment</w:t>
      </w:r>
    </w:p>
    <w:p w14:paraId="59981825"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FCC</w:t>
      </w:r>
      <w:r w:rsidRPr="004D2608">
        <w:rPr>
          <w:rFonts w:ascii="Arial" w:eastAsia="SimSun" w:hAnsi="Arial" w:cs="Times New Roman"/>
          <w:sz w:val="18"/>
          <w:szCs w:val="20"/>
          <w:lang w:val="en-GB" w:eastAsia="zh-CN"/>
        </w:rPr>
        <w:tab/>
        <w:t>Federal Communications Commission</w:t>
      </w:r>
    </w:p>
    <w:p w14:paraId="3AE32479"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FMCW</w:t>
      </w:r>
      <w:r w:rsidRPr="004D2608">
        <w:rPr>
          <w:rFonts w:ascii="Arial" w:eastAsia="SimSun" w:hAnsi="Arial" w:cs="Times New Roman"/>
          <w:sz w:val="18"/>
          <w:szCs w:val="20"/>
          <w:lang w:val="en-GB" w:eastAsia="zh-CN"/>
        </w:rPr>
        <w:tab/>
        <w:t>Frequency Modulated Carrier Wave</w:t>
      </w:r>
    </w:p>
    <w:p w14:paraId="36FB186A"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FMSP</w:t>
      </w:r>
      <w:r w:rsidRPr="004D2608">
        <w:rPr>
          <w:rFonts w:ascii="Arial" w:eastAsia="SimSun" w:hAnsi="Arial" w:cs="Times New Roman"/>
          <w:sz w:val="18"/>
          <w:szCs w:val="20"/>
          <w:lang w:val="en-GB" w:eastAsia="zh-CN"/>
        </w:rPr>
        <w:tab/>
        <w:t>Frequency Spectrum Management Panel</w:t>
      </w:r>
    </w:p>
    <w:p w14:paraId="59E467E8"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ICAO</w:t>
      </w:r>
      <w:r w:rsidRPr="004D2608">
        <w:rPr>
          <w:rFonts w:ascii="Arial" w:eastAsia="SimSun" w:hAnsi="Arial" w:cs="Times New Roman"/>
          <w:sz w:val="18"/>
          <w:szCs w:val="20"/>
          <w:lang w:val="en-GB" w:eastAsia="zh-CN"/>
        </w:rPr>
        <w:tab/>
        <w:t>International Civil Aviation Organization</w:t>
      </w:r>
    </w:p>
    <w:p w14:paraId="2A732179"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IMT</w:t>
      </w:r>
      <w:r w:rsidRPr="004D2608">
        <w:rPr>
          <w:rFonts w:ascii="Arial" w:eastAsia="SimSun" w:hAnsi="Arial" w:cs="Times New Roman"/>
          <w:sz w:val="18"/>
          <w:szCs w:val="20"/>
          <w:lang w:val="en-GB" w:eastAsia="zh-CN"/>
        </w:rPr>
        <w:tab/>
        <w:t>International Mobile Telecommunications</w:t>
      </w:r>
    </w:p>
    <w:p w14:paraId="1DD7F1E8"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ITU</w:t>
      </w:r>
      <w:r w:rsidRPr="004D2608">
        <w:rPr>
          <w:rFonts w:ascii="Arial" w:eastAsia="SimSun" w:hAnsi="Arial" w:cs="Times New Roman"/>
          <w:sz w:val="18"/>
          <w:szCs w:val="20"/>
          <w:lang w:val="en-GB" w:eastAsia="zh-CN"/>
        </w:rPr>
        <w:tab/>
        <w:t>International Telecommunications Union</w:t>
      </w:r>
    </w:p>
    <w:p w14:paraId="006807AF"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ITU-R</w:t>
      </w:r>
      <w:r w:rsidRPr="004D2608">
        <w:rPr>
          <w:rFonts w:ascii="Arial" w:eastAsia="SimSun" w:hAnsi="Arial" w:cs="Times New Roman"/>
          <w:sz w:val="18"/>
          <w:szCs w:val="20"/>
          <w:lang w:val="en-GB" w:eastAsia="zh-CN"/>
        </w:rPr>
        <w:tab/>
        <w:t>International Telecommunications Union-</w:t>
      </w:r>
      <w:proofErr w:type="spellStart"/>
      <w:r w:rsidRPr="004D2608">
        <w:rPr>
          <w:rFonts w:ascii="Arial" w:eastAsia="SimSun" w:hAnsi="Arial" w:cs="Times New Roman"/>
          <w:sz w:val="18"/>
          <w:szCs w:val="20"/>
          <w:lang w:val="en-GB" w:eastAsia="zh-CN"/>
        </w:rPr>
        <w:t>Radiocommunications</w:t>
      </w:r>
      <w:proofErr w:type="spellEnd"/>
      <w:r w:rsidRPr="004D2608">
        <w:rPr>
          <w:rFonts w:ascii="Arial" w:eastAsia="SimSun" w:hAnsi="Arial" w:cs="Times New Roman"/>
          <w:sz w:val="18"/>
          <w:szCs w:val="20"/>
          <w:lang w:val="en-GB" w:eastAsia="zh-CN"/>
        </w:rPr>
        <w:t xml:space="preserve"> sector</w:t>
      </w:r>
    </w:p>
    <w:p w14:paraId="31FB731B"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LFMCW</w:t>
      </w:r>
      <w:r w:rsidRPr="004D2608">
        <w:rPr>
          <w:rFonts w:ascii="Arial" w:eastAsia="SimSun" w:hAnsi="Arial" w:cs="Times New Roman"/>
          <w:sz w:val="18"/>
          <w:szCs w:val="20"/>
          <w:lang w:val="en-GB" w:eastAsia="zh-CN"/>
        </w:rPr>
        <w:tab/>
        <w:t>Linear Frequency Modulation Continuous Wave</w:t>
      </w:r>
    </w:p>
    <w:p w14:paraId="167BA4EF"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MIDANPIRG</w:t>
      </w:r>
      <w:r w:rsidRPr="004D2608">
        <w:rPr>
          <w:rFonts w:ascii="Arial" w:eastAsia="SimSun" w:hAnsi="Arial" w:cs="Times New Roman"/>
          <w:sz w:val="18"/>
          <w:szCs w:val="20"/>
          <w:lang w:val="en-GB" w:eastAsia="zh-CN"/>
        </w:rPr>
        <w:tab/>
        <w:t>Middle East Air Navigation Planning and Implementation Regional Group</w:t>
      </w:r>
    </w:p>
    <w:p w14:paraId="207329B0"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NCD</w:t>
      </w:r>
      <w:r w:rsidRPr="004D2608">
        <w:rPr>
          <w:rFonts w:ascii="Arial" w:eastAsia="SimSun" w:hAnsi="Arial" w:cs="Times New Roman"/>
          <w:sz w:val="18"/>
          <w:szCs w:val="20"/>
          <w:lang w:val="en-GB" w:eastAsia="zh-CN"/>
        </w:rPr>
        <w:tab/>
        <w:t>No Computed Data</w:t>
      </w:r>
    </w:p>
    <w:p w14:paraId="7D12F5A3"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NFAT</w:t>
      </w:r>
      <w:r w:rsidRPr="004D2608">
        <w:rPr>
          <w:rFonts w:ascii="Arial" w:eastAsia="SimSun" w:hAnsi="Arial" w:cs="Times New Roman"/>
          <w:sz w:val="18"/>
          <w:szCs w:val="20"/>
          <w:lang w:val="en-GB" w:eastAsia="zh-CN"/>
        </w:rPr>
        <w:tab/>
        <w:t>National Frequency Allocations Tables</w:t>
      </w:r>
    </w:p>
    <w:p w14:paraId="5B6670F7"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PPT</w:t>
      </w:r>
      <w:r w:rsidRPr="004D2608">
        <w:rPr>
          <w:rFonts w:ascii="Arial" w:eastAsia="SimSun" w:hAnsi="Arial" w:cs="Times New Roman"/>
          <w:sz w:val="18"/>
          <w:szCs w:val="20"/>
          <w:lang w:val="en-GB" w:eastAsia="zh-CN"/>
        </w:rPr>
        <w:tab/>
        <w:t>PowerPoint Presentation</w:t>
      </w:r>
    </w:p>
    <w:p w14:paraId="04088C3A"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RADALT</w:t>
      </w:r>
      <w:r w:rsidRPr="004D2608">
        <w:rPr>
          <w:rFonts w:ascii="Arial" w:eastAsia="SimSun" w:hAnsi="Arial" w:cs="Times New Roman"/>
          <w:sz w:val="18"/>
          <w:szCs w:val="20"/>
          <w:lang w:val="en-GB" w:eastAsia="zh-CN"/>
        </w:rPr>
        <w:tab/>
        <w:t>Radio Altimeter</w:t>
      </w:r>
    </w:p>
    <w:p w14:paraId="56F82E0A"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RASG-MID</w:t>
      </w:r>
      <w:r w:rsidRPr="004D2608">
        <w:rPr>
          <w:rFonts w:ascii="Arial" w:eastAsia="SimSun" w:hAnsi="Arial" w:cs="Times New Roman"/>
          <w:sz w:val="18"/>
          <w:szCs w:val="20"/>
          <w:lang w:val="en-GB" w:eastAsia="zh-CN"/>
        </w:rPr>
        <w:tab/>
        <w:t>Regional Aviation Safety Group for the Middle East</w:t>
      </w:r>
    </w:p>
    <w:p w14:paraId="0A0B0C7A"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RF</w:t>
      </w:r>
      <w:r w:rsidRPr="004D2608">
        <w:rPr>
          <w:rFonts w:ascii="Arial" w:eastAsia="SimSun" w:hAnsi="Arial" w:cs="Times New Roman"/>
          <w:sz w:val="18"/>
          <w:szCs w:val="20"/>
          <w:lang w:val="en-GB" w:eastAsia="zh-CN"/>
        </w:rPr>
        <w:tab/>
        <w:t>Radio Frequency</w:t>
      </w:r>
    </w:p>
    <w:p w14:paraId="64EA6BCD" w14:textId="4F72260C" w:rsidR="004D2608" w:rsidRPr="004D2608" w:rsidDel="00683E1E" w:rsidRDefault="004D2608" w:rsidP="004D2608">
      <w:pPr>
        <w:widowControl w:val="0"/>
        <w:tabs>
          <w:tab w:val="left" w:pos="1440"/>
          <w:tab w:val="left" w:pos="1800"/>
          <w:tab w:val="left" w:pos="2160"/>
        </w:tabs>
        <w:spacing w:after="0" w:line="240" w:lineRule="exact"/>
        <w:jc w:val="both"/>
        <w:rPr>
          <w:del w:id="1" w:author="Utsunomiya, Mie" w:date="2023-01-20T14:05:00Z"/>
          <w:rFonts w:ascii="Arial" w:eastAsia="SimSun" w:hAnsi="Arial" w:cs="Times New Roman"/>
          <w:sz w:val="18"/>
          <w:szCs w:val="20"/>
          <w:lang w:val="en-GB" w:eastAsia="zh-CN"/>
        </w:rPr>
      </w:pPr>
      <w:del w:id="2" w:author="Utsunomiya, Mie" w:date="2023-01-20T14:05:00Z">
        <w:r w:rsidRPr="004D2608" w:rsidDel="00683E1E">
          <w:rPr>
            <w:rFonts w:ascii="Arial" w:eastAsia="SimSun" w:hAnsi="Arial" w:cs="Times New Roman"/>
            <w:sz w:val="18"/>
            <w:szCs w:val="20"/>
            <w:lang w:val="en-GB" w:eastAsia="zh-CN"/>
          </w:rPr>
          <w:delText>RO/CNS</w:delText>
        </w:r>
        <w:r w:rsidRPr="004D2608" w:rsidDel="00683E1E">
          <w:rPr>
            <w:rFonts w:ascii="Arial" w:eastAsia="SimSun" w:hAnsi="Arial" w:cs="Times New Roman"/>
            <w:sz w:val="18"/>
            <w:szCs w:val="20"/>
            <w:lang w:val="en-GB" w:eastAsia="zh-CN"/>
          </w:rPr>
          <w:tab/>
          <w:delText xml:space="preserve">Regional Officer </w:delText>
        </w:r>
        <w:commentRangeStart w:id="3"/>
        <w:r w:rsidRPr="004D2608" w:rsidDel="00683E1E">
          <w:rPr>
            <w:rFonts w:ascii="Arial" w:eastAsia="SimSun" w:hAnsi="Arial" w:cs="Times New Roman"/>
            <w:sz w:val="18"/>
            <w:szCs w:val="20"/>
            <w:lang w:val="en-GB" w:eastAsia="zh-CN"/>
          </w:rPr>
          <w:delText>CNS</w:delText>
        </w:r>
      </w:del>
      <w:commentRangeEnd w:id="3"/>
      <w:r w:rsidR="00683E1E">
        <w:rPr>
          <w:rStyle w:val="CommentReference"/>
        </w:rPr>
        <w:commentReference w:id="3"/>
      </w:r>
    </w:p>
    <w:p w14:paraId="18426103" w14:textId="350416DB" w:rsidR="00683E1E" w:rsidRPr="00683E1E" w:rsidRDefault="00683E1E" w:rsidP="00683E1E">
      <w:pPr>
        <w:spacing w:before="60" w:after="60"/>
        <w:jc w:val="both"/>
        <w:rPr>
          <w:ins w:id="4" w:author="Utsunomiya, Mie" w:date="2023-01-20T14:06:00Z"/>
          <w:rFonts w:ascii="Arial" w:eastAsia="SimSun" w:hAnsi="Arial" w:cs="Times New Roman"/>
          <w:sz w:val="18"/>
          <w:szCs w:val="20"/>
          <w:lang w:val="en-GB" w:eastAsia="zh-CN"/>
        </w:rPr>
      </w:pPr>
      <w:ins w:id="5" w:author="Utsunomiya, Mie" w:date="2023-01-20T14:06:00Z">
        <w:r>
          <w:rPr>
            <w:rFonts w:ascii="Arial" w:eastAsia="SimSun" w:hAnsi="Arial" w:cs="Times New Roman"/>
            <w:sz w:val="18"/>
            <w:szCs w:val="20"/>
            <w:lang w:val="en-GB" w:eastAsia="zh-CN"/>
          </w:rPr>
          <w:t>RR</w:t>
        </w:r>
        <w:r>
          <w:rPr>
            <w:rFonts w:ascii="Arial" w:eastAsia="SimSun" w:hAnsi="Arial" w:cs="Times New Roman"/>
            <w:sz w:val="18"/>
            <w:szCs w:val="20"/>
            <w:lang w:val="en-GB" w:eastAsia="zh-CN"/>
          </w:rPr>
          <w:tab/>
        </w:r>
        <w:r>
          <w:rPr>
            <w:rFonts w:ascii="Arial" w:eastAsia="SimSun" w:hAnsi="Arial" w:cs="Times New Roman"/>
            <w:sz w:val="18"/>
            <w:szCs w:val="20"/>
            <w:lang w:val="en-GB" w:eastAsia="zh-CN"/>
          </w:rPr>
          <w:tab/>
        </w:r>
        <w:r w:rsidRPr="00683E1E">
          <w:rPr>
            <w:rFonts w:ascii="Arial" w:eastAsia="SimSun" w:hAnsi="Arial" w:cs="Times New Roman"/>
            <w:sz w:val="18"/>
            <w:szCs w:val="20"/>
            <w:lang w:val="en-GB" w:eastAsia="zh-CN"/>
          </w:rPr>
          <w:t>Radio Regulations</w:t>
        </w:r>
      </w:ins>
    </w:p>
    <w:p w14:paraId="10367C41" w14:textId="176EFF3C"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RTCA</w:t>
      </w:r>
      <w:r w:rsidRPr="004D2608">
        <w:rPr>
          <w:rFonts w:ascii="Arial" w:eastAsia="SimSun" w:hAnsi="Arial" w:cs="Times New Roman"/>
          <w:sz w:val="18"/>
          <w:szCs w:val="20"/>
          <w:lang w:val="en-GB" w:eastAsia="zh-CN"/>
        </w:rPr>
        <w:tab/>
        <w:t>Radio Technical Commission for Aeronautics</w:t>
      </w:r>
    </w:p>
    <w:p w14:paraId="154988DB"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SDO</w:t>
      </w:r>
      <w:r w:rsidRPr="004D2608">
        <w:rPr>
          <w:rFonts w:ascii="Arial" w:eastAsia="SimSun" w:hAnsi="Arial" w:cs="Times New Roman"/>
          <w:sz w:val="18"/>
          <w:szCs w:val="20"/>
          <w:lang w:val="en-GB" w:eastAsia="zh-CN"/>
        </w:rPr>
        <w:tab/>
        <w:t xml:space="preserve">Standards Developing Organizations </w:t>
      </w:r>
    </w:p>
    <w:p w14:paraId="4113F8B9"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TAWS</w:t>
      </w:r>
      <w:r w:rsidRPr="004D2608">
        <w:rPr>
          <w:rFonts w:ascii="Arial" w:eastAsia="SimSun" w:hAnsi="Arial" w:cs="Times New Roman"/>
          <w:sz w:val="18"/>
          <w:szCs w:val="20"/>
          <w:lang w:val="en-GB" w:eastAsia="zh-CN"/>
        </w:rPr>
        <w:tab/>
        <w:t>Terrain Awareness Warning System</w:t>
      </w:r>
    </w:p>
    <w:p w14:paraId="3639AFC4"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TCAS</w:t>
      </w:r>
      <w:r w:rsidRPr="004D2608">
        <w:rPr>
          <w:rFonts w:ascii="Arial" w:eastAsia="SimSun" w:hAnsi="Arial" w:cs="Times New Roman"/>
          <w:sz w:val="18"/>
          <w:szCs w:val="20"/>
          <w:lang w:val="en-GB" w:eastAsia="zh-CN"/>
        </w:rPr>
        <w:tab/>
        <w:t>Traffic Collision Avoidance System</w:t>
      </w:r>
    </w:p>
    <w:p w14:paraId="5E18D4E2"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TX/RX</w:t>
      </w:r>
      <w:r w:rsidRPr="004D2608">
        <w:rPr>
          <w:rFonts w:ascii="Arial" w:eastAsia="SimSun" w:hAnsi="Arial" w:cs="Times New Roman"/>
          <w:sz w:val="18"/>
          <w:szCs w:val="20"/>
          <w:lang w:val="en-GB" w:eastAsia="zh-CN"/>
        </w:rPr>
        <w:tab/>
        <w:t>Transmitter/Receiver</w:t>
      </w:r>
    </w:p>
    <w:p w14:paraId="79ABC467"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WP</w:t>
      </w:r>
      <w:r w:rsidRPr="004D2608">
        <w:rPr>
          <w:rFonts w:ascii="Arial" w:eastAsia="SimSun" w:hAnsi="Arial" w:cs="Times New Roman"/>
          <w:sz w:val="18"/>
          <w:szCs w:val="20"/>
          <w:lang w:val="en-GB" w:eastAsia="zh-CN"/>
        </w:rPr>
        <w:tab/>
        <w:t>Working Paper</w:t>
      </w:r>
    </w:p>
    <w:p w14:paraId="4D9AAF9C"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WRC</w:t>
      </w:r>
      <w:r w:rsidRPr="004D2608">
        <w:rPr>
          <w:rFonts w:ascii="Arial" w:eastAsia="SimSun" w:hAnsi="Arial" w:cs="Times New Roman"/>
          <w:sz w:val="18"/>
          <w:szCs w:val="20"/>
          <w:lang w:val="en-GB" w:eastAsia="zh-CN"/>
        </w:rPr>
        <w:tab/>
        <w:t>World Radio-communication Conference.</w:t>
      </w:r>
    </w:p>
    <w:p w14:paraId="424FC7D1"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p>
    <w:p w14:paraId="09B17618" w14:textId="77777777" w:rsidR="004D2608" w:rsidRPr="004D2608" w:rsidRDefault="004D2608" w:rsidP="004D2608">
      <w:pPr>
        <w:widowControl w:val="0"/>
        <w:tabs>
          <w:tab w:val="left" w:pos="1440"/>
          <w:tab w:val="left" w:pos="1800"/>
          <w:tab w:val="left" w:pos="2160"/>
        </w:tabs>
        <w:spacing w:after="0" w:line="240" w:lineRule="exact"/>
        <w:jc w:val="both"/>
        <w:rPr>
          <w:rFonts w:ascii="Arial" w:eastAsia="SimSun" w:hAnsi="Arial" w:cs="Times New Roman"/>
          <w:sz w:val="18"/>
          <w:szCs w:val="20"/>
          <w:lang w:val="en-GB" w:eastAsia="zh-CN"/>
        </w:rPr>
      </w:pPr>
    </w:p>
    <w:p w14:paraId="780C3009" w14:textId="77777777" w:rsidR="004D2608" w:rsidRPr="004D2608" w:rsidRDefault="004D2608" w:rsidP="004D2608">
      <w:pPr>
        <w:widowControl w:val="0"/>
        <w:tabs>
          <w:tab w:val="left" w:pos="1080"/>
          <w:tab w:val="left" w:pos="1440"/>
          <w:tab w:val="left" w:pos="1800"/>
          <w:tab w:val="left" w:pos="2160"/>
        </w:tabs>
        <w:spacing w:after="0" w:line="240" w:lineRule="exact"/>
        <w:jc w:val="both"/>
        <w:rPr>
          <w:rFonts w:ascii="Arial" w:eastAsia="SimSun" w:hAnsi="Arial" w:cs="Times New Roman"/>
          <w:sz w:val="18"/>
          <w:szCs w:val="20"/>
          <w:lang w:val="en-GB" w:eastAsia="zh-CN"/>
        </w:rPr>
      </w:pPr>
    </w:p>
    <w:p w14:paraId="069BC7C1" w14:textId="77777777" w:rsidR="004D2608" w:rsidRPr="004D2608" w:rsidRDefault="004D2608" w:rsidP="004D2608">
      <w:pPr>
        <w:widowControl w:val="0"/>
        <w:tabs>
          <w:tab w:val="left" w:pos="1080"/>
          <w:tab w:val="left" w:pos="1440"/>
          <w:tab w:val="left" w:pos="1800"/>
          <w:tab w:val="left" w:pos="2160"/>
        </w:tabs>
        <w:spacing w:after="0" w:line="240" w:lineRule="exact"/>
        <w:jc w:val="both"/>
        <w:rPr>
          <w:rFonts w:ascii="Arial" w:eastAsia="SimSun" w:hAnsi="Arial" w:cs="Times New Roman"/>
          <w:sz w:val="18"/>
          <w:szCs w:val="20"/>
          <w:lang w:val="en-GB" w:eastAsia="zh-CN"/>
        </w:rPr>
      </w:pPr>
    </w:p>
    <w:p w14:paraId="214ADB9B" w14:textId="77777777" w:rsidR="004D2608" w:rsidRPr="004D2608" w:rsidRDefault="004D2608" w:rsidP="004D2608">
      <w:pPr>
        <w:widowControl w:val="0"/>
        <w:tabs>
          <w:tab w:val="left" w:pos="1080"/>
          <w:tab w:val="left" w:pos="1440"/>
          <w:tab w:val="left" w:pos="1800"/>
          <w:tab w:val="left" w:pos="2160"/>
        </w:tabs>
        <w:spacing w:after="0" w:line="240" w:lineRule="exact"/>
        <w:jc w:val="both"/>
        <w:rPr>
          <w:rFonts w:ascii="Arial" w:eastAsia="SimSun" w:hAnsi="Arial" w:cs="Times New Roman"/>
          <w:sz w:val="18"/>
          <w:szCs w:val="20"/>
          <w:lang w:val="en-GB" w:eastAsia="zh-CN"/>
        </w:rPr>
      </w:pPr>
    </w:p>
    <w:p w14:paraId="4FD78E64" w14:textId="77777777" w:rsidR="004D2608" w:rsidRPr="004D2608" w:rsidRDefault="004D2608" w:rsidP="004D2608">
      <w:pPr>
        <w:widowControl w:val="0"/>
        <w:tabs>
          <w:tab w:val="left" w:pos="1080"/>
          <w:tab w:val="left" w:pos="1440"/>
          <w:tab w:val="left" w:pos="1800"/>
          <w:tab w:val="left" w:pos="2160"/>
        </w:tabs>
        <w:spacing w:after="0" w:line="240" w:lineRule="exact"/>
        <w:jc w:val="both"/>
        <w:rPr>
          <w:rFonts w:ascii="Arial" w:eastAsia="SimSun" w:hAnsi="Arial" w:cs="Times New Roman"/>
          <w:sz w:val="18"/>
          <w:szCs w:val="20"/>
          <w:lang w:val="en-GB" w:eastAsia="zh-CN"/>
        </w:rPr>
      </w:pPr>
    </w:p>
    <w:p w14:paraId="1B7E7E4D" w14:textId="77777777" w:rsidR="004D2608" w:rsidRPr="004D2608" w:rsidRDefault="004D2608" w:rsidP="004D2608">
      <w:pPr>
        <w:widowControl w:val="0"/>
        <w:tabs>
          <w:tab w:val="left" w:pos="1080"/>
          <w:tab w:val="left" w:pos="1440"/>
          <w:tab w:val="left" w:pos="1800"/>
          <w:tab w:val="left" w:pos="2160"/>
        </w:tabs>
        <w:spacing w:after="0" w:line="240" w:lineRule="exact"/>
        <w:jc w:val="center"/>
        <w:rPr>
          <w:rFonts w:ascii="Arial" w:eastAsia="SimSun" w:hAnsi="Arial" w:cs="Times New Roman"/>
          <w:sz w:val="18"/>
          <w:szCs w:val="20"/>
          <w:lang w:val="en-GB" w:eastAsia="zh-CN"/>
        </w:rPr>
      </w:pPr>
      <w:r w:rsidRPr="004D2608">
        <w:rPr>
          <w:rFonts w:ascii="Arial" w:eastAsia="SimSun" w:hAnsi="Arial" w:cs="Times New Roman"/>
          <w:sz w:val="18"/>
          <w:szCs w:val="20"/>
          <w:lang w:val="en-GB" w:eastAsia="zh-CN"/>
        </w:rPr>
        <w:t>______________________</w:t>
      </w:r>
    </w:p>
    <w:p w14:paraId="5EC01FFF" w14:textId="77777777" w:rsidR="004D2608" w:rsidRPr="004D2608" w:rsidRDefault="004D2608" w:rsidP="004D2608">
      <w:pPr>
        <w:widowControl w:val="0"/>
        <w:spacing w:after="0" w:line="360" w:lineRule="exact"/>
        <w:jc w:val="center"/>
        <w:rPr>
          <w:rFonts w:ascii="Arial" w:eastAsia="SimSun" w:hAnsi="Arial" w:cs="Times New Roman Bold"/>
          <w:b/>
          <w:sz w:val="28"/>
          <w:szCs w:val="24"/>
          <w:lang w:val="en-GB"/>
        </w:rPr>
        <w:sectPr w:rsidR="004D2608" w:rsidRPr="004D2608" w:rsidSect="00790E02">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2240" w:h="15840" w:code="1"/>
          <w:pgMar w:top="1560" w:right="1320" w:bottom="1560" w:left="1320" w:header="960" w:footer="960" w:gutter="0"/>
          <w:pgNumType w:fmt="lowerRoman" w:start="5"/>
          <w:cols w:space="720"/>
          <w:titlePg/>
          <w:docGrid w:linePitch="326"/>
        </w:sectPr>
      </w:pPr>
    </w:p>
    <w:tbl>
      <w:tblPr>
        <w:tblStyle w:val="TableGrid"/>
        <w:tblW w:w="1134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8905"/>
      </w:tblGrid>
      <w:tr w:rsidR="00967C79" w:rsidRPr="003D7D35" w:rsidDel="00FA4074" w14:paraId="5643A355" w14:textId="6BFCD111" w:rsidTr="00650F73">
        <w:trPr>
          <w:del w:id="6" w:author="Utsunomiya, Mie" w:date="2023-01-20T11:48:00Z"/>
        </w:trPr>
        <w:tc>
          <w:tcPr>
            <w:tcW w:w="2435" w:type="dxa"/>
          </w:tcPr>
          <w:p w14:paraId="3187B68C" w14:textId="794B406D" w:rsidR="00967C79" w:rsidRPr="003D7D35" w:rsidDel="00FA4074" w:rsidRDefault="00967C79" w:rsidP="002A69D0">
            <w:pPr>
              <w:spacing w:before="120" w:after="120"/>
              <w:jc w:val="both"/>
              <w:rPr>
                <w:del w:id="7" w:author="Utsunomiya, Mie" w:date="2023-01-20T11:48:00Z"/>
                <w:rFonts w:asciiTheme="majorBidi" w:hAnsiTheme="majorBidi" w:cstheme="majorBidi"/>
              </w:rPr>
            </w:pPr>
            <w:del w:id="8" w:author="Utsunomiya, Mie" w:date="2023-01-20T11:48:00Z">
              <w:r w:rsidRPr="003D7D35" w:rsidDel="00FA4074">
                <w:rPr>
                  <w:rFonts w:asciiTheme="majorBidi" w:hAnsiTheme="majorBidi" w:cstheme="majorBidi"/>
                  <w:noProof/>
                  <w:lang w:val="en-CA" w:eastAsia="zh-CN"/>
                </w:rPr>
                <w:drawing>
                  <wp:inline distT="0" distB="0" distL="0" distR="0" wp14:anchorId="49E2900A" wp14:editId="7C573868">
                    <wp:extent cx="1104595" cy="833933"/>
                    <wp:effectExtent l="0" t="0" r="635" b="4445"/>
                    <wp:docPr id="2" name="Picture 1" descr="ICAOBIG">
                      <a:extLst xmlns:a="http://schemas.openxmlformats.org/drawingml/2006/main">
                        <a:ext uri="{FF2B5EF4-FFF2-40B4-BE49-F238E27FC236}">
                          <a16:creationId xmlns:a16="http://schemas.microsoft.com/office/drawing/2014/main" id="{FEEE4C19-A7E0-4E73-8D0C-1B805B0F9A3A}"/>
                        </a:ext>
                      </a:extLst>
                    </wp:docPr>
                    <wp:cNvGraphicFramePr/>
                    <a:graphic xmlns:a="http://schemas.openxmlformats.org/drawingml/2006/main">
                      <a:graphicData uri="http://schemas.openxmlformats.org/drawingml/2006/picture">
                        <pic:pic xmlns:pic="http://schemas.openxmlformats.org/drawingml/2006/picture">
                          <pic:nvPicPr>
                            <pic:cNvPr id="2" name="Picture 1" descr="ICAOBIG">
                              <a:extLst>
                                <a:ext uri="{FF2B5EF4-FFF2-40B4-BE49-F238E27FC236}">
                                  <a16:creationId xmlns:a16="http://schemas.microsoft.com/office/drawing/2014/main" id="{FEEE4C19-A7E0-4E73-8D0C-1B805B0F9A3A}"/>
                                </a:ext>
                              </a:extLst>
                            </pic:cNvPr>
                            <pic:cNvPicPr/>
                          </pic:nvPicPr>
                          <pic:blipFill>
                            <a:blip r:embed="rId30">
                              <a:clrChange>
                                <a:clrFrom>
                                  <a:srgbClr val="FFFFFF"/>
                                </a:clrFrom>
                                <a:clrTo>
                                  <a:srgbClr val="FFFFFF">
                                    <a:alpha val="0"/>
                                  </a:srgbClr>
                                </a:clrTo>
                              </a:clrChange>
                              <a:duotone>
                                <a:srgbClr val="4472C4">
                                  <a:shade val="45000"/>
                                  <a:satMod val="135000"/>
                                </a:srgbClr>
                                <a:prstClr val="white"/>
                              </a:duotone>
                            </a:blip>
                            <a:srcRect/>
                            <a:stretch>
                              <a:fillRect/>
                            </a:stretch>
                          </pic:blipFill>
                          <pic:spPr bwMode="auto">
                            <a:xfrm>
                              <a:off x="0" y="0"/>
                              <a:ext cx="1121986" cy="847063"/>
                            </a:xfrm>
                            <a:prstGeom prst="rect">
                              <a:avLst/>
                            </a:prstGeom>
                            <a:noFill/>
                            <a:ln w="9525">
                              <a:noFill/>
                              <a:miter lim="800000"/>
                              <a:headEnd/>
                              <a:tailEnd/>
                            </a:ln>
                          </pic:spPr>
                        </pic:pic>
                      </a:graphicData>
                    </a:graphic>
                  </wp:inline>
                </w:drawing>
              </w:r>
            </w:del>
          </w:p>
        </w:tc>
        <w:tc>
          <w:tcPr>
            <w:tcW w:w="8905" w:type="dxa"/>
          </w:tcPr>
          <w:p w14:paraId="41FBD390" w14:textId="4D40ED00" w:rsidR="00967C79" w:rsidRPr="003D7D35" w:rsidDel="00FA4074" w:rsidRDefault="00967C79" w:rsidP="00040D0F">
            <w:pPr>
              <w:jc w:val="right"/>
              <w:rPr>
                <w:del w:id="9" w:author="Utsunomiya, Mie" w:date="2023-01-20T11:48:00Z"/>
                <w:rFonts w:asciiTheme="majorBidi" w:hAnsiTheme="majorBidi" w:cstheme="majorBidi"/>
              </w:rPr>
            </w:pPr>
            <w:del w:id="10" w:author="Utsunomiya, Mie" w:date="2023-01-20T11:48:00Z">
              <w:r w:rsidRPr="003D7D35" w:rsidDel="00FA4074">
                <w:rPr>
                  <w:rFonts w:asciiTheme="majorBidi" w:hAnsiTheme="majorBidi" w:cstheme="majorBidi"/>
                </w:rPr>
                <w:delText>MID Doc XXX</w:delText>
              </w:r>
            </w:del>
          </w:p>
          <w:p w14:paraId="39C166D5" w14:textId="4ED1033F" w:rsidR="00650F73" w:rsidRPr="003D7D35" w:rsidDel="00FA4074" w:rsidRDefault="00650F73" w:rsidP="00040D0F">
            <w:pPr>
              <w:jc w:val="right"/>
              <w:rPr>
                <w:del w:id="11" w:author="Utsunomiya, Mie" w:date="2023-01-20T11:48:00Z"/>
                <w:rFonts w:asciiTheme="majorBidi" w:hAnsiTheme="majorBidi" w:cstheme="majorBidi"/>
              </w:rPr>
            </w:pPr>
          </w:p>
          <w:p w14:paraId="4CF8C2DE" w14:textId="43767774" w:rsidR="00650F73" w:rsidRPr="003D7D35" w:rsidDel="00FA4074" w:rsidRDefault="00650F73" w:rsidP="00650F73">
            <w:pPr>
              <w:jc w:val="center"/>
              <w:rPr>
                <w:del w:id="12" w:author="Utsunomiya, Mie" w:date="2023-01-20T11:48:00Z"/>
                <w:rFonts w:asciiTheme="majorBidi" w:hAnsiTheme="majorBidi" w:cstheme="majorBidi"/>
              </w:rPr>
            </w:pPr>
          </w:p>
          <w:p w14:paraId="59C8AA45" w14:textId="32D188BD" w:rsidR="00650F73" w:rsidRPr="003D7D35" w:rsidDel="00FA4074" w:rsidRDefault="00650F73" w:rsidP="00650F73">
            <w:pPr>
              <w:jc w:val="center"/>
              <w:rPr>
                <w:del w:id="13" w:author="Utsunomiya, Mie" w:date="2023-01-20T11:48:00Z"/>
                <w:rFonts w:asciiTheme="majorBidi" w:hAnsiTheme="majorBidi" w:cstheme="majorBidi"/>
              </w:rPr>
            </w:pPr>
          </w:p>
          <w:p w14:paraId="0068C428" w14:textId="2B778E35" w:rsidR="004E2181" w:rsidRPr="003D7D35" w:rsidDel="00FA4074" w:rsidRDefault="004E2181" w:rsidP="00650F73">
            <w:pPr>
              <w:jc w:val="center"/>
              <w:rPr>
                <w:del w:id="14" w:author="Utsunomiya, Mie" w:date="2023-01-20T11:48:00Z"/>
                <w:rFonts w:asciiTheme="majorBidi" w:hAnsiTheme="majorBidi" w:cstheme="majorBidi"/>
                <w:b/>
                <w:bCs/>
              </w:rPr>
            </w:pPr>
          </w:p>
          <w:p w14:paraId="3E72D434" w14:textId="5BBFE68F" w:rsidR="00650F73" w:rsidRPr="003D7D35" w:rsidDel="00FA4074" w:rsidRDefault="00650F73" w:rsidP="00650F73">
            <w:pPr>
              <w:jc w:val="center"/>
              <w:rPr>
                <w:del w:id="15" w:author="Utsunomiya, Mie" w:date="2023-01-20T11:48:00Z"/>
                <w:rFonts w:asciiTheme="majorBidi" w:hAnsiTheme="majorBidi" w:cstheme="majorBidi"/>
                <w:b/>
                <w:bCs/>
              </w:rPr>
            </w:pPr>
            <w:del w:id="16" w:author="Utsunomiya, Mie" w:date="2023-01-20T11:48:00Z">
              <w:r w:rsidRPr="003D7D35" w:rsidDel="00FA4074">
                <w:rPr>
                  <w:rFonts w:asciiTheme="majorBidi" w:hAnsiTheme="majorBidi" w:cstheme="majorBidi"/>
                  <w:b/>
                  <w:bCs/>
                </w:rPr>
                <w:delText>INTERNATIONAL CIVIL AVIATION ORGANIZATION</w:delText>
              </w:r>
            </w:del>
          </w:p>
        </w:tc>
      </w:tr>
    </w:tbl>
    <w:p w14:paraId="573EC83E" w14:textId="5CED6033" w:rsidR="00AA4CB4" w:rsidRPr="003D7D35" w:rsidDel="00FA4074" w:rsidRDefault="00AA4CB4" w:rsidP="002A69D0">
      <w:pPr>
        <w:jc w:val="both"/>
        <w:rPr>
          <w:del w:id="17" w:author="Utsunomiya, Mie" w:date="2023-01-20T11:48:00Z"/>
          <w:rFonts w:asciiTheme="majorBidi" w:hAnsiTheme="majorBidi" w:cstheme="majorBidi"/>
        </w:rPr>
      </w:pPr>
    </w:p>
    <w:p w14:paraId="4CE403CB" w14:textId="19907B71" w:rsidR="00AA4CB4" w:rsidRPr="003D7D35" w:rsidDel="00FA4074" w:rsidRDefault="00AA4CB4" w:rsidP="002A69D0">
      <w:pPr>
        <w:jc w:val="both"/>
        <w:rPr>
          <w:del w:id="18" w:author="Utsunomiya, Mie" w:date="2023-01-20T11:48:00Z"/>
          <w:rFonts w:asciiTheme="majorBidi" w:hAnsiTheme="majorBidi" w:cstheme="majorBidi"/>
        </w:rPr>
      </w:pPr>
    </w:p>
    <w:p w14:paraId="59C9877B" w14:textId="56DC5BA4" w:rsidR="00AA4CB4" w:rsidRPr="003D7D35" w:rsidDel="00FA4074" w:rsidRDefault="00AA4CB4" w:rsidP="002A69D0">
      <w:pPr>
        <w:jc w:val="both"/>
        <w:rPr>
          <w:del w:id="19" w:author="Utsunomiya, Mie" w:date="2023-01-20T11:48:00Z"/>
          <w:rFonts w:asciiTheme="majorBidi" w:hAnsiTheme="majorBidi" w:cstheme="majorBidi"/>
        </w:rPr>
      </w:pPr>
    </w:p>
    <w:p w14:paraId="1BD4A4B0" w14:textId="5EB48841" w:rsidR="00AA4CB4" w:rsidRPr="003D7D35" w:rsidDel="00FA4074" w:rsidRDefault="00AA4CB4" w:rsidP="002A69D0">
      <w:pPr>
        <w:jc w:val="both"/>
        <w:rPr>
          <w:del w:id="20" w:author="Utsunomiya, Mie" w:date="2023-01-20T11:48:00Z"/>
          <w:rFonts w:asciiTheme="majorBidi" w:hAnsiTheme="majorBidi" w:cstheme="majorBidi"/>
        </w:rPr>
      </w:pPr>
    </w:p>
    <w:p w14:paraId="20FA42A0" w14:textId="4EDC121C" w:rsidR="00104303" w:rsidRPr="003D7D35" w:rsidDel="00FA4074" w:rsidRDefault="00104303" w:rsidP="002A69D0">
      <w:pPr>
        <w:jc w:val="both"/>
        <w:rPr>
          <w:del w:id="21" w:author="Utsunomiya, Mie" w:date="2023-01-20T11:48:00Z"/>
          <w:rFonts w:asciiTheme="majorBidi" w:hAnsiTheme="majorBidi" w:cstheme="majorBidi"/>
        </w:rPr>
      </w:pPr>
    </w:p>
    <w:p w14:paraId="3804C19E" w14:textId="6BAF969C" w:rsidR="00104303" w:rsidRPr="003D7D35" w:rsidDel="00FA4074" w:rsidRDefault="00104303" w:rsidP="002A69D0">
      <w:pPr>
        <w:jc w:val="both"/>
        <w:rPr>
          <w:del w:id="22" w:author="Utsunomiya, Mie" w:date="2023-01-20T11:48:00Z"/>
          <w:rFonts w:asciiTheme="majorBidi" w:hAnsiTheme="majorBidi" w:cstheme="majorBidi"/>
        </w:rPr>
      </w:pPr>
    </w:p>
    <w:p w14:paraId="7CB58ACD" w14:textId="4A31C1BA" w:rsidR="00AA4CB4" w:rsidRPr="003D7D35" w:rsidDel="00FA4074" w:rsidRDefault="00AA4CB4" w:rsidP="002A69D0">
      <w:pPr>
        <w:jc w:val="both"/>
        <w:rPr>
          <w:del w:id="23" w:author="Utsunomiya, Mie" w:date="2023-01-20T11:48:00Z"/>
          <w:rFonts w:asciiTheme="majorBidi" w:hAnsiTheme="majorBidi" w:cstheme="majorBidi"/>
        </w:rPr>
      </w:pPr>
    </w:p>
    <w:p w14:paraId="682C5FA0" w14:textId="05102378" w:rsidR="003111E7" w:rsidRPr="001D0E03" w:rsidDel="00FA4074" w:rsidRDefault="00CD3F0B" w:rsidP="00410894">
      <w:pPr>
        <w:jc w:val="center"/>
        <w:rPr>
          <w:del w:id="24" w:author="Utsunomiya, Mie" w:date="2023-01-20T11:48:00Z"/>
          <w:rFonts w:asciiTheme="majorBidi" w:hAnsiTheme="majorBidi" w:cstheme="majorBidi"/>
          <w:b/>
          <w:bCs/>
          <w:strike/>
          <w:color w:val="002060"/>
          <w:sz w:val="44"/>
          <w:szCs w:val="44"/>
        </w:rPr>
      </w:pPr>
      <w:del w:id="25" w:author="Utsunomiya, Mie" w:date="2023-01-20T11:48:00Z">
        <w:r w:rsidRPr="00ED4ACB" w:rsidDel="00FA4074">
          <w:rPr>
            <w:rFonts w:asciiTheme="majorBidi" w:hAnsiTheme="majorBidi" w:cstheme="majorBidi"/>
            <w:b/>
            <w:bCs/>
            <w:color w:val="002060"/>
            <w:sz w:val="44"/>
            <w:szCs w:val="44"/>
          </w:rPr>
          <w:delText xml:space="preserve">Guidance on </w:delText>
        </w:r>
        <w:r w:rsidR="00AA4CB4" w:rsidRPr="00ED4ACB" w:rsidDel="00FA4074">
          <w:rPr>
            <w:rFonts w:asciiTheme="majorBidi" w:hAnsiTheme="majorBidi" w:cstheme="majorBidi"/>
            <w:b/>
            <w:bCs/>
            <w:color w:val="002060"/>
            <w:sz w:val="44"/>
            <w:szCs w:val="44"/>
          </w:rPr>
          <w:delText xml:space="preserve">Safeguarding measures </w:delText>
        </w:r>
        <w:r w:rsidRPr="00ED4ACB" w:rsidDel="00FA4074">
          <w:rPr>
            <w:rFonts w:asciiTheme="majorBidi" w:hAnsiTheme="majorBidi" w:cstheme="majorBidi"/>
            <w:b/>
            <w:bCs/>
            <w:color w:val="002060"/>
            <w:sz w:val="44"/>
            <w:szCs w:val="44"/>
          </w:rPr>
          <w:delText xml:space="preserve">to protect </w:delText>
        </w:r>
        <w:bookmarkStart w:id="26" w:name="_Hlk107734605"/>
        <w:r w:rsidRPr="00ED4ACB" w:rsidDel="00FA4074">
          <w:rPr>
            <w:rFonts w:asciiTheme="majorBidi" w:hAnsiTheme="majorBidi" w:cstheme="majorBidi"/>
            <w:b/>
            <w:bCs/>
            <w:color w:val="002060"/>
            <w:sz w:val="44"/>
            <w:szCs w:val="44"/>
          </w:rPr>
          <w:delText>Radio Altimeter</w:delText>
        </w:r>
        <w:r w:rsidR="00E866E1" w:rsidDel="00FA4074">
          <w:rPr>
            <w:rFonts w:asciiTheme="majorBidi" w:hAnsiTheme="majorBidi" w:cstheme="majorBidi"/>
            <w:b/>
            <w:bCs/>
            <w:color w:val="002060"/>
            <w:sz w:val="44"/>
            <w:szCs w:val="44"/>
          </w:rPr>
          <w:delText xml:space="preserve"> </w:delText>
        </w:r>
        <w:r w:rsidRPr="00E866E1" w:rsidDel="00FA4074">
          <w:rPr>
            <w:rFonts w:asciiTheme="majorBidi" w:hAnsiTheme="majorBidi" w:cstheme="majorBidi"/>
            <w:b/>
            <w:bCs/>
            <w:color w:val="002060"/>
            <w:sz w:val="44"/>
            <w:szCs w:val="44"/>
          </w:rPr>
          <w:delText xml:space="preserve">from </w:delText>
        </w:r>
        <w:r w:rsidR="002C58AE" w:rsidRPr="00E866E1" w:rsidDel="00FA4074">
          <w:rPr>
            <w:rFonts w:asciiTheme="majorBidi" w:hAnsiTheme="majorBidi" w:cstheme="majorBidi"/>
            <w:b/>
            <w:bCs/>
            <w:color w:val="002060"/>
            <w:sz w:val="44"/>
            <w:szCs w:val="44"/>
          </w:rPr>
          <w:delText xml:space="preserve">potential harmful </w:delText>
        </w:r>
        <w:r w:rsidRPr="00E866E1" w:rsidDel="00FA4074">
          <w:rPr>
            <w:rFonts w:asciiTheme="majorBidi" w:hAnsiTheme="majorBidi" w:cstheme="majorBidi"/>
            <w:b/>
            <w:bCs/>
            <w:color w:val="002060"/>
            <w:sz w:val="44"/>
            <w:szCs w:val="44"/>
          </w:rPr>
          <w:delText>interference</w:delText>
        </w:r>
        <w:r w:rsidR="00515468" w:rsidRPr="00E866E1" w:rsidDel="00FA4074">
          <w:rPr>
            <w:rFonts w:asciiTheme="majorBidi" w:hAnsiTheme="majorBidi" w:cstheme="majorBidi"/>
            <w:b/>
            <w:bCs/>
            <w:color w:val="002060"/>
            <w:sz w:val="44"/>
            <w:szCs w:val="44"/>
          </w:rPr>
          <w:delText xml:space="preserve"> </w:delText>
        </w:r>
        <w:r w:rsidR="00E866E1" w:rsidDel="00FA4074">
          <w:rPr>
            <w:rFonts w:asciiTheme="majorBidi" w:hAnsiTheme="majorBidi" w:cstheme="majorBidi"/>
            <w:b/>
            <w:bCs/>
            <w:color w:val="002060"/>
            <w:sz w:val="44"/>
            <w:szCs w:val="44"/>
          </w:rPr>
          <w:delText xml:space="preserve">from </w:delText>
        </w:r>
        <w:r w:rsidR="000F5A02" w:rsidDel="00FA4074">
          <w:rPr>
            <w:rFonts w:asciiTheme="majorBidi" w:hAnsiTheme="majorBidi" w:cstheme="majorBidi"/>
            <w:b/>
            <w:bCs/>
            <w:color w:val="002060"/>
            <w:sz w:val="44"/>
            <w:szCs w:val="44"/>
          </w:rPr>
          <w:delText>Cellular 5G Communications</w:delText>
        </w:r>
        <w:bookmarkEnd w:id="26"/>
      </w:del>
    </w:p>
    <w:p w14:paraId="536F25C5" w14:textId="70F02877" w:rsidR="00104303" w:rsidRPr="003D7D35" w:rsidDel="00FA4074" w:rsidRDefault="00104303" w:rsidP="002A69D0">
      <w:pPr>
        <w:jc w:val="both"/>
        <w:rPr>
          <w:del w:id="27" w:author="Utsunomiya, Mie" w:date="2023-01-20T11:48:00Z"/>
          <w:rFonts w:asciiTheme="majorBidi" w:hAnsiTheme="majorBidi" w:cstheme="majorBidi"/>
        </w:rPr>
      </w:pPr>
    </w:p>
    <w:p w14:paraId="6DCB877D" w14:textId="484D3FE9" w:rsidR="00104303" w:rsidRPr="003D7D35" w:rsidDel="00FA4074" w:rsidRDefault="00104303" w:rsidP="002A69D0">
      <w:pPr>
        <w:jc w:val="both"/>
        <w:rPr>
          <w:del w:id="28" w:author="Utsunomiya, Mie" w:date="2023-01-20T11:48:00Z"/>
          <w:rFonts w:asciiTheme="majorBidi" w:hAnsiTheme="majorBidi" w:cstheme="majorBidi"/>
        </w:rPr>
      </w:pPr>
    </w:p>
    <w:p w14:paraId="57EBB490" w14:textId="5699B006" w:rsidR="00104303" w:rsidRPr="003D7D35" w:rsidDel="00FA4074" w:rsidRDefault="00104303" w:rsidP="002A69D0">
      <w:pPr>
        <w:jc w:val="both"/>
        <w:rPr>
          <w:del w:id="29" w:author="Utsunomiya, Mie" w:date="2023-01-20T11:48:00Z"/>
          <w:rFonts w:asciiTheme="majorBidi" w:hAnsiTheme="majorBidi" w:cstheme="majorBidi"/>
        </w:rPr>
      </w:pPr>
    </w:p>
    <w:p w14:paraId="13CC6072" w14:textId="6102C2F9" w:rsidR="00104303" w:rsidRPr="003D7D35" w:rsidDel="00FA4074" w:rsidRDefault="00104303" w:rsidP="002A69D0">
      <w:pPr>
        <w:jc w:val="both"/>
        <w:rPr>
          <w:del w:id="30" w:author="Utsunomiya, Mie" w:date="2023-01-20T11:48:00Z"/>
          <w:rFonts w:asciiTheme="majorBidi" w:hAnsiTheme="majorBidi" w:cstheme="majorBidi"/>
        </w:rPr>
      </w:pPr>
    </w:p>
    <w:p w14:paraId="6FCE5B93" w14:textId="41FEC0C5" w:rsidR="00104303" w:rsidRPr="003D7D35" w:rsidDel="00FA4074" w:rsidRDefault="00104303" w:rsidP="002A69D0">
      <w:pPr>
        <w:jc w:val="both"/>
        <w:rPr>
          <w:del w:id="31" w:author="Utsunomiya, Mie" w:date="2023-01-20T11:48:00Z"/>
          <w:rFonts w:asciiTheme="majorBidi" w:hAnsiTheme="majorBidi" w:cstheme="majorBidi"/>
        </w:rPr>
      </w:pPr>
    </w:p>
    <w:p w14:paraId="2EAC4632" w14:textId="65361823" w:rsidR="00104303" w:rsidRPr="003D7D35" w:rsidDel="00FA4074" w:rsidRDefault="00104303" w:rsidP="002A69D0">
      <w:pPr>
        <w:jc w:val="both"/>
        <w:rPr>
          <w:del w:id="32" w:author="Utsunomiya, Mie" w:date="2023-01-20T11:48:00Z"/>
          <w:rFonts w:asciiTheme="majorBidi" w:hAnsiTheme="majorBidi" w:cstheme="majorBidi"/>
        </w:rPr>
      </w:pPr>
    </w:p>
    <w:p w14:paraId="03809C6A" w14:textId="6748D6FF" w:rsidR="00104303" w:rsidRPr="003D7D35" w:rsidDel="00FA4074" w:rsidRDefault="00104303" w:rsidP="002A69D0">
      <w:pPr>
        <w:jc w:val="both"/>
        <w:rPr>
          <w:del w:id="33" w:author="Utsunomiya, Mie" w:date="2023-01-20T11:48:00Z"/>
          <w:rFonts w:asciiTheme="majorBidi" w:hAnsiTheme="majorBidi" w:cstheme="majorBidi"/>
        </w:rPr>
      </w:pPr>
    </w:p>
    <w:p w14:paraId="4763AE8A" w14:textId="706CDE22" w:rsidR="00104303" w:rsidRPr="003D7D35" w:rsidDel="00FA4074" w:rsidRDefault="00104303" w:rsidP="002A69D0">
      <w:pPr>
        <w:jc w:val="both"/>
        <w:rPr>
          <w:del w:id="34" w:author="Utsunomiya, Mie" w:date="2023-01-20T11:48:00Z"/>
          <w:rFonts w:asciiTheme="majorBidi" w:hAnsiTheme="majorBidi" w:cstheme="majorBidi"/>
        </w:rPr>
      </w:pPr>
    </w:p>
    <w:p w14:paraId="5D61B6A4" w14:textId="1B92B4F7" w:rsidR="007B4F88" w:rsidRPr="003D7D35" w:rsidDel="00FA4074" w:rsidRDefault="007B4F88" w:rsidP="002A69D0">
      <w:pPr>
        <w:jc w:val="both"/>
        <w:rPr>
          <w:del w:id="35" w:author="Utsunomiya, Mie" w:date="2023-01-20T11:48:00Z"/>
          <w:rFonts w:asciiTheme="majorBidi" w:hAnsiTheme="majorBidi" w:cstheme="majorBidi"/>
        </w:rPr>
      </w:pPr>
    </w:p>
    <w:p w14:paraId="6C9D225F" w14:textId="66352FE2" w:rsidR="004E2181" w:rsidRPr="003D7D35" w:rsidDel="00FA4074" w:rsidRDefault="004E2181" w:rsidP="002A69D0">
      <w:pPr>
        <w:jc w:val="both"/>
        <w:rPr>
          <w:del w:id="36" w:author="Utsunomiya, Mie" w:date="2023-01-20T11:48:00Z"/>
          <w:rFonts w:asciiTheme="majorBidi" w:hAnsiTheme="majorBidi" w:cstheme="majorBidi"/>
        </w:rPr>
      </w:pPr>
    </w:p>
    <w:p w14:paraId="25D942F4" w14:textId="217AEE3C" w:rsidR="004E2181" w:rsidDel="00FA4074" w:rsidRDefault="004E2181" w:rsidP="002A69D0">
      <w:pPr>
        <w:jc w:val="both"/>
        <w:rPr>
          <w:del w:id="37" w:author="Utsunomiya, Mie" w:date="2023-01-20T11:48:00Z"/>
          <w:rFonts w:asciiTheme="majorBidi" w:hAnsiTheme="majorBidi" w:cstheme="majorBidi"/>
        </w:rPr>
      </w:pPr>
    </w:p>
    <w:p w14:paraId="7AE0CF76" w14:textId="04123450" w:rsidR="0092154A" w:rsidDel="00FA4074" w:rsidRDefault="0092154A" w:rsidP="002A69D0">
      <w:pPr>
        <w:jc w:val="both"/>
        <w:rPr>
          <w:del w:id="38" w:author="Utsunomiya, Mie" w:date="2023-01-20T11:48:00Z"/>
          <w:rFonts w:asciiTheme="majorBidi" w:hAnsiTheme="majorBidi" w:cstheme="majorBidi"/>
        </w:rPr>
      </w:pPr>
    </w:p>
    <w:p w14:paraId="28AB5AD8" w14:textId="496DA399" w:rsidR="00956017" w:rsidDel="00FA4074" w:rsidRDefault="00956017" w:rsidP="002A69D0">
      <w:pPr>
        <w:jc w:val="both"/>
        <w:rPr>
          <w:del w:id="39" w:author="Utsunomiya, Mie" w:date="2023-01-20T11:48:00Z"/>
          <w:rFonts w:asciiTheme="majorBidi" w:hAnsiTheme="majorBidi" w:cstheme="majorBidi"/>
        </w:rPr>
      </w:pPr>
    </w:p>
    <w:p w14:paraId="445F0690" w14:textId="0E2A09D0" w:rsidR="00956017" w:rsidDel="00FA4074" w:rsidRDefault="00956017" w:rsidP="002A69D0">
      <w:pPr>
        <w:jc w:val="both"/>
        <w:rPr>
          <w:del w:id="40" w:author="Utsunomiya, Mie" w:date="2023-01-20T11:48:00Z"/>
          <w:rFonts w:asciiTheme="majorBidi" w:hAnsiTheme="majorBidi" w:cstheme="majorBidi"/>
        </w:rPr>
      </w:pPr>
    </w:p>
    <w:p w14:paraId="5D0BEA89" w14:textId="7DC7333F" w:rsidR="00956017" w:rsidRPr="003D7D35" w:rsidDel="00FA4074" w:rsidRDefault="00956017" w:rsidP="002A69D0">
      <w:pPr>
        <w:jc w:val="both"/>
        <w:rPr>
          <w:del w:id="41" w:author="Utsunomiya, Mie" w:date="2023-01-20T11:48:00Z"/>
          <w:rFonts w:asciiTheme="majorBidi" w:hAnsiTheme="majorBidi" w:cstheme="majorBidi"/>
        </w:rPr>
      </w:pPr>
    </w:p>
    <w:p w14:paraId="08DB720D" w14:textId="18E9EED5" w:rsidR="00E55B0E" w:rsidRPr="003D7D35" w:rsidRDefault="00104303" w:rsidP="004E2181">
      <w:pPr>
        <w:jc w:val="center"/>
        <w:rPr>
          <w:rFonts w:asciiTheme="majorBidi" w:hAnsiTheme="majorBidi" w:cstheme="majorBidi"/>
        </w:rPr>
        <w:sectPr w:rsidR="00E55B0E" w:rsidRPr="003D7D35" w:rsidSect="00A631D1">
          <w:headerReference w:type="even" r:id="rId31"/>
          <w:headerReference w:type="default" r:id="rId32"/>
          <w:footerReference w:type="default" r:id="rId33"/>
          <w:headerReference w:type="first" r:id="rId34"/>
          <w:pgSz w:w="12240" w:h="15840"/>
          <w:pgMar w:top="1152" w:right="1152" w:bottom="1152" w:left="1152" w:header="720" w:footer="720" w:gutter="0"/>
          <w:cols w:space="720"/>
          <w:titlePg/>
          <w:docGrid w:linePitch="360"/>
        </w:sectPr>
      </w:pPr>
      <w:del w:id="42" w:author="Utsunomiya, Mie" w:date="2023-01-20T11:48:00Z">
        <w:r w:rsidRPr="003D7D35" w:rsidDel="00FA4074">
          <w:rPr>
            <w:rFonts w:asciiTheme="majorBidi" w:hAnsiTheme="majorBidi" w:cstheme="majorBidi"/>
          </w:rPr>
          <w:delText>Edition</w:delText>
        </w:r>
        <w:r w:rsidR="00775A7E" w:rsidDel="00FA4074">
          <w:rPr>
            <w:rFonts w:asciiTheme="majorBidi" w:hAnsiTheme="majorBidi" w:cstheme="majorBidi"/>
          </w:rPr>
          <w:delText xml:space="preserve"> 1.0-Rev.0</w:delText>
        </w:r>
        <w:r w:rsidR="00E55B0E" w:rsidRPr="003D7D35" w:rsidDel="00FA4074">
          <w:rPr>
            <w:rFonts w:asciiTheme="majorBidi" w:hAnsiTheme="majorBidi" w:cstheme="majorBidi"/>
          </w:rPr>
          <w:delText xml:space="preserve"> </w:delText>
        </w:r>
        <w:r w:rsidR="00775A7E" w:rsidDel="00FA4074">
          <w:rPr>
            <w:rFonts w:asciiTheme="majorBidi" w:hAnsiTheme="majorBidi" w:cstheme="majorBidi"/>
          </w:rPr>
          <w:delText xml:space="preserve">| </w:delText>
        </w:r>
        <w:r w:rsidR="00C600CF" w:rsidDel="00FA4074">
          <w:rPr>
            <w:rFonts w:asciiTheme="majorBidi" w:hAnsiTheme="majorBidi" w:cstheme="majorBidi"/>
          </w:rPr>
          <w:delText>July</w:delText>
        </w:r>
        <w:r w:rsidR="00E55B0E" w:rsidRPr="003D7D35" w:rsidDel="00FA4074">
          <w:rPr>
            <w:rFonts w:asciiTheme="majorBidi" w:hAnsiTheme="majorBidi" w:cstheme="majorBidi"/>
          </w:rPr>
          <w:delText xml:space="preserve"> </w:delText>
        </w:r>
      </w:del>
      <w:ins w:id="43" w:author="Ridah Salah. Dridi" w:date="2022-11-07T08:51:00Z">
        <w:del w:id="44" w:author="Utsunomiya, Mie" w:date="2023-01-20T11:48:00Z">
          <w:r w:rsidR="00612054" w:rsidDel="00FA4074">
            <w:rPr>
              <w:rFonts w:asciiTheme="majorBidi" w:hAnsiTheme="majorBidi" w:cstheme="majorBidi"/>
            </w:rPr>
            <w:delText xml:space="preserve">November </w:delText>
          </w:r>
        </w:del>
      </w:ins>
      <w:del w:id="45" w:author="Utsunomiya, Mie" w:date="2023-01-20T11:48:00Z">
        <w:r w:rsidR="00E55B0E" w:rsidRPr="003D7D35" w:rsidDel="00FA4074">
          <w:rPr>
            <w:rFonts w:asciiTheme="majorBidi" w:hAnsiTheme="majorBidi" w:cstheme="majorBidi"/>
          </w:rPr>
          <w:delText>2022</w:delText>
        </w:r>
      </w:del>
    </w:p>
    <w:customXmlDelRangeStart w:id="46" w:author="Utsunomiya, Mie" w:date="2023-01-20T11:48:00Z"/>
    <w:sdt>
      <w:sdtPr>
        <w:id w:val="-1815945535"/>
        <w:docPartObj>
          <w:docPartGallery w:val="Table of Contents"/>
          <w:docPartUnique/>
        </w:docPartObj>
      </w:sdtPr>
      <w:sdtEndPr>
        <w:rPr>
          <w:rFonts w:asciiTheme="majorBidi" w:eastAsiaTheme="minorHAnsi" w:hAnsiTheme="majorBidi"/>
          <w:b/>
          <w:bCs/>
          <w:noProof/>
          <w:color w:val="auto"/>
          <w:sz w:val="22"/>
          <w:szCs w:val="22"/>
        </w:rPr>
      </w:sdtEndPr>
      <w:sdtContent>
        <w:customXmlDelRangeEnd w:id="46"/>
        <w:p w14:paraId="1B6042F8" w14:textId="328555A4" w:rsidR="007B4F88" w:rsidRPr="00BA1C38" w:rsidDel="00FA4074" w:rsidRDefault="007B4F88" w:rsidP="00F341AC">
          <w:pPr>
            <w:pStyle w:val="TOCHeading"/>
            <w:ind w:left="-360"/>
            <w:rPr>
              <w:del w:id="47" w:author="Utsunomiya, Mie" w:date="2023-01-20T11:48:00Z"/>
              <w:rFonts w:asciiTheme="majorBidi" w:hAnsiTheme="majorBidi"/>
              <w:b/>
              <w:bCs/>
              <w:sz w:val="24"/>
              <w:szCs w:val="24"/>
            </w:rPr>
          </w:pPr>
          <w:del w:id="48" w:author="Utsunomiya, Mie" w:date="2023-01-20T11:48:00Z">
            <w:r w:rsidRPr="00BA1C38" w:rsidDel="00FA4074">
              <w:rPr>
                <w:rFonts w:asciiTheme="majorBidi" w:hAnsiTheme="majorBidi"/>
                <w:b/>
                <w:bCs/>
                <w:sz w:val="24"/>
                <w:szCs w:val="24"/>
              </w:rPr>
              <w:delText>Contents</w:delText>
            </w:r>
          </w:del>
        </w:p>
        <w:p w14:paraId="00AA863E" w14:textId="099C6455" w:rsidR="00961B11" w:rsidRPr="001E7159" w:rsidDel="00FA4074" w:rsidRDefault="00EA659C" w:rsidP="00961B11">
          <w:pPr>
            <w:rPr>
              <w:del w:id="49" w:author="Utsunomiya, Mie" w:date="2023-01-20T11:48:00Z"/>
              <w:rFonts w:asciiTheme="majorBidi" w:hAnsiTheme="majorBidi" w:cstheme="majorBidi"/>
            </w:rPr>
          </w:pPr>
        </w:p>
        <w:customXmlDelRangeStart w:id="50" w:author="Utsunomiya, Mie" w:date="2023-01-20T11:48:00Z"/>
      </w:sdtContent>
    </w:sdt>
    <w:customXmlDelRangeEnd w:id="50"/>
    <w:p w14:paraId="7482AC44" w14:textId="412706A6" w:rsidR="00FF583E" w:rsidDel="00FA4074" w:rsidRDefault="00FF583E" w:rsidP="002A69D0">
      <w:pPr>
        <w:jc w:val="both"/>
        <w:rPr>
          <w:del w:id="51" w:author="Utsunomiya, Mie" w:date="2023-01-20T11:48:00Z"/>
          <w:rFonts w:asciiTheme="majorBidi" w:hAnsiTheme="majorBidi" w:cstheme="majorBidi"/>
        </w:rPr>
        <w:sectPr w:rsidR="00FF583E" w:rsidDel="00FA4074" w:rsidSect="00CF4B2F">
          <w:headerReference w:type="even" r:id="rId35"/>
          <w:headerReference w:type="default" r:id="rId36"/>
          <w:headerReference w:type="first" r:id="rId37"/>
          <w:footerReference w:type="first" r:id="rId38"/>
          <w:pgSz w:w="12240" w:h="15840"/>
          <w:pgMar w:top="1152" w:right="1152" w:bottom="1152" w:left="1152" w:header="720" w:footer="720" w:gutter="0"/>
          <w:cols w:space="720"/>
          <w:titlePg/>
          <w:docGrid w:linePitch="360"/>
        </w:sectPr>
      </w:pPr>
    </w:p>
    <w:p w14:paraId="01214F22" w14:textId="3CBF280D" w:rsidR="00C350B4" w:rsidDel="00FA4074" w:rsidRDefault="00FF583E" w:rsidP="00D96C4E">
      <w:pPr>
        <w:pStyle w:val="Heading1"/>
        <w:spacing w:before="0"/>
        <w:rPr>
          <w:del w:id="52" w:author="Utsunomiya, Mie" w:date="2023-01-20T11:48:00Z"/>
        </w:rPr>
      </w:pPr>
      <w:bookmarkStart w:id="53" w:name="_Toc125110933"/>
      <w:del w:id="54" w:author="Utsunomiya, Mie" w:date="2023-01-20T11:48:00Z">
        <w:r w:rsidRPr="001D0E03" w:rsidDel="00FA4074">
          <w:delText>R</w:delText>
        </w:r>
        <w:r w:rsidR="008E25EF" w:rsidDel="00FA4074">
          <w:delText xml:space="preserve">ecord of </w:delText>
        </w:r>
        <w:commentRangeStart w:id="55"/>
        <w:r w:rsidR="008E25EF" w:rsidDel="00FA4074">
          <w:delText>Amendments</w:delText>
        </w:r>
      </w:del>
      <w:commentRangeEnd w:id="55"/>
      <w:r w:rsidR="00FA4074">
        <w:rPr>
          <w:rStyle w:val="CommentReference"/>
          <w:rFonts w:asciiTheme="minorHAnsi" w:eastAsiaTheme="minorHAnsi" w:hAnsiTheme="minorHAnsi" w:cstheme="minorBidi"/>
          <w:b w:val="0"/>
          <w:bCs w:val="0"/>
          <w:color w:val="auto"/>
        </w:rPr>
        <w:commentReference w:id="55"/>
      </w:r>
      <w:bookmarkEnd w:id="53"/>
    </w:p>
    <w:p w14:paraId="5F943E2D" w14:textId="54CCEA0B" w:rsidR="00FF583E" w:rsidDel="00FA4074" w:rsidRDefault="00FF583E" w:rsidP="001D0E03">
      <w:pPr>
        <w:spacing w:after="0"/>
        <w:rPr>
          <w:del w:id="56" w:author="Utsunomiya, Mie" w:date="2023-01-20T11:48:00Z"/>
        </w:rPr>
      </w:pPr>
    </w:p>
    <w:tbl>
      <w:tblPr>
        <w:tblStyle w:val="TableGrid"/>
        <w:tblW w:w="9926" w:type="dxa"/>
        <w:tblInd w:w="175" w:type="dxa"/>
        <w:tblLook w:val="04A0" w:firstRow="1" w:lastRow="0" w:firstColumn="1" w:lastColumn="0" w:noHBand="0" w:noVBand="1"/>
      </w:tblPr>
      <w:tblGrid>
        <w:gridCol w:w="1075"/>
        <w:gridCol w:w="1890"/>
        <w:gridCol w:w="2070"/>
        <w:gridCol w:w="4891"/>
      </w:tblGrid>
      <w:tr w:rsidR="00313B12" w:rsidDel="00FA4074" w14:paraId="66E135A9" w14:textId="2EB14A04" w:rsidTr="00322B61">
        <w:trPr>
          <w:del w:id="57" w:author="Utsunomiya, Mie" w:date="2023-01-20T11:48:00Z"/>
        </w:trPr>
        <w:tc>
          <w:tcPr>
            <w:tcW w:w="1075" w:type="dxa"/>
            <w:shd w:val="clear" w:color="auto" w:fill="DEEAF6" w:themeFill="accent5" w:themeFillTint="33"/>
          </w:tcPr>
          <w:p w14:paraId="6E270646" w14:textId="0BAB6C80" w:rsidR="00313B12" w:rsidRPr="001D0E03" w:rsidDel="00FA4074" w:rsidRDefault="00C600CF" w:rsidP="00372575">
            <w:pPr>
              <w:spacing w:before="120" w:after="120"/>
              <w:jc w:val="center"/>
              <w:rPr>
                <w:del w:id="58" w:author="Utsunomiya, Mie" w:date="2023-01-20T11:48:00Z"/>
                <w:rFonts w:ascii="Times New Roman" w:hAnsi="Times New Roman" w:cs="Times New Roman"/>
              </w:rPr>
            </w:pPr>
            <w:del w:id="59" w:author="Utsunomiya, Mie" w:date="2023-01-20T11:48:00Z">
              <w:r w:rsidDel="00FA4074">
                <w:rPr>
                  <w:rFonts w:ascii="Times New Roman" w:hAnsi="Times New Roman" w:cs="Times New Roman"/>
                </w:rPr>
                <w:delText>Edition</w:delText>
              </w:r>
            </w:del>
          </w:p>
        </w:tc>
        <w:tc>
          <w:tcPr>
            <w:tcW w:w="1890" w:type="dxa"/>
            <w:shd w:val="clear" w:color="auto" w:fill="DEEAF6" w:themeFill="accent5" w:themeFillTint="33"/>
          </w:tcPr>
          <w:p w14:paraId="6A289BF8" w14:textId="08A7F73D" w:rsidR="00313B12" w:rsidRPr="001D0E03" w:rsidDel="00FA4074" w:rsidRDefault="007236E1" w:rsidP="00372575">
            <w:pPr>
              <w:spacing w:before="120" w:after="120"/>
              <w:jc w:val="center"/>
              <w:rPr>
                <w:del w:id="60" w:author="Utsunomiya, Mie" w:date="2023-01-20T11:48:00Z"/>
                <w:rFonts w:ascii="Times New Roman" w:hAnsi="Times New Roman" w:cs="Times New Roman"/>
              </w:rPr>
            </w:pPr>
            <w:del w:id="61" w:author="Utsunomiya, Mie" w:date="2023-01-20T11:48:00Z">
              <w:r w:rsidRPr="001D0E03" w:rsidDel="00FA4074">
                <w:rPr>
                  <w:rFonts w:ascii="Times New Roman" w:hAnsi="Times New Roman" w:cs="Times New Roman"/>
                </w:rPr>
                <w:delText>Revision</w:delText>
              </w:r>
              <w:r w:rsidR="00313B12" w:rsidRPr="001D0E03" w:rsidDel="00FA4074">
                <w:rPr>
                  <w:rFonts w:ascii="Times New Roman" w:hAnsi="Times New Roman" w:cs="Times New Roman"/>
                </w:rPr>
                <w:delText xml:space="preserve"> number</w:delText>
              </w:r>
            </w:del>
          </w:p>
        </w:tc>
        <w:tc>
          <w:tcPr>
            <w:tcW w:w="2070" w:type="dxa"/>
            <w:shd w:val="clear" w:color="auto" w:fill="DEEAF6" w:themeFill="accent5" w:themeFillTint="33"/>
          </w:tcPr>
          <w:p w14:paraId="6ED1FAF8" w14:textId="45CA3B96" w:rsidR="00313B12" w:rsidRPr="001D0E03" w:rsidDel="00FA4074" w:rsidRDefault="00313B12" w:rsidP="00372575">
            <w:pPr>
              <w:spacing w:before="120" w:after="120"/>
              <w:jc w:val="center"/>
              <w:rPr>
                <w:del w:id="62" w:author="Utsunomiya, Mie" w:date="2023-01-20T11:48:00Z"/>
                <w:rFonts w:ascii="Times New Roman" w:hAnsi="Times New Roman" w:cs="Times New Roman"/>
              </w:rPr>
            </w:pPr>
            <w:del w:id="63" w:author="Utsunomiya, Mie" w:date="2023-01-20T11:48:00Z">
              <w:r w:rsidRPr="001D0E03" w:rsidDel="00FA4074">
                <w:rPr>
                  <w:rFonts w:ascii="Times New Roman" w:hAnsi="Times New Roman" w:cs="Times New Roman"/>
                </w:rPr>
                <w:delText>Date</w:delText>
              </w:r>
            </w:del>
          </w:p>
        </w:tc>
        <w:tc>
          <w:tcPr>
            <w:tcW w:w="4891" w:type="dxa"/>
            <w:shd w:val="clear" w:color="auto" w:fill="DEEAF6" w:themeFill="accent5" w:themeFillTint="33"/>
          </w:tcPr>
          <w:p w14:paraId="32F472B4" w14:textId="53EC637B" w:rsidR="00313B12" w:rsidRPr="001D0E03" w:rsidDel="00FA4074" w:rsidRDefault="00313B12" w:rsidP="00372575">
            <w:pPr>
              <w:spacing w:before="120" w:after="120"/>
              <w:jc w:val="center"/>
              <w:rPr>
                <w:del w:id="64" w:author="Utsunomiya, Mie" w:date="2023-01-20T11:48:00Z"/>
                <w:rFonts w:ascii="Times New Roman" w:hAnsi="Times New Roman" w:cs="Times New Roman"/>
              </w:rPr>
            </w:pPr>
            <w:del w:id="65" w:author="Utsunomiya, Mie" w:date="2023-01-20T11:48:00Z">
              <w:r w:rsidRPr="001D0E03" w:rsidDel="00FA4074">
                <w:rPr>
                  <w:rFonts w:ascii="Times New Roman" w:hAnsi="Times New Roman" w:cs="Times New Roman"/>
                </w:rPr>
                <w:delText>Change description</w:delText>
              </w:r>
            </w:del>
          </w:p>
        </w:tc>
      </w:tr>
      <w:tr w:rsidR="00313B12" w:rsidDel="00FA4074" w14:paraId="27036453" w14:textId="48107213" w:rsidTr="00322B61">
        <w:trPr>
          <w:del w:id="66" w:author="Utsunomiya, Mie" w:date="2023-01-20T11:48:00Z"/>
        </w:trPr>
        <w:tc>
          <w:tcPr>
            <w:tcW w:w="1075" w:type="dxa"/>
          </w:tcPr>
          <w:p w14:paraId="095B4D1B" w14:textId="2A72059B" w:rsidR="00313B12" w:rsidRPr="001D0E03" w:rsidDel="00FA4074" w:rsidRDefault="00313B12" w:rsidP="00372575">
            <w:pPr>
              <w:spacing w:before="120" w:after="120"/>
              <w:jc w:val="center"/>
              <w:rPr>
                <w:del w:id="67" w:author="Utsunomiya, Mie" w:date="2023-01-20T11:48:00Z"/>
                <w:rFonts w:ascii="Times New Roman" w:hAnsi="Times New Roman" w:cs="Times New Roman"/>
              </w:rPr>
            </w:pPr>
            <w:del w:id="68" w:author="Utsunomiya, Mie" w:date="2023-01-20T11:48:00Z">
              <w:r w:rsidRPr="001D0E03" w:rsidDel="00FA4074">
                <w:rPr>
                  <w:rFonts w:ascii="Times New Roman" w:hAnsi="Times New Roman" w:cs="Times New Roman"/>
                </w:rPr>
                <w:delText>1</w:delText>
              </w:r>
              <w:r w:rsidR="008E25EF" w:rsidRPr="001D0E03" w:rsidDel="00FA4074">
                <w:rPr>
                  <w:rFonts w:ascii="Times New Roman" w:hAnsi="Times New Roman" w:cs="Times New Roman"/>
                </w:rPr>
                <w:delText>.0</w:delText>
              </w:r>
            </w:del>
          </w:p>
        </w:tc>
        <w:tc>
          <w:tcPr>
            <w:tcW w:w="1890" w:type="dxa"/>
          </w:tcPr>
          <w:p w14:paraId="0EA9C27A" w14:textId="0D1AC2F7" w:rsidR="00313B12" w:rsidRPr="001D0E03" w:rsidDel="00FA4074" w:rsidRDefault="00313B12" w:rsidP="00372575">
            <w:pPr>
              <w:spacing w:before="120" w:after="120"/>
              <w:jc w:val="center"/>
              <w:rPr>
                <w:del w:id="69" w:author="Utsunomiya, Mie" w:date="2023-01-20T11:48:00Z"/>
                <w:rFonts w:ascii="Times New Roman" w:hAnsi="Times New Roman" w:cs="Times New Roman"/>
              </w:rPr>
            </w:pPr>
            <w:del w:id="70" w:author="Utsunomiya, Mie" w:date="2023-01-20T11:48:00Z">
              <w:r w:rsidRPr="001D0E03" w:rsidDel="00FA4074">
                <w:rPr>
                  <w:rFonts w:ascii="Times New Roman" w:hAnsi="Times New Roman" w:cs="Times New Roman"/>
                </w:rPr>
                <w:delText>Rev.0</w:delText>
              </w:r>
            </w:del>
          </w:p>
        </w:tc>
        <w:tc>
          <w:tcPr>
            <w:tcW w:w="2070" w:type="dxa"/>
          </w:tcPr>
          <w:p w14:paraId="0A18AEB9" w14:textId="4C4DACD5" w:rsidR="00313B12" w:rsidRPr="001D0E03" w:rsidDel="00FA4074" w:rsidRDefault="00372575" w:rsidP="00372575">
            <w:pPr>
              <w:spacing w:before="120" w:after="120"/>
              <w:jc w:val="center"/>
              <w:rPr>
                <w:del w:id="71" w:author="Utsunomiya, Mie" w:date="2023-01-20T11:48:00Z"/>
                <w:rFonts w:ascii="Times New Roman" w:hAnsi="Times New Roman" w:cs="Times New Roman"/>
              </w:rPr>
            </w:pPr>
            <w:del w:id="72" w:author="Utsunomiya, Mie" w:date="2023-01-20T11:48:00Z">
              <w:r w:rsidDel="00FA4074">
                <w:rPr>
                  <w:rFonts w:ascii="Times New Roman" w:hAnsi="Times New Roman" w:cs="Times New Roman"/>
                </w:rPr>
                <w:delText>xx</w:delText>
              </w:r>
              <w:r w:rsidR="007236E1" w:rsidRPr="001D0E03" w:rsidDel="00FA4074">
                <w:rPr>
                  <w:rFonts w:ascii="Times New Roman" w:hAnsi="Times New Roman" w:cs="Times New Roman"/>
                </w:rPr>
                <w:delText xml:space="preserve"> </w:delText>
              </w:r>
              <w:r w:rsidR="00C600CF" w:rsidDel="00FA4074">
                <w:rPr>
                  <w:rFonts w:ascii="Times New Roman" w:hAnsi="Times New Roman" w:cs="Times New Roman"/>
                </w:rPr>
                <w:delText>July</w:delText>
              </w:r>
              <w:r w:rsidR="003B11B6" w:rsidRPr="001D0E03" w:rsidDel="00FA4074">
                <w:rPr>
                  <w:rFonts w:ascii="Times New Roman" w:hAnsi="Times New Roman" w:cs="Times New Roman"/>
                </w:rPr>
                <w:delText xml:space="preserve"> </w:delText>
              </w:r>
            </w:del>
            <w:ins w:id="73" w:author="Ridah Salah. Dridi" w:date="2022-11-07T08:52:00Z">
              <w:del w:id="74" w:author="Utsunomiya, Mie" w:date="2023-01-20T11:48:00Z">
                <w:r w:rsidR="00612054" w:rsidDel="00FA4074">
                  <w:rPr>
                    <w:rFonts w:ascii="Times New Roman" w:hAnsi="Times New Roman" w:cs="Times New Roman"/>
                  </w:rPr>
                  <w:delText>November</w:delText>
                </w:r>
                <w:r w:rsidR="00612054" w:rsidRPr="001D0E03" w:rsidDel="00FA4074">
                  <w:rPr>
                    <w:rFonts w:ascii="Times New Roman" w:hAnsi="Times New Roman" w:cs="Times New Roman"/>
                  </w:rPr>
                  <w:delText xml:space="preserve"> </w:delText>
                </w:r>
              </w:del>
            </w:ins>
            <w:del w:id="75" w:author="Utsunomiya, Mie" w:date="2023-01-20T11:48:00Z">
              <w:r w:rsidR="007236E1" w:rsidRPr="001D0E03" w:rsidDel="00FA4074">
                <w:rPr>
                  <w:rFonts w:ascii="Times New Roman" w:hAnsi="Times New Roman" w:cs="Times New Roman"/>
                </w:rPr>
                <w:delText>2022</w:delText>
              </w:r>
            </w:del>
          </w:p>
        </w:tc>
        <w:tc>
          <w:tcPr>
            <w:tcW w:w="4891" w:type="dxa"/>
          </w:tcPr>
          <w:p w14:paraId="2196889B" w14:textId="23C14212" w:rsidR="00313B12" w:rsidRPr="001D0E03" w:rsidDel="00FA4074" w:rsidRDefault="007236E1" w:rsidP="001D0E03">
            <w:pPr>
              <w:spacing w:before="120" w:after="120"/>
              <w:jc w:val="both"/>
              <w:rPr>
                <w:del w:id="76" w:author="Utsunomiya, Mie" w:date="2023-01-20T11:48:00Z"/>
                <w:rFonts w:ascii="Times New Roman" w:hAnsi="Times New Roman" w:cs="Times New Roman"/>
              </w:rPr>
            </w:pPr>
            <w:del w:id="77" w:author="Utsunomiya, Mie" w:date="2023-01-20T11:48:00Z">
              <w:r w:rsidRPr="001D0E03" w:rsidDel="00FA4074">
                <w:rPr>
                  <w:rFonts w:ascii="Times New Roman" w:hAnsi="Times New Roman" w:cs="Times New Roman"/>
                </w:rPr>
                <w:delText>New document structured in four chapters</w:delText>
              </w:r>
              <w:r w:rsidR="00756E82" w:rsidRPr="001D0E03" w:rsidDel="00FA4074">
                <w:rPr>
                  <w:rFonts w:ascii="Times New Roman" w:hAnsi="Times New Roman" w:cs="Times New Roman"/>
                </w:rPr>
                <w:delText>:</w:delText>
              </w:r>
              <w:r w:rsidRPr="001D0E03" w:rsidDel="00FA4074">
                <w:rPr>
                  <w:rFonts w:ascii="Times New Roman" w:hAnsi="Times New Roman" w:cs="Times New Roman"/>
                </w:rPr>
                <w:delText xml:space="preserve"> describing the background, </w:delText>
              </w:r>
              <w:r w:rsidR="00756E82" w:rsidRPr="001D0E03" w:rsidDel="00FA4074">
                <w:rPr>
                  <w:rFonts w:ascii="Times New Roman" w:hAnsi="Times New Roman" w:cs="Times New Roman"/>
                </w:rPr>
                <w:delText>5G bands, technical and operational concerns, activities</w:delText>
              </w:r>
              <w:r w:rsidR="003B11B6" w:rsidDel="00FA4074">
                <w:rPr>
                  <w:rFonts w:ascii="Times New Roman" w:hAnsi="Times New Roman" w:cs="Times New Roman"/>
                </w:rPr>
                <w:delText>,</w:delText>
              </w:r>
              <w:r w:rsidR="00756E82" w:rsidRPr="001D0E03" w:rsidDel="00FA4074">
                <w:rPr>
                  <w:rFonts w:ascii="Times New Roman" w:hAnsi="Times New Roman" w:cs="Times New Roman"/>
                </w:rPr>
                <w:delText xml:space="preserve"> and measures deployed by States and International Organization </w:delText>
              </w:r>
              <w:r w:rsidR="00B00772" w:rsidRPr="001D0E03" w:rsidDel="00FA4074">
                <w:rPr>
                  <w:rFonts w:ascii="Times New Roman" w:hAnsi="Times New Roman" w:cs="Times New Roman"/>
                </w:rPr>
                <w:delText>to protect RADALT operations</w:delText>
              </w:r>
              <w:r w:rsidR="00756E82" w:rsidRPr="001D0E03" w:rsidDel="00FA4074">
                <w:rPr>
                  <w:rFonts w:ascii="Times New Roman" w:hAnsi="Times New Roman" w:cs="Times New Roman"/>
                </w:rPr>
                <w:delText>,</w:delText>
              </w:r>
              <w:r w:rsidR="00B00772" w:rsidRPr="001D0E03" w:rsidDel="00FA4074">
                <w:rPr>
                  <w:rFonts w:ascii="Times New Roman" w:hAnsi="Times New Roman" w:cs="Times New Roman"/>
                </w:rPr>
                <w:delText xml:space="preserve"> and recommendation to States on short terms measures and actions to mitigate any source of interference that may </w:delText>
              </w:r>
              <w:r w:rsidR="00723AA6" w:rsidDel="00FA4074">
                <w:rPr>
                  <w:rFonts w:ascii="Times New Roman" w:hAnsi="Times New Roman" w:cs="Times New Roman"/>
                </w:rPr>
                <w:delText xml:space="preserve">be </w:delText>
              </w:r>
              <w:r w:rsidR="00775A7E" w:rsidRPr="001D0E03" w:rsidDel="00FA4074">
                <w:rPr>
                  <w:rFonts w:ascii="Times New Roman" w:hAnsi="Times New Roman" w:cs="Times New Roman"/>
                </w:rPr>
                <w:delText>caused by 5 G IMT networks</w:delText>
              </w:r>
            </w:del>
          </w:p>
        </w:tc>
      </w:tr>
      <w:tr w:rsidR="00775A7E" w:rsidDel="00FA4074" w14:paraId="5F005AED" w14:textId="0A04C52A" w:rsidTr="00322B61">
        <w:trPr>
          <w:del w:id="78" w:author="Utsunomiya, Mie" w:date="2023-01-20T11:48:00Z"/>
        </w:trPr>
        <w:tc>
          <w:tcPr>
            <w:tcW w:w="1075" w:type="dxa"/>
          </w:tcPr>
          <w:p w14:paraId="2CF33BD8" w14:textId="39F50BF5" w:rsidR="00775A7E" w:rsidDel="00FA4074" w:rsidRDefault="00775A7E" w:rsidP="00313B12">
            <w:pPr>
              <w:spacing w:before="120" w:after="120"/>
              <w:rPr>
                <w:del w:id="79" w:author="Utsunomiya, Mie" w:date="2023-01-20T11:48:00Z"/>
              </w:rPr>
            </w:pPr>
          </w:p>
        </w:tc>
        <w:tc>
          <w:tcPr>
            <w:tcW w:w="1890" w:type="dxa"/>
          </w:tcPr>
          <w:p w14:paraId="0A4B969A" w14:textId="08D893AB" w:rsidR="00775A7E" w:rsidDel="00FA4074" w:rsidRDefault="00775A7E" w:rsidP="00313B12">
            <w:pPr>
              <w:spacing w:before="120" w:after="120"/>
              <w:rPr>
                <w:del w:id="80" w:author="Utsunomiya, Mie" w:date="2023-01-20T11:48:00Z"/>
              </w:rPr>
            </w:pPr>
          </w:p>
        </w:tc>
        <w:tc>
          <w:tcPr>
            <w:tcW w:w="2070" w:type="dxa"/>
          </w:tcPr>
          <w:p w14:paraId="10DD5037" w14:textId="77A5BC8B" w:rsidR="00775A7E" w:rsidDel="00FA4074" w:rsidRDefault="00775A7E" w:rsidP="00313B12">
            <w:pPr>
              <w:spacing w:before="120" w:after="120"/>
              <w:rPr>
                <w:del w:id="81" w:author="Utsunomiya, Mie" w:date="2023-01-20T11:48:00Z"/>
              </w:rPr>
            </w:pPr>
          </w:p>
        </w:tc>
        <w:tc>
          <w:tcPr>
            <w:tcW w:w="4891" w:type="dxa"/>
          </w:tcPr>
          <w:p w14:paraId="155AFF49" w14:textId="2C3F0DE5" w:rsidR="00775A7E" w:rsidDel="00FA4074" w:rsidRDefault="00775A7E" w:rsidP="00313B12">
            <w:pPr>
              <w:spacing w:before="120" w:after="120"/>
              <w:rPr>
                <w:del w:id="82" w:author="Utsunomiya, Mie" w:date="2023-01-20T11:48:00Z"/>
              </w:rPr>
            </w:pPr>
          </w:p>
        </w:tc>
      </w:tr>
      <w:tr w:rsidR="00775A7E" w:rsidDel="00FA4074" w14:paraId="699AD9A0" w14:textId="2A7BACD9" w:rsidTr="00322B61">
        <w:trPr>
          <w:del w:id="83" w:author="Utsunomiya, Mie" w:date="2023-01-20T11:48:00Z"/>
        </w:trPr>
        <w:tc>
          <w:tcPr>
            <w:tcW w:w="1075" w:type="dxa"/>
          </w:tcPr>
          <w:p w14:paraId="6E1E7816" w14:textId="740C8DDC" w:rsidR="00775A7E" w:rsidDel="00FA4074" w:rsidRDefault="00775A7E" w:rsidP="00313B12">
            <w:pPr>
              <w:spacing w:before="120" w:after="120"/>
              <w:rPr>
                <w:del w:id="84" w:author="Utsunomiya, Mie" w:date="2023-01-20T11:48:00Z"/>
              </w:rPr>
            </w:pPr>
          </w:p>
        </w:tc>
        <w:tc>
          <w:tcPr>
            <w:tcW w:w="1890" w:type="dxa"/>
          </w:tcPr>
          <w:p w14:paraId="21F1CFE4" w14:textId="20AB1434" w:rsidR="00775A7E" w:rsidDel="00FA4074" w:rsidRDefault="00775A7E" w:rsidP="00313B12">
            <w:pPr>
              <w:spacing w:before="120" w:after="120"/>
              <w:rPr>
                <w:del w:id="85" w:author="Utsunomiya, Mie" w:date="2023-01-20T11:48:00Z"/>
              </w:rPr>
            </w:pPr>
          </w:p>
        </w:tc>
        <w:tc>
          <w:tcPr>
            <w:tcW w:w="2070" w:type="dxa"/>
          </w:tcPr>
          <w:p w14:paraId="54C126E2" w14:textId="5E32DC4A" w:rsidR="00775A7E" w:rsidDel="00FA4074" w:rsidRDefault="00775A7E" w:rsidP="00313B12">
            <w:pPr>
              <w:spacing w:before="120" w:after="120"/>
              <w:rPr>
                <w:del w:id="86" w:author="Utsunomiya, Mie" w:date="2023-01-20T11:48:00Z"/>
              </w:rPr>
            </w:pPr>
          </w:p>
        </w:tc>
        <w:tc>
          <w:tcPr>
            <w:tcW w:w="4891" w:type="dxa"/>
          </w:tcPr>
          <w:p w14:paraId="10FD89C4" w14:textId="6039F512" w:rsidR="00775A7E" w:rsidDel="00FA4074" w:rsidRDefault="00775A7E" w:rsidP="00313B12">
            <w:pPr>
              <w:spacing w:before="120" w:after="120"/>
              <w:rPr>
                <w:del w:id="87" w:author="Utsunomiya, Mie" w:date="2023-01-20T11:48:00Z"/>
              </w:rPr>
            </w:pPr>
          </w:p>
        </w:tc>
      </w:tr>
      <w:tr w:rsidR="00775A7E" w:rsidDel="00FA4074" w14:paraId="16930291" w14:textId="6E44D882" w:rsidTr="00322B61">
        <w:trPr>
          <w:del w:id="88" w:author="Utsunomiya, Mie" w:date="2023-01-20T11:48:00Z"/>
        </w:trPr>
        <w:tc>
          <w:tcPr>
            <w:tcW w:w="1075" w:type="dxa"/>
          </w:tcPr>
          <w:p w14:paraId="29C662CE" w14:textId="65A2DD97" w:rsidR="00775A7E" w:rsidDel="00FA4074" w:rsidRDefault="00775A7E" w:rsidP="00313B12">
            <w:pPr>
              <w:spacing w:before="120" w:after="120"/>
              <w:rPr>
                <w:del w:id="89" w:author="Utsunomiya, Mie" w:date="2023-01-20T11:48:00Z"/>
              </w:rPr>
            </w:pPr>
          </w:p>
        </w:tc>
        <w:tc>
          <w:tcPr>
            <w:tcW w:w="1890" w:type="dxa"/>
          </w:tcPr>
          <w:p w14:paraId="3AC94770" w14:textId="341BE51D" w:rsidR="00775A7E" w:rsidDel="00FA4074" w:rsidRDefault="00775A7E" w:rsidP="00313B12">
            <w:pPr>
              <w:spacing w:before="120" w:after="120"/>
              <w:rPr>
                <w:del w:id="90" w:author="Utsunomiya, Mie" w:date="2023-01-20T11:48:00Z"/>
              </w:rPr>
            </w:pPr>
          </w:p>
        </w:tc>
        <w:tc>
          <w:tcPr>
            <w:tcW w:w="2070" w:type="dxa"/>
          </w:tcPr>
          <w:p w14:paraId="56C65BEB" w14:textId="2D315BA8" w:rsidR="00775A7E" w:rsidDel="00FA4074" w:rsidRDefault="00775A7E" w:rsidP="00313B12">
            <w:pPr>
              <w:spacing w:before="120" w:after="120"/>
              <w:rPr>
                <w:del w:id="91" w:author="Utsunomiya, Mie" w:date="2023-01-20T11:48:00Z"/>
              </w:rPr>
            </w:pPr>
          </w:p>
        </w:tc>
        <w:tc>
          <w:tcPr>
            <w:tcW w:w="4891" w:type="dxa"/>
          </w:tcPr>
          <w:p w14:paraId="12C1241C" w14:textId="599618DE" w:rsidR="00775A7E" w:rsidDel="00FA4074" w:rsidRDefault="00775A7E" w:rsidP="00313B12">
            <w:pPr>
              <w:spacing w:before="120" w:after="120"/>
              <w:rPr>
                <w:del w:id="92" w:author="Utsunomiya, Mie" w:date="2023-01-20T11:48:00Z"/>
              </w:rPr>
            </w:pPr>
          </w:p>
        </w:tc>
      </w:tr>
      <w:tr w:rsidR="00775A7E" w:rsidDel="00FA4074" w14:paraId="43B576B6" w14:textId="2CA5B168" w:rsidTr="00322B61">
        <w:trPr>
          <w:del w:id="93" w:author="Utsunomiya, Mie" w:date="2023-01-20T11:48:00Z"/>
        </w:trPr>
        <w:tc>
          <w:tcPr>
            <w:tcW w:w="1075" w:type="dxa"/>
          </w:tcPr>
          <w:p w14:paraId="1D20CC72" w14:textId="6232E797" w:rsidR="00775A7E" w:rsidDel="00FA4074" w:rsidRDefault="00775A7E" w:rsidP="00313B12">
            <w:pPr>
              <w:spacing w:before="120" w:after="120"/>
              <w:rPr>
                <w:del w:id="94" w:author="Utsunomiya, Mie" w:date="2023-01-20T11:48:00Z"/>
              </w:rPr>
            </w:pPr>
          </w:p>
        </w:tc>
        <w:tc>
          <w:tcPr>
            <w:tcW w:w="1890" w:type="dxa"/>
          </w:tcPr>
          <w:p w14:paraId="0E4FE0A0" w14:textId="55EB6924" w:rsidR="00775A7E" w:rsidDel="00FA4074" w:rsidRDefault="00775A7E" w:rsidP="00313B12">
            <w:pPr>
              <w:spacing w:before="120" w:after="120"/>
              <w:rPr>
                <w:del w:id="95" w:author="Utsunomiya, Mie" w:date="2023-01-20T11:48:00Z"/>
              </w:rPr>
            </w:pPr>
          </w:p>
        </w:tc>
        <w:tc>
          <w:tcPr>
            <w:tcW w:w="2070" w:type="dxa"/>
          </w:tcPr>
          <w:p w14:paraId="29690360" w14:textId="432D6963" w:rsidR="00775A7E" w:rsidDel="00FA4074" w:rsidRDefault="00775A7E" w:rsidP="00313B12">
            <w:pPr>
              <w:spacing w:before="120" w:after="120"/>
              <w:rPr>
                <w:del w:id="96" w:author="Utsunomiya, Mie" w:date="2023-01-20T11:48:00Z"/>
              </w:rPr>
            </w:pPr>
          </w:p>
        </w:tc>
        <w:tc>
          <w:tcPr>
            <w:tcW w:w="4891" w:type="dxa"/>
          </w:tcPr>
          <w:p w14:paraId="3CB34045" w14:textId="4030D69A" w:rsidR="00775A7E" w:rsidDel="00FA4074" w:rsidRDefault="00775A7E" w:rsidP="00313B12">
            <w:pPr>
              <w:spacing w:before="120" w:after="120"/>
              <w:rPr>
                <w:del w:id="97" w:author="Utsunomiya, Mie" w:date="2023-01-20T11:48:00Z"/>
              </w:rPr>
            </w:pPr>
          </w:p>
        </w:tc>
      </w:tr>
      <w:tr w:rsidR="00775A7E" w:rsidDel="00FA4074" w14:paraId="22BD75DA" w14:textId="5E773411" w:rsidTr="00322B61">
        <w:trPr>
          <w:del w:id="98" w:author="Utsunomiya, Mie" w:date="2023-01-20T11:48:00Z"/>
        </w:trPr>
        <w:tc>
          <w:tcPr>
            <w:tcW w:w="1075" w:type="dxa"/>
          </w:tcPr>
          <w:p w14:paraId="0E865EA1" w14:textId="6B93A5FD" w:rsidR="00775A7E" w:rsidDel="00FA4074" w:rsidRDefault="00775A7E" w:rsidP="00313B12">
            <w:pPr>
              <w:spacing w:before="120" w:after="120"/>
              <w:rPr>
                <w:del w:id="99" w:author="Utsunomiya, Mie" w:date="2023-01-20T11:48:00Z"/>
              </w:rPr>
            </w:pPr>
          </w:p>
        </w:tc>
        <w:tc>
          <w:tcPr>
            <w:tcW w:w="1890" w:type="dxa"/>
          </w:tcPr>
          <w:p w14:paraId="53E90008" w14:textId="1A53D87E" w:rsidR="00775A7E" w:rsidDel="00FA4074" w:rsidRDefault="00775A7E" w:rsidP="00313B12">
            <w:pPr>
              <w:spacing w:before="120" w:after="120"/>
              <w:rPr>
                <w:del w:id="100" w:author="Utsunomiya, Mie" w:date="2023-01-20T11:48:00Z"/>
              </w:rPr>
            </w:pPr>
          </w:p>
        </w:tc>
        <w:tc>
          <w:tcPr>
            <w:tcW w:w="2070" w:type="dxa"/>
          </w:tcPr>
          <w:p w14:paraId="2CB31FEE" w14:textId="1DA51DBC" w:rsidR="00775A7E" w:rsidDel="00FA4074" w:rsidRDefault="00775A7E" w:rsidP="00313B12">
            <w:pPr>
              <w:spacing w:before="120" w:after="120"/>
              <w:rPr>
                <w:del w:id="101" w:author="Utsunomiya, Mie" w:date="2023-01-20T11:48:00Z"/>
              </w:rPr>
            </w:pPr>
          </w:p>
        </w:tc>
        <w:tc>
          <w:tcPr>
            <w:tcW w:w="4891" w:type="dxa"/>
          </w:tcPr>
          <w:p w14:paraId="6EDCABF3" w14:textId="62728578" w:rsidR="00775A7E" w:rsidDel="00FA4074" w:rsidRDefault="00775A7E" w:rsidP="00313B12">
            <w:pPr>
              <w:spacing w:before="120" w:after="120"/>
              <w:rPr>
                <w:del w:id="102" w:author="Utsunomiya, Mie" w:date="2023-01-20T11:48:00Z"/>
              </w:rPr>
            </w:pPr>
          </w:p>
        </w:tc>
      </w:tr>
    </w:tbl>
    <w:p w14:paraId="4C1B3505" w14:textId="2C8D3FF2" w:rsidR="00FF583E" w:rsidRPr="001D0E03" w:rsidRDefault="008E25EF" w:rsidP="001D0E03">
      <w:pPr>
        <w:jc w:val="center"/>
        <w:rPr>
          <w:rFonts w:ascii="Times New Roman" w:hAnsi="Times New Roman" w:cs="Times New Roman"/>
        </w:rPr>
      </w:pPr>
      <w:r w:rsidRPr="001D0E03">
        <w:rPr>
          <w:rFonts w:ascii="Times New Roman" w:hAnsi="Times New Roman" w:cs="Times New Roman"/>
        </w:rPr>
        <w:t>____________________</w:t>
      </w:r>
    </w:p>
    <w:p w14:paraId="45C540D2" w14:textId="77777777" w:rsidR="00FF583E" w:rsidRPr="001D0E03" w:rsidRDefault="00FF583E" w:rsidP="001D0E03"/>
    <w:p w14:paraId="781FA753" w14:textId="77777777" w:rsidR="00F675AD" w:rsidRDefault="00F675AD" w:rsidP="002A69D0">
      <w:pPr>
        <w:jc w:val="both"/>
        <w:rPr>
          <w:rFonts w:asciiTheme="majorBidi" w:hAnsiTheme="majorBidi" w:cstheme="majorBidi"/>
        </w:rPr>
        <w:sectPr w:rsidR="00F675AD" w:rsidSect="00CF4B2F">
          <w:pgSz w:w="12240" w:h="15840"/>
          <w:pgMar w:top="1152" w:right="1152" w:bottom="1152" w:left="1152" w:header="720" w:footer="720" w:gutter="0"/>
          <w:cols w:space="720"/>
          <w:titlePg/>
          <w:docGrid w:linePitch="360"/>
        </w:sectPr>
      </w:pPr>
    </w:p>
    <w:p w14:paraId="7D696735" w14:textId="0F652420" w:rsidR="00FF583E" w:rsidDel="00683E1E" w:rsidRDefault="00F675AD" w:rsidP="00322B61">
      <w:pPr>
        <w:pStyle w:val="Heading1"/>
        <w:spacing w:before="0"/>
        <w:rPr>
          <w:del w:id="103" w:author="Utsunomiya, Mie" w:date="2023-01-20T14:06:00Z"/>
        </w:rPr>
      </w:pPr>
      <w:bookmarkStart w:id="104" w:name="_Toc107936008"/>
      <w:bookmarkStart w:id="105" w:name="_Toc125110934"/>
      <w:commentRangeStart w:id="106"/>
      <w:del w:id="107" w:author="Utsunomiya, Mie" w:date="2023-01-20T14:06:00Z">
        <w:r w:rsidRPr="00322B61" w:rsidDel="00683E1E">
          <w:delText>Abbreviations</w:delText>
        </w:r>
      </w:del>
      <w:bookmarkEnd w:id="104"/>
      <w:bookmarkEnd w:id="105"/>
      <w:commentRangeEnd w:id="106"/>
      <w:r w:rsidR="00B359D7">
        <w:rPr>
          <w:rStyle w:val="CommentReference"/>
          <w:rFonts w:asciiTheme="minorHAnsi" w:eastAsiaTheme="minorHAnsi" w:hAnsiTheme="minorHAnsi" w:cstheme="minorBidi"/>
          <w:b w:val="0"/>
          <w:bCs w:val="0"/>
          <w:color w:val="auto"/>
        </w:rPr>
        <w:commentReference w:id="106"/>
      </w:r>
    </w:p>
    <w:p w14:paraId="2D552D0F" w14:textId="7F6DD8AF" w:rsidR="00F675AD" w:rsidDel="00683E1E" w:rsidRDefault="00F675AD" w:rsidP="002A69D0">
      <w:pPr>
        <w:jc w:val="both"/>
        <w:rPr>
          <w:del w:id="108" w:author="Utsunomiya, Mie" w:date="2023-01-20T14:06:00Z"/>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951"/>
      </w:tblGrid>
      <w:tr w:rsidR="002908A0" w:rsidDel="00683E1E" w14:paraId="2D275E7A" w14:textId="57AB8C74" w:rsidTr="00322B61">
        <w:trPr>
          <w:del w:id="109" w:author="Utsunomiya, Mie" w:date="2023-01-20T14:06:00Z"/>
        </w:trPr>
        <w:tc>
          <w:tcPr>
            <w:tcW w:w="1975" w:type="dxa"/>
          </w:tcPr>
          <w:p w14:paraId="5682CC33" w14:textId="1A267F24" w:rsidR="002908A0" w:rsidRPr="00434E9F" w:rsidDel="00683E1E" w:rsidRDefault="002908A0" w:rsidP="007301BD">
            <w:pPr>
              <w:spacing w:before="60" w:after="60"/>
              <w:jc w:val="both"/>
              <w:rPr>
                <w:del w:id="110" w:author="Utsunomiya, Mie" w:date="2023-01-20T14:06:00Z"/>
                <w:rFonts w:asciiTheme="majorBidi" w:hAnsiTheme="majorBidi" w:cstheme="majorBidi"/>
              </w:rPr>
            </w:pPr>
            <w:del w:id="111" w:author="Utsunomiya, Mie" w:date="2023-01-20T14:06:00Z">
              <w:r w:rsidRPr="00322B61" w:rsidDel="00683E1E">
                <w:rPr>
                  <w:rFonts w:asciiTheme="majorBidi" w:hAnsiTheme="majorBidi" w:cstheme="majorBidi"/>
                </w:rPr>
                <w:delText>CITC</w:delText>
              </w:r>
            </w:del>
          </w:p>
        </w:tc>
        <w:tc>
          <w:tcPr>
            <w:tcW w:w="7951" w:type="dxa"/>
          </w:tcPr>
          <w:p w14:paraId="72E097AB" w14:textId="51E84BAA" w:rsidR="002908A0" w:rsidRPr="00434E9F" w:rsidDel="00683E1E" w:rsidRDefault="002908A0" w:rsidP="007301BD">
            <w:pPr>
              <w:spacing w:before="60" w:after="60"/>
              <w:jc w:val="both"/>
              <w:rPr>
                <w:del w:id="112" w:author="Utsunomiya, Mie" w:date="2023-01-20T14:06:00Z"/>
                <w:rFonts w:asciiTheme="majorBidi" w:hAnsiTheme="majorBidi" w:cstheme="majorBidi"/>
              </w:rPr>
            </w:pPr>
            <w:del w:id="113" w:author="Utsunomiya, Mie" w:date="2023-01-20T14:06:00Z">
              <w:r w:rsidRPr="00434E9F" w:rsidDel="00683E1E">
                <w:rPr>
                  <w:rFonts w:asciiTheme="majorBidi" w:hAnsiTheme="majorBidi" w:cstheme="majorBidi"/>
                </w:rPr>
                <w:delText>Communications and Information Technology Commission</w:delText>
              </w:r>
            </w:del>
          </w:p>
        </w:tc>
      </w:tr>
      <w:tr w:rsidR="00383270" w:rsidDel="00683E1E" w14:paraId="1267478B" w14:textId="08B7F00A" w:rsidTr="00322B61">
        <w:trPr>
          <w:del w:id="114" w:author="Utsunomiya, Mie" w:date="2023-01-20T14:06:00Z"/>
        </w:trPr>
        <w:tc>
          <w:tcPr>
            <w:tcW w:w="1975" w:type="dxa"/>
          </w:tcPr>
          <w:p w14:paraId="5F87017D" w14:textId="6B3813DB" w:rsidR="00383270" w:rsidRPr="00322B61" w:rsidDel="00683E1E" w:rsidRDefault="00383270" w:rsidP="007301BD">
            <w:pPr>
              <w:spacing w:before="60" w:after="60"/>
              <w:jc w:val="both"/>
              <w:rPr>
                <w:del w:id="115" w:author="Utsunomiya, Mie" w:date="2023-01-20T14:06:00Z"/>
                <w:rFonts w:asciiTheme="majorBidi" w:hAnsiTheme="majorBidi" w:cstheme="majorBidi"/>
              </w:rPr>
            </w:pPr>
            <w:del w:id="116" w:author="Utsunomiya, Mie" w:date="2023-01-20T14:06:00Z">
              <w:r w:rsidRPr="00322B61" w:rsidDel="00683E1E">
                <w:rPr>
                  <w:rFonts w:asciiTheme="majorBidi" w:hAnsiTheme="majorBidi" w:cstheme="majorBidi"/>
                </w:rPr>
                <w:delText>CNS SG</w:delText>
              </w:r>
            </w:del>
          </w:p>
        </w:tc>
        <w:tc>
          <w:tcPr>
            <w:tcW w:w="7951" w:type="dxa"/>
          </w:tcPr>
          <w:p w14:paraId="5950F8D7" w14:textId="615EB0F7" w:rsidR="00383270" w:rsidRPr="00322B61" w:rsidDel="00683E1E" w:rsidRDefault="00383270" w:rsidP="007301BD">
            <w:pPr>
              <w:spacing w:before="60" w:after="60"/>
              <w:jc w:val="both"/>
              <w:rPr>
                <w:del w:id="117" w:author="Utsunomiya, Mie" w:date="2023-01-20T14:06:00Z"/>
                <w:rFonts w:asciiTheme="majorBidi" w:hAnsiTheme="majorBidi" w:cstheme="majorBidi"/>
              </w:rPr>
            </w:pPr>
            <w:del w:id="118" w:author="Utsunomiya, Mie" w:date="2023-01-20T14:06:00Z">
              <w:r w:rsidRPr="00322B61" w:rsidDel="00683E1E">
                <w:rPr>
                  <w:rFonts w:asciiTheme="majorBidi" w:hAnsiTheme="majorBidi" w:cstheme="majorBidi"/>
                </w:rPr>
                <w:delText>Communication, Navigation, and Surveillance Sub-Group</w:delText>
              </w:r>
            </w:del>
          </w:p>
        </w:tc>
      </w:tr>
      <w:tr w:rsidR="00BA4757" w:rsidDel="00683E1E" w14:paraId="075AF875" w14:textId="4ED46CB9" w:rsidTr="00322B61">
        <w:trPr>
          <w:del w:id="119" w:author="Utsunomiya, Mie" w:date="2023-01-20T14:06:00Z"/>
        </w:trPr>
        <w:tc>
          <w:tcPr>
            <w:tcW w:w="1975" w:type="dxa"/>
          </w:tcPr>
          <w:p w14:paraId="3ABD2D94" w14:textId="13807039" w:rsidR="00BA4757" w:rsidRPr="00322B61" w:rsidDel="00683E1E" w:rsidRDefault="00BA4757" w:rsidP="007301BD">
            <w:pPr>
              <w:spacing w:before="60" w:after="60"/>
              <w:jc w:val="both"/>
              <w:rPr>
                <w:del w:id="120" w:author="Utsunomiya, Mie" w:date="2023-01-20T14:06:00Z"/>
                <w:rFonts w:asciiTheme="majorBidi" w:hAnsiTheme="majorBidi" w:cstheme="majorBidi"/>
              </w:rPr>
            </w:pPr>
            <w:del w:id="121" w:author="Utsunomiya, Mie" w:date="2023-01-20T14:06:00Z">
              <w:r w:rsidRPr="00322B61" w:rsidDel="00683E1E">
                <w:rPr>
                  <w:rFonts w:asciiTheme="majorBidi" w:hAnsiTheme="majorBidi" w:cstheme="majorBidi"/>
                </w:rPr>
                <w:delText>dBi</w:delText>
              </w:r>
            </w:del>
          </w:p>
        </w:tc>
        <w:tc>
          <w:tcPr>
            <w:tcW w:w="7951" w:type="dxa"/>
          </w:tcPr>
          <w:p w14:paraId="068A6BEC" w14:textId="415E0436" w:rsidR="00BA4757" w:rsidRPr="00322B61" w:rsidDel="00683E1E" w:rsidRDefault="00BA4757" w:rsidP="007301BD">
            <w:pPr>
              <w:spacing w:before="60" w:after="60"/>
              <w:jc w:val="both"/>
              <w:rPr>
                <w:del w:id="122" w:author="Utsunomiya, Mie" w:date="2023-01-20T14:06:00Z"/>
                <w:rFonts w:asciiTheme="majorBidi" w:hAnsiTheme="majorBidi" w:cstheme="majorBidi"/>
              </w:rPr>
            </w:pPr>
            <w:del w:id="123" w:author="Utsunomiya, Mie" w:date="2023-01-20T14:06:00Z">
              <w:r w:rsidRPr="00322B61" w:rsidDel="00683E1E">
                <w:rPr>
                  <w:rFonts w:asciiTheme="majorBidi" w:hAnsiTheme="majorBidi" w:cstheme="majorBidi"/>
                </w:rPr>
                <w:delText>decibel isotropic</w:delText>
              </w:r>
            </w:del>
          </w:p>
        </w:tc>
      </w:tr>
      <w:tr w:rsidR="00E70C2F" w:rsidDel="00683E1E" w14:paraId="58DCB669" w14:textId="2AF0028E" w:rsidTr="00322B61">
        <w:trPr>
          <w:del w:id="124" w:author="Utsunomiya, Mie" w:date="2023-01-20T14:06:00Z"/>
        </w:trPr>
        <w:tc>
          <w:tcPr>
            <w:tcW w:w="1975" w:type="dxa"/>
          </w:tcPr>
          <w:p w14:paraId="0A8EC77F" w14:textId="465BDEA2" w:rsidR="00E70C2F" w:rsidRPr="00322B61" w:rsidDel="00683E1E" w:rsidRDefault="00E70C2F" w:rsidP="007301BD">
            <w:pPr>
              <w:spacing w:before="60" w:after="60"/>
              <w:jc w:val="both"/>
              <w:rPr>
                <w:del w:id="125" w:author="Utsunomiya, Mie" w:date="2023-01-20T14:06:00Z"/>
                <w:rFonts w:asciiTheme="majorBidi" w:hAnsiTheme="majorBidi" w:cstheme="majorBidi"/>
              </w:rPr>
            </w:pPr>
            <w:del w:id="126" w:author="Utsunomiya, Mie" w:date="2023-01-20T14:06:00Z">
              <w:r w:rsidRPr="00322B61" w:rsidDel="00683E1E">
                <w:rPr>
                  <w:rFonts w:asciiTheme="majorBidi" w:hAnsiTheme="majorBidi" w:cstheme="majorBidi"/>
                </w:rPr>
                <w:delText>dBm</w:delText>
              </w:r>
            </w:del>
          </w:p>
        </w:tc>
        <w:tc>
          <w:tcPr>
            <w:tcW w:w="7951" w:type="dxa"/>
          </w:tcPr>
          <w:p w14:paraId="2288100E" w14:textId="4D78B622" w:rsidR="00E70C2F" w:rsidRPr="00322B61" w:rsidDel="00683E1E" w:rsidRDefault="00E70C2F" w:rsidP="007301BD">
            <w:pPr>
              <w:spacing w:before="60" w:after="60"/>
              <w:jc w:val="both"/>
              <w:rPr>
                <w:del w:id="127" w:author="Utsunomiya, Mie" w:date="2023-01-20T14:06:00Z"/>
                <w:rFonts w:asciiTheme="majorBidi" w:hAnsiTheme="majorBidi" w:cstheme="majorBidi"/>
              </w:rPr>
            </w:pPr>
            <w:del w:id="128" w:author="Utsunomiya, Mie" w:date="2023-01-20T14:06:00Z">
              <w:r w:rsidRPr="00322B61" w:rsidDel="00683E1E">
                <w:rPr>
                  <w:rFonts w:asciiTheme="majorBidi" w:hAnsiTheme="majorBidi" w:cstheme="majorBidi"/>
                </w:rPr>
                <w:delText>decibels relative to one milliwatt</w:delText>
              </w:r>
            </w:del>
          </w:p>
        </w:tc>
      </w:tr>
      <w:tr w:rsidR="00185497" w:rsidDel="00683E1E" w14:paraId="4EBFDED9" w14:textId="05A5CFA8" w:rsidTr="00322B61">
        <w:trPr>
          <w:del w:id="129" w:author="Utsunomiya, Mie" w:date="2023-01-20T14:06:00Z"/>
        </w:trPr>
        <w:tc>
          <w:tcPr>
            <w:tcW w:w="1975" w:type="dxa"/>
          </w:tcPr>
          <w:p w14:paraId="5A78E5D6" w14:textId="549ED102" w:rsidR="00185497" w:rsidRPr="00322B61" w:rsidDel="00683E1E" w:rsidRDefault="00185497" w:rsidP="007301BD">
            <w:pPr>
              <w:spacing w:before="60" w:after="60"/>
              <w:jc w:val="both"/>
              <w:rPr>
                <w:del w:id="130" w:author="Utsunomiya, Mie" w:date="2023-01-20T14:06:00Z"/>
                <w:rFonts w:asciiTheme="majorBidi" w:hAnsiTheme="majorBidi" w:cstheme="majorBidi"/>
              </w:rPr>
            </w:pPr>
            <w:del w:id="131" w:author="Utsunomiya, Mie" w:date="2023-01-20T14:06:00Z">
              <w:r w:rsidRPr="00322B61" w:rsidDel="00683E1E">
                <w:rPr>
                  <w:rFonts w:asciiTheme="majorBidi" w:hAnsiTheme="majorBidi" w:cstheme="majorBidi"/>
                </w:rPr>
                <w:delText>EIRP</w:delText>
              </w:r>
            </w:del>
          </w:p>
        </w:tc>
        <w:tc>
          <w:tcPr>
            <w:tcW w:w="7951" w:type="dxa"/>
          </w:tcPr>
          <w:p w14:paraId="6B163A1A" w14:textId="6BC5283E" w:rsidR="00185497" w:rsidRPr="00322B61" w:rsidDel="00683E1E" w:rsidRDefault="00185497" w:rsidP="007301BD">
            <w:pPr>
              <w:spacing w:before="60" w:after="60"/>
              <w:jc w:val="both"/>
              <w:rPr>
                <w:del w:id="132" w:author="Utsunomiya, Mie" w:date="2023-01-20T14:06:00Z"/>
                <w:rFonts w:asciiTheme="majorBidi" w:hAnsiTheme="majorBidi" w:cstheme="majorBidi"/>
              </w:rPr>
            </w:pPr>
            <w:del w:id="133" w:author="Utsunomiya, Mie" w:date="2023-01-20T14:06:00Z">
              <w:r w:rsidRPr="00322B61" w:rsidDel="00683E1E">
                <w:rPr>
                  <w:rFonts w:asciiTheme="majorBidi" w:hAnsiTheme="majorBidi" w:cstheme="majorBidi"/>
                </w:rPr>
                <w:delText>Effective Isotropic Radiated Power</w:delText>
              </w:r>
            </w:del>
          </w:p>
        </w:tc>
      </w:tr>
      <w:tr w:rsidR="00772D36" w:rsidDel="00683E1E" w14:paraId="09CEAED5" w14:textId="0F9450D4" w:rsidTr="00322B61">
        <w:trPr>
          <w:del w:id="134" w:author="Utsunomiya, Mie" w:date="2023-01-20T14:06:00Z"/>
        </w:trPr>
        <w:tc>
          <w:tcPr>
            <w:tcW w:w="1975" w:type="dxa"/>
          </w:tcPr>
          <w:p w14:paraId="043290A3" w14:textId="451C20B2" w:rsidR="00772D36" w:rsidRPr="00322B61" w:rsidDel="00683E1E" w:rsidRDefault="00772D36" w:rsidP="007301BD">
            <w:pPr>
              <w:spacing w:before="60" w:after="60"/>
              <w:jc w:val="both"/>
              <w:rPr>
                <w:del w:id="135" w:author="Utsunomiya, Mie" w:date="2023-01-20T14:06:00Z"/>
                <w:rFonts w:asciiTheme="majorBidi" w:hAnsiTheme="majorBidi" w:cstheme="majorBidi"/>
              </w:rPr>
            </w:pPr>
            <w:del w:id="136" w:author="Utsunomiya, Mie" w:date="2023-01-20T14:06:00Z">
              <w:r w:rsidRPr="00322B61" w:rsidDel="00683E1E">
                <w:rPr>
                  <w:rFonts w:asciiTheme="majorBidi" w:hAnsiTheme="majorBidi" w:cstheme="majorBidi"/>
                </w:rPr>
                <w:delText>EUROCAE</w:delText>
              </w:r>
            </w:del>
          </w:p>
        </w:tc>
        <w:tc>
          <w:tcPr>
            <w:tcW w:w="7951" w:type="dxa"/>
          </w:tcPr>
          <w:p w14:paraId="22E36CB9" w14:textId="3BADA4B4" w:rsidR="00772D36" w:rsidRPr="00322B61" w:rsidDel="00683E1E" w:rsidRDefault="00772D36" w:rsidP="007301BD">
            <w:pPr>
              <w:spacing w:before="60" w:after="60"/>
              <w:jc w:val="both"/>
              <w:rPr>
                <w:del w:id="137" w:author="Utsunomiya, Mie" w:date="2023-01-20T14:06:00Z"/>
                <w:rFonts w:asciiTheme="majorBidi" w:hAnsiTheme="majorBidi" w:cstheme="majorBidi"/>
              </w:rPr>
            </w:pPr>
            <w:del w:id="138" w:author="Utsunomiya, Mie" w:date="2023-01-20T14:06:00Z">
              <w:r w:rsidRPr="00322B61" w:rsidDel="00683E1E">
                <w:rPr>
                  <w:rFonts w:asciiTheme="majorBidi" w:hAnsiTheme="majorBidi" w:cstheme="majorBidi"/>
                </w:rPr>
                <w:delText>European Organization for Civil Aviation Equipment</w:delText>
              </w:r>
            </w:del>
          </w:p>
        </w:tc>
      </w:tr>
      <w:tr w:rsidR="009F6DAC" w:rsidDel="00683E1E" w14:paraId="37B1FAD1" w14:textId="1438AB21" w:rsidTr="00322B61">
        <w:trPr>
          <w:del w:id="139" w:author="Utsunomiya, Mie" w:date="2023-01-20T14:06:00Z"/>
        </w:trPr>
        <w:tc>
          <w:tcPr>
            <w:tcW w:w="1975" w:type="dxa"/>
          </w:tcPr>
          <w:p w14:paraId="5A354F37" w14:textId="47ED9AC6" w:rsidR="009F6DAC" w:rsidRPr="00322B61" w:rsidDel="00683E1E" w:rsidRDefault="009F6DAC" w:rsidP="007301BD">
            <w:pPr>
              <w:spacing w:before="60" w:after="60"/>
              <w:jc w:val="both"/>
              <w:rPr>
                <w:del w:id="140" w:author="Utsunomiya, Mie" w:date="2023-01-20T14:06:00Z"/>
                <w:rFonts w:asciiTheme="majorBidi" w:hAnsiTheme="majorBidi" w:cstheme="majorBidi"/>
              </w:rPr>
            </w:pPr>
            <w:del w:id="141" w:author="Utsunomiya, Mie" w:date="2023-01-20T14:06:00Z">
              <w:r w:rsidRPr="00322B61" w:rsidDel="00683E1E">
                <w:rPr>
                  <w:rFonts w:asciiTheme="majorBidi" w:hAnsiTheme="majorBidi" w:cstheme="majorBidi"/>
                </w:rPr>
                <w:delText>FCC</w:delText>
              </w:r>
            </w:del>
          </w:p>
        </w:tc>
        <w:tc>
          <w:tcPr>
            <w:tcW w:w="7951" w:type="dxa"/>
          </w:tcPr>
          <w:p w14:paraId="4A2CE74B" w14:textId="01577BE5" w:rsidR="009F6DAC" w:rsidRPr="00322B61" w:rsidDel="00683E1E" w:rsidRDefault="009F6DAC" w:rsidP="007301BD">
            <w:pPr>
              <w:spacing w:before="60" w:after="60"/>
              <w:jc w:val="both"/>
              <w:rPr>
                <w:del w:id="142" w:author="Utsunomiya, Mie" w:date="2023-01-20T14:06:00Z"/>
                <w:rFonts w:asciiTheme="majorBidi" w:hAnsiTheme="majorBidi" w:cstheme="majorBidi"/>
              </w:rPr>
            </w:pPr>
            <w:del w:id="143" w:author="Utsunomiya, Mie" w:date="2023-01-20T14:06:00Z">
              <w:r w:rsidRPr="00322B61" w:rsidDel="00683E1E">
                <w:rPr>
                  <w:rFonts w:asciiTheme="majorBidi" w:hAnsiTheme="majorBidi" w:cstheme="majorBidi"/>
                </w:rPr>
                <w:delText>Federal Communications Commission</w:delText>
              </w:r>
            </w:del>
          </w:p>
        </w:tc>
      </w:tr>
      <w:tr w:rsidR="00623A11" w:rsidDel="00683E1E" w14:paraId="061EE4E3" w14:textId="76E15F0C" w:rsidTr="00322B61">
        <w:trPr>
          <w:del w:id="144" w:author="Utsunomiya, Mie" w:date="2023-01-20T14:06:00Z"/>
        </w:trPr>
        <w:tc>
          <w:tcPr>
            <w:tcW w:w="1975" w:type="dxa"/>
          </w:tcPr>
          <w:p w14:paraId="3B5D3BFF" w14:textId="5B38C11A" w:rsidR="00623A11" w:rsidRPr="00434E9F" w:rsidDel="00683E1E" w:rsidRDefault="00623A11" w:rsidP="007301BD">
            <w:pPr>
              <w:spacing w:before="60" w:after="60"/>
              <w:jc w:val="both"/>
              <w:rPr>
                <w:del w:id="145" w:author="Utsunomiya, Mie" w:date="2023-01-20T14:06:00Z"/>
                <w:rFonts w:asciiTheme="majorBidi" w:hAnsiTheme="majorBidi" w:cstheme="majorBidi"/>
              </w:rPr>
            </w:pPr>
            <w:del w:id="146" w:author="Utsunomiya, Mie" w:date="2023-01-20T14:06:00Z">
              <w:r w:rsidRPr="00322B61" w:rsidDel="00683E1E">
                <w:rPr>
                  <w:rFonts w:asciiTheme="majorBidi" w:hAnsiTheme="majorBidi" w:cstheme="majorBidi"/>
                </w:rPr>
                <w:delText>FMCW</w:delText>
              </w:r>
            </w:del>
          </w:p>
        </w:tc>
        <w:tc>
          <w:tcPr>
            <w:tcW w:w="7951" w:type="dxa"/>
          </w:tcPr>
          <w:p w14:paraId="02D37AE9" w14:textId="7162D063" w:rsidR="00623A11" w:rsidRPr="00434E9F" w:rsidDel="00683E1E" w:rsidRDefault="00623A11" w:rsidP="007301BD">
            <w:pPr>
              <w:spacing w:before="60" w:after="60"/>
              <w:jc w:val="both"/>
              <w:rPr>
                <w:del w:id="147" w:author="Utsunomiya, Mie" w:date="2023-01-20T14:06:00Z"/>
                <w:rFonts w:asciiTheme="majorBidi" w:hAnsiTheme="majorBidi" w:cstheme="majorBidi"/>
              </w:rPr>
            </w:pPr>
            <w:del w:id="148" w:author="Utsunomiya, Mie" w:date="2023-01-20T14:06:00Z">
              <w:r w:rsidRPr="00322B61" w:rsidDel="00683E1E">
                <w:rPr>
                  <w:rFonts w:asciiTheme="majorBidi" w:hAnsiTheme="majorBidi" w:cstheme="majorBidi"/>
                </w:rPr>
                <w:delText>Frequency Modulated Carrier Wave</w:delText>
              </w:r>
            </w:del>
          </w:p>
        </w:tc>
      </w:tr>
      <w:tr w:rsidR="00FA0091" w:rsidDel="00683E1E" w14:paraId="45182764" w14:textId="4087EF0C" w:rsidTr="00322B61">
        <w:trPr>
          <w:del w:id="149" w:author="Utsunomiya, Mie" w:date="2023-01-20T14:06:00Z"/>
        </w:trPr>
        <w:tc>
          <w:tcPr>
            <w:tcW w:w="1975" w:type="dxa"/>
          </w:tcPr>
          <w:p w14:paraId="5B232488" w14:textId="3F083D94" w:rsidR="00FA0091" w:rsidRPr="00322B61" w:rsidDel="00683E1E" w:rsidRDefault="00FA0091" w:rsidP="007301BD">
            <w:pPr>
              <w:spacing w:before="60" w:after="60"/>
              <w:jc w:val="both"/>
              <w:rPr>
                <w:del w:id="150" w:author="Utsunomiya, Mie" w:date="2023-01-20T14:06:00Z"/>
                <w:rFonts w:asciiTheme="majorBidi" w:hAnsiTheme="majorBidi" w:cstheme="majorBidi"/>
              </w:rPr>
            </w:pPr>
            <w:del w:id="151" w:author="Utsunomiya, Mie" w:date="2023-01-20T14:06:00Z">
              <w:r w:rsidRPr="00322B61" w:rsidDel="00683E1E">
                <w:rPr>
                  <w:rFonts w:asciiTheme="majorBidi" w:hAnsiTheme="majorBidi" w:cstheme="majorBidi"/>
                </w:rPr>
                <w:delText>FMSP</w:delText>
              </w:r>
            </w:del>
          </w:p>
        </w:tc>
        <w:tc>
          <w:tcPr>
            <w:tcW w:w="7951" w:type="dxa"/>
          </w:tcPr>
          <w:p w14:paraId="6E3D69FE" w14:textId="3A2F3819" w:rsidR="00FA0091" w:rsidRPr="00322B61" w:rsidDel="00683E1E" w:rsidRDefault="00FA0091" w:rsidP="007301BD">
            <w:pPr>
              <w:spacing w:before="60" w:after="60"/>
              <w:jc w:val="both"/>
              <w:rPr>
                <w:del w:id="152" w:author="Utsunomiya, Mie" w:date="2023-01-20T14:06:00Z"/>
                <w:rFonts w:asciiTheme="majorBidi" w:hAnsiTheme="majorBidi" w:cstheme="majorBidi"/>
              </w:rPr>
            </w:pPr>
            <w:del w:id="153" w:author="Utsunomiya, Mie" w:date="2023-01-20T14:06:00Z">
              <w:r w:rsidRPr="00322B61" w:rsidDel="00683E1E">
                <w:rPr>
                  <w:rFonts w:asciiTheme="majorBidi" w:hAnsiTheme="majorBidi" w:cstheme="majorBidi"/>
                </w:rPr>
                <w:delText>Frequency Spectrum Management Panel</w:delText>
              </w:r>
            </w:del>
          </w:p>
        </w:tc>
      </w:tr>
      <w:tr w:rsidR="00135AA4" w:rsidDel="00683E1E" w14:paraId="31BF1C49" w14:textId="1D1D7B25" w:rsidTr="00322B61">
        <w:trPr>
          <w:del w:id="154" w:author="Utsunomiya, Mie" w:date="2023-01-20T14:06:00Z"/>
        </w:trPr>
        <w:tc>
          <w:tcPr>
            <w:tcW w:w="1975" w:type="dxa"/>
          </w:tcPr>
          <w:p w14:paraId="12E7E141" w14:textId="39EA82A4" w:rsidR="00135AA4" w:rsidRPr="00434E9F" w:rsidDel="00683E1E" w:rsidRDefault="00135AA4" w:rsidP="007301BD">
            <w:pPr>
              <w:spacing w:before="60" w:after="60"/>
              <w:jc w:val="both"/>
              <w:rPr>
                <w:del w:id="155" w:author="Utsunomiya, Mie" w:date="2023-01-20T14:06:00Z"/>
                <w:rFonts w:asciiTheme="majorBidi" w:hAnsiTheme="majorBidi" w:cstheme="majorBidi"/>
              </w:rPr>
            </w:pPr>
            <w:del w:id="156" w:author="Utsunomiya, Mie" w:date="2023-01-20T14:06:00Z">
              <w:r w:rsidRPr="00434E9F" w:rsidDel="00683E1E">
                <w:rPr>
                  <w:rFonts w:asciiTheme="majorBidi" w:hAnsiTheme="majorBidi" w:cstheme="majorBidi"/>
                </w:rPr>
                <w:delText>ICAO</w:delText>
              </w:r>
            </w:del>
          </w:p>
        </w:tc>
        <w:tc>
          <w:tcPr>
            <w:tcW w:w="7951" w:type="dxa"/>
          </w:tcPr>
          <w:p w14:paraId="64B93F52" w14:textId="74A29AE7" w:rsidR="00135AA4" w:rsidRPr="00434E9F" w:rsidDel="00683E1E" w:rsidRDefault="00135AA4" w:rsidP="007301BD">
            <w:pPr>
              <w:spacing w:before="60" w:after="60"/>
              <w:jc w:val="both"/>
              <w:rPr>
                <w:del w:id="157" w:author="Utsunomiya, Mie" w:date="2023-01-20T14:06:00Z"/>
                <w:rFonts w:asciiTheme="majorBidi" w:hAnsiTheme="majorBidi" w:cstheme="majorBidi"/>
              </w:rPr>
            </w:pPr>
            <w:del w:id="158" w:author="Utsunomiya, Mie" w:date="2023-01-20T14:06:00Z">
              <w:r w:rsidRPr="00434E9F" w:rsidDel="00683E1E">
                <w:rPr>
                  <w:rFonts w:asciiTheme="majorBidi" w:hAnsiTheme="majorBidi" w:cstheme="majorBidi"/>
                </w:rPr>
                <w:delText>International Civil Aviation Organization</w:delText>
              </w:r>
            </w:del>
          </w:p>
        </w:tc>
      </w:tr>
      <w:tr w:rsidR="00216306" w:rsidDel="00683E1E" w14:paraId="0204BD70" w14:textId="469E62EE" w:rsidTr="00322B61">
        <w:trPr>
          <w:del w:id="159" w:author="Utsunomiya, Mie" w:date="2023-01-20T14:06:00Z"/>
        </w:trPr>
        <w:tc>
          <w:tcPr>
            <w:tcW w:w="1975" w:type="dxa"/>
          </w:tcPr>
          <w:p w14:paraId="75585C5F" w14:textId="0A91A6B4" w:rsidR="00216306" w:rsidRPr="00434E9F" w:rsidDel="00683E1E" w:rsidRDefault="00216306" w:rsidP="007301BD">
            <w:pPr>
              <w:spacing w:before="60" w:after="60"/>
              <w:jc w:val="both"/>
              <w:rPr>
                <w:del w:id="160" w:author="Utsunomiya, Mie" w:date="2023-01-20T14:06:00Z"/>
                <w:rFonts w:asciiTheme="majorBidi" w:hAnsiTheme="majorBidi" w:cstheme="majorBidi"/>
              </w:rPr>
            </w:pPr>
            <w:del w:id="161" w:author="Utsunomiya, Mie" w:date="2023-01-20T14:06:00Z">
              <w:r w:rsidRPr="00434E9F" w:rsidDel="00683E1E">
                <w:rPr>
                  <w:rFonts w:asciiTheme="majorBidi" w:eastAsia="Calibri" w:hAnsiTheme="majorBidi" w:cstheme="majorBidi"/>
                  <w:lang w:val="en-GB"/>
                </w:rPr>
                <w:delText>IMT</w:delText>
              </w:r>
            </w:del>
          </w:p>
        </w:tc>
        <w:tc>
          <w:tcPr>
            <w:tcW w:w="7951" w:type="dxa"/>
          </w:tcPr>
          <w:p w14:paraId="59DCADCF" w14:textId="326ACF45" w:rsidR="00216306" w:rsidRPr="00434E9F" w:rsidDel="00683E1E" w:rsidRDefault="00216306" w:rsidP="007301BD">
            <w:pPr>
              <w:spacing w:before="60" w:after="60"/>
              <w:jc w:val="both"/>
              <w:rPr>
                <w:del w:id="162" w:author="Utsunomiya, Mie" w:date="2023-01-20T14:06:00Z"/>
                <w:rFonts w:asciiTheme="majorBidi" w:hAnsiTheme="majorBidi" w:cstheme="majorBidi"/>
              </w:rPr>
            </w:pPr>
            <w:del w:id="163" w:author="Utsunomiya, Mie" w:date="2023-01-20T14:06:00Z">
              <w:r w:rsidRPr="00434E9F" w:rsidDel="00683E1E">
                <w:rPr>
                  <w:rFonts w:asciiTheme="majorBidi" w:eastAsia="Calibri" w:hAnsiTheme="majorBidi" w:cstheme="majorBidi"/>
                  <w:lang w:val="en-GB"/>
                </w:rPr>
                <w:delText>International Mobile Telecommunications</w:delText>
              </w:r>
            </w:del>
          </w:p>
        </w:tc>
      </w:tr>
      <w:tr w:rsidR="00131BE3" w:rsidDel="00683E1E" w14:paraId="5BF978EC" w14:textId="02AA5C80" w:rsidTr="00322B61">
        <w:trPr>
          <w:del w:id="164" w:author="Utsunomiya, Mie" w:date="2023-01-20T14:06:00Z"/>
        </w:trPr>
        <w:tc>
          <w:tcPr>
            <w:tcW w:w="1975" w:type="dxa"/>
          </w:tcPr>
          <w:p w14:paraId="40C5B228" w14:textId="45462EA2" w:rsidR="00131BE3" w:rsidRPr="00434E9F" w:rsidDel="00683E1E" w:rsidRDefault="00131BE3" w:rsidP="007301BD">
            <w:pPr>
              <w:spacing w:before="60" w:after="60"/>
              <w:jc w:val="both"/>
              <w:rPr>
                <w:del w:id="165" w:author="Utsunomiya, Mie" w:date="2023-01-20T14:06:00Z"/>
                <w:rFonts w:asciiTheme="majorBidi" w:hAnsiTheme="majorBidi" w:cstheme="majorBidi"/>
              </w:rPr>
            </w:pPr>
            <w:del w:id="166" w:author="Utsunomiya, Mie" w:date="2023-01-20T14:06:00Z">
              <w:r w:rsidRPr="00434E9F" w:rsidDel="00683E1E">
                <w:rPr>
                  <w:rFonts w:asciiTheme="majorBidi" w:hAnsiTheme="majorBidi" w:cstheme="majorBidi"/>
                </w:rPr>
                <w:delText>ITU</w:delText>
              </w:r>
            </w:del>
          </w:p>
        </w:tc>
        <w:tc>
          <w:tcPr>
            <w:tcW w:w="7951" w:type="dxa"/>
          </w:tcPr>
          <w:p w14:paraId="7B508B35" w14:textId="3077E574" w:rsidR="00131BE3" w:rsidRPr="00434E9F" w:rsidDel="00683E1E" w:rsidRDefault="00131BE3" w:rsidP="007301BD">
            <w:pPr>
              <w:spacing w:before="60" w:after="60"/>
              <w:jc w:val="both"/>
              <w:rPr>
                <w:del w:id="167" w:author="Utsunomiya, Mie" w:date="2023-01-20T14:06:00Z"/>
                <w:rFonts w:asciiTheme="majorBidi" w:hAnsiTheme="majorBidi" w:cstheme="majorBidi"/>
              </w:rPr>
            </w:pPr>
            <w:del w:id="168" w:author="Utsunomiya, Mie" w:date="2023-01-20T14:06:00Z">
              <w:r w:rsidRPr="00434E9F" w:rsidDel="00683E1E">
                <w:rPr>
                  <w:rFonts w:asciiTheme="majorBidi" w:hAnsiTheme="majorBidi" w:cstheme="majorBidi"/>
                </w:rPr>
                <w:delText>International Telecommunications Union</w:delText>
              </w:r>
            </w:del>
          </w:p>
        </w:tc>
      </w:tr>
      <w:tr w:rsidR="00131BE3" w:rsidDel="00683E1E" w14:paraId="1BA4FE37" w14:textId="5569A7BC" w:rsidTr="00322B61">
        <w:trPr>
          <w:del w:id="169" w:author="Utsunomiya, Mie" w:date="2023-01-20T14:06:00Z"/>
        </w:trPr>
        <w:tc>
          <w:tcPr>
            <w:tcW w:w="1975" w:type="dxa"/>
          </w:tcPr>
          <w:p w14:paraId="3F90B20A" w14:textId="5CAB474E" w:rsidR="00131BE3" w:rsidRPr="00434E9F" w:rsidDel="00683E1E" w:rsidRDefault="00131BE3" w:rsidP="007301BD">
            <w:pPr>
              <w:spacing w:before="60" w:after="60"/>
              <w:jc w:val="both"/>
              <w:rPr>
                <w:del w:id="170" w:author="Utsunomiya, Mie" w:date="2023-01-20T14:06:00Z"/>
                <w:rFonts w:asciiTheme="majorBidi" w:hAnsiTheme="majorBidi" w:cstheme="majorBidi"/>
              </w:rPr>
            </w:pPr>
            <w:del w:id="171" w:author="Utsunomiya, Mie" w:date="2023-01-20T14:06:00Z">
              <w:r w:rsidRPr="00434E9F" w:rsidDel="00683E1E">
                <w:rPr>
                  <w:rFonts w:asciiTheme="majorBidi" w:hAnsiTheme="majorBidi" w:cstheme="majorBidi"/>
                </w:rPr>
                <w:delText>ITU-R</w:delText>
              </w:r>
            </w:del>
          </w:p>
        </w:tc>
        <w:tc>
          <w:tcPr>
            <w:tcW w:w="7951" w:type="dxa"/>
          </w:tcPr>
          <w:p w14:paraId="2D0B0AAB" w14:textId="49F19EE6" w:rsidR="00131BE3" w:rsidRPr="00434E9F" w:rsidDel="00683E1E" w:rsidRDefault="00C623E1" w:rsidP="00322B61">
            <w:pPr>
              <w:spacing w:before="60" w:after="60"/>
              <w:rPr>
                <w:del w:id="172" w:author="Utsunomiya, Mie" w:date="2023-01-20T14:06:00Z"/>
                <w:rFonts w:asciiTheme="majorBidi" w:hAnsiTheme="majorBidi" w:cstheme="majorBidi"/>
              </w:rPr>
            </w:pPr>
            <w:del w:id="173" w:author="Utsunomiya, Mie" w:date="2023-01-20T14:06:00Z">
              <w:r w:rsidRPr="00434E9F" w:rsidDel="00683E1E">
                <w:rPr>
                  <w:rFonts w:asciiTheme="majorBidi" w:hAnsiTheme="majorBidi" w:cstheme="majorBidi"/>
                </w:rPr>
                <w:delText>International Telecommunications Union-Radiocommunications sector</w:delText>
              </w:r>
            </w:del>
          </w:p>
        </w:tc>
      </w:tr>
      <w:tr w:rsidR="008F6364" w:rsidDel="00683E1E" w14:paraId="0A7FF5B7" w14:textId="43124A10" w:rsidTr="00322B61">
        <w:trPr>
          <w:del w:id="174" w:author="Utsunomiya, Mie" w:date="2023-01-20T14:06:00Z"/>
        </w:trPr>
        <w:tc>
          <w:tcPr>
            <w:tcW w:w="1975" w:type="dxa"/>
          </w:tcPr>
          <w:p w14:paraId="141EB362" w14:textId="3819A907" w:rsidR="008F6364" w:rsidRPr="00434E9F" w:rsidDel="00683E1E" w:rsidRDefault="008F6364" w:rsidP="007301BD">
            <w:pPr>
              <w:spacing w:before="60" w:after="60"/>
              <w:jc w:val="both"/>
              <w:rPr>
                <w:del w:id="175" w:author="Utsunomiya, Mie" w:date="2023-01-20T14:06:00Z"/>
                <w:rFonts w:asciiTheme="majorBidi" w:hAnsiTheme="majorBidi" w:cstheme="majorBidi"/>
              </w:rPr>
            </w:pPr>
            <w:del w:id="176" w:author="Utsunomiya, Mie" w:date="2023-01-20T14:06:00Z">
              <w:r w:rsidRPr="00322B61" w:rsidDel="00683E1E">
                <w:rPr>
                  <w:rFonts w:asciiTheme="majorBidi" w:hAnsiTheme="majorBidi" w:cstheme="majorBidi"/>
                </w:rPr>
                <w:delText>LFMCW</w:delText>
              </w:r>
            </w:del>
          </w:p>
        </w:tc>
        <w:tc>
          <w:tcPr>
            <w:tcW w:w="7951" w:type="dxa"/>
          </w:tcPr>
          <w:p w14:paraId="78D47B02" w14:textId="123CD70A" w:rsidR="008F6364" w:rsidRPr="00434E9F" w:rsidDel="00683E1E" w:rsidRDefault="008F6364" w:rsidP="007301BD">
            <w:pPr>
              <w:spacing w:before="60" w:after="60"/>
              <w:jc w:val="both"/>
              <w:rPr>
                <w:del w:id="177" w:author="Utsunomiya, Mie" w:date="2023-01-20T14:06:00Z"/>
                <w:rFonts w:asciiTheme="majorBidi" w:hAnsiTheme="majorBidi" w:cstheme="majorBidi"/>
              </w:rPr>
            </w:pPr>
            <w:del w:id="178" w:author="Utsunomiya, Mie" w:date="2023-01-20T14:06:00Z">
              <w:r w:rsidRPr="00322B61" w:rsidDel="00683E1E">
                <w:rPr>
                  <w:rFonts w:asciiTheme="majorBidi" w:hAnsiTheme="majorBidi" w:cstheme="majorBidi"/>
                </w:rPr>
                <w:delText>Linear Frequency Modulation Continuous Wave</w:delText>
              </w:r>
            </w:del>
          </w:p>
        </w:tc>
      </w:tr>
      <w:tr w:rsidR="000C2E53" w:rsidDel="00683E1E" w14:paraId="4BADAB47" w14:textId="4B45E9A2" w:rsidTr="00322B61">
        <w:trPr>
          <w:del w:id="179" w:author="Utsunomiya, Mie" w:date="2023-01-20T14:06:00Z"/>
        </w:trPr>
        <w:tc>
          <w:tcPr>
            <w:tcW w:w="1975" w:type="dxa"/>
          </w:tcPr>
          <w:p w14:paraId="5A381A23" w14:textId="2FB020D4" w:rsidR="000C2E53" w:rsidRPr="00322B61" w:rsidDel="00683E1E" w:rsidRDefault="000C2E53" w:rsidP="007301BD">
            <w:pPr>
              <w:spacing w:before="60" w:after="60"/>
              <w:jc w:val="both"/>
              <w:rPr>
                <w:del w:id="180" w:author="Utsunomiya, Mie" w:date="2023-01-20T14:06:00Z"/>
                <w:rFonts w:asciiTheme="majorBidi" w:hAnsiTheme="majorBidi" w:cstheme="majorBidi"/>
              </w:rPr>
            </w:pPr>
            <w:del w:id="181" w:author="Utsunomiya, Mie" w:date="2023-01-20T14:06:00Z">
              <w:r w:rsidRPr="00322B61" w:rsidDel="00683E1E">
                <w:rPr>
                  <w:rFonts w:asciiTheme="majorBidi" w:hAnsiTheme="majorBidi" w:cstheme="majorBidi"/>
                </w:rPr>
                <w:delText>MIDANPIRG</w:delText>
              </w:r>
            </w:del>
          </w:p>
        </w:tc>
        <w:tc>
          <w:tcPr>
            <w:tcW w:w="7951" w:type="dxa"/>
          </w:tcPr>
          <w:p w14:paraId="354FA65A" w14:textId="7189B732" w:rsidR="000C2E53" w:rsidRPr="00322B61" w:rsidDel="00683E1E" w:rsidRDefault="00457E10" w:rsidP="007301BD">
            <w:pPr>
              <w:spacing w:before="60" w:after="60"/>
              <w:jc w:val="both"/>
              <w:rPr>
                <w:del w:id="182" w:author="Utsunomiya, Mie" w:date="2023-01-20T14:06:00Z"/>
                <w:rFonts w:asciiTheme="majorBidi" w:hAnsiTheme="majorBidi" w:cstheme="majorBidi"/>
              </w:rPr>
            </w:pPr>
            <w:del w:id="183" w:author="Utsunomiya, Mie" w:date="2023-01-20T14:06:00Z">
              <w:r w:rsidRPr="00322B61" w:rsidDel="00683E1E">
                <w:rPr>
                  <w:rFonts w:asciiTheme="majorBidi" w:hAnsiTheme="majorBidi" w:cstheme="majorBidi"/>
                </w:rPr>
                <w:delText>Middle East Air Navigation Planning and Implementation Regional Group</w:delText>
              </w:r>
            </w:del>
          </w:p>
        </w:tc>
      </w:tr>
      <w:tr w:rsidR="008C25AE" w:rsidDel="00683E1E" w14:paraId="3CF06BD9" w14:textId="6EE6CE0B" w:rsidTr="00322B61">
        <w:trPr>
          <w:del w:id="184" w:author="Utsunomiya, Mie" w:date="2023-01-20T14:06:00Z"/>
        </w:trPr>
        <w:tc>
          <w:tcPr>
            <w:tcW w:w="1975" w:type="dxa"/>
          </w:tcPr>
          <w:p w14:paraId="5FE72430" w14:textId="0641C084" w:rsidR="008C25AE" w:rsidRPr="00434E9F" w:rsidDel="00683E1E" w:rsidRDefault="008C25AE" w:rsidP="007301BD">
            <w:pPr>
              <w:spacing w:before="60" w:after="60"/>
              <w:jc w:val="both"/>
              <w:rPr>
                <w:del w:id="185" w:author="Utsunomiya, Mie" w:date="2023-01-20T14:06:00Z"/>
                <w:rFonts w:asciiTheme="majorBidi" w:eastAsia="Calibri" w:hAnsiTheme="majorBidi" w:cstheme="majorBidi"/>
                <w:lang w:val="en-GB"/>
              </w:rPr>
            </w:pPr>
            <w:del w:id="186" w:author="Utsunomiya, Mie" w:date="2023-01-20T14:06:00Z">
              <w:r w:rsidRPr="00434E9F" w:rsidDel="00683E1E">
                <w:rPr>
                  <w:rFonts w:asciiTheme="majorBidi" w:eastAsia="Calibri" w:hAnsiTheme="majorBidi" w:cstheme="majorBidi"/>
                  <w:lang w:val="en-GB"/>
                </w:rPr>
                <w:delText>NCD</w:delText>
              </w:r>
            </w:del>
          </w:p>
        </w:tc>
        <w:tc>
          <w:tcPr>
            <w:tcW w:w="7951" w:type="dxa"/>
          </w:tcPr>
          <w:p w14:paraId="41643921" w14:textId="79E55B27" w:rsidR="008C25AE" w:rsidRPr="00434E9F" w:rsidDel="00683E1E" w:rsidRDefault="008C25AE" w:rsidP="007301BD">
            <w:pPr>
              <w:spacing w:before="60" w:after="60"/>
              <w:jc w:val="both"/>
              <w:rPr>
                <w:del w:id="187" w:author="Utsunomiya, Mie" w:date="2023-01-20T14:06:00Z"/>
                <w:rFonts w:asciiTheme="majorBidi" w:eastAsia="Calibri" w:hAnsiTheme="majorBidi" w:cstheme="majorBidi"/>
                <w:lang w:val="en-GB"/>
              </w:rPr>
            </w:pPr>
            <w:del w:id="188" w:author="Utsunomiya, Mie" w:date="2023-01-20T14:06:00Z">
              <w:r w:rsidRPr="00434E9F" w:rsidDel="00683E1E">
                <w:rPr>
                  <w:rFonts w:asciiTheme="majorBidi" w:eastAsia="Calibri" w:hAnsiTheme="majorBidi" w:cstheme="majorBidi"/>
                </w:rPr>
                <w:delText>No Computed Data</w:delText>
              </w:r>
            </w:del>
          </w:p>
        </w:tc>
      </w:tr>
      <w:tr w:rsidR="007301BD" w:rsidDel="00683E1E" w14:paraId="5C5A93B8" w14:textId="6F84BD25" w:rsidTr="00322B61">
        <w:trPr>
          <w:del w:id="189" w:author="Utsunomiya, Mie" w:date="2023-01-20T14:06:00Z"/>
        </w:trPr>
        <w:tc>
          <w:tcPr>
            <w:tcW w:w="1975" w:type="dxa"/>
          </w:tcPr>
          <w:p w14:paraId="22A5429F" w14:textId="43DD6A5D" w:rsidR="007301BD" w:rsidRPr="00434E9F" w:rsidDel="00683E1E" w:rsidRDefault="00A563DC" w:rsidP="00322B61">
            <w:pPr>
              <w:spacing w:before="60" w:after="60"/>
              <w:jc w:val="both"/>
              <w:rPr>
                <w:del w:id="190" w:author="Utsunomiya, Mie" w:date="2023-01-20T14:06:00Z"/>
                <w:rFonts w:asciiTheme="majorBidi" w:hAnsiTheme="majorBidi" w:cstheme="majorBidi"/>
              </w:rPr>
            </w:pPr>
            <w:del w:id="191" w:author="Utsunomiya, Mie" w:date="2023-01-20T14:06:00Z">
              <w:r w:rsidRPr="00434E9F" w:rsidDel="00683E1E">
                <w:rPr>
                  <w:rFonts w:asciiTheme="majorBidi" w:eastAsia="Calibri" w:hAnsiTheme="majorBidi" w:cstheme="majorBidi"/>
                  <w:lang w:val="en-GB"/>
                </w:rPr>
                <w:delText>NFAT</w:delText>
              </w:r>
            </w:del>
          </w:p>
        </w:tc>
        <w:tc>
          <w:tcPr>
            <w:tcW w:w="7951" w:type="dxa"/>
          </w:tcPr>
          <w:p w14:paraId="38F9A5CE" w14:textId="4684CBA1" w:rsidR="007301BD" w:rsidRPr="00434E9F" w:rsidDel="00683E1E" w:rsidRDefault="00A563DC" w:rsidP="00322B61">
            <w:pPr>
              <w:spacing w:before="60" w:after="60"/>
              <w:jc w:val="both"/>
              <w:rPr>
                <w:del w:id="192" w:author="Utsunomiya, Mie" w:date="2023-01-20T14:06:00Z"/>
                <w:rFonts w:asciiTheme="majorBidi" w:hAnsiTheme="majorBidi" w:cstheme="majorBidi"/>
              </w:rPr>
            </w:pPr>
            <w:del w:id="193" w:author="Utsunomiya, Mie" w:date="2023-01-20T14:06:00Z">
              <w:r w:rsidRPr="00434E9F" w:rsidDel="00683E1E">
                <w:rPr>
                  <w:rFonts w:asciiTheme="majorBidi" w:eastAsia="Calibri" w:hAnsiTheme="majorBidi" w:cstheme="majorBidi"/>
                  <w:lang w:val="en-GB"/>
                </w:rPr>
                <w:delText>National Frequency Allocations Tables</w:delText>
              </w:r>
            </w:del>
          </w:p>
        </w:tc>
      </w:tr>
      <w:tr w:rsidR="00457E10" w:rsidDel="00683E1E" w14:paraId="4568A259" w14:textId="0D015475" w:rsidTr="00322B61">
        <w:trPr>
          <w:del w:id="194" w:author="Utsunomiya, Mie" w:date="2023-01-20T14:06:00Z"/>
        </w:trPr>
        <w:tc>
          <w:tcPr>
            <w:tcW w:w="1975" w:type="dxa"/>
          </w:tcPr>
          <w:p w14:paraId="6C94A73B" w14:textId="52593697" w:rsidR="00457E10" w:rsidRPr="00322B61" w:rsidDel="00683E1E" w:rsidRDefault="00457E10" w:rsidP="007301BD">
            <w:pPr>
              <w:spacing w:before="60" w:after="60"/>
              <w:jc w:val="both"/>
              <w:rPr>
                <w:del w:id="195" w:author="Utsunomiya, Mie" w:date="2023-01-20T14:06:00Z"/>
                <w:rFonts w:asciiTheme="majorBidi" w:hAnsiTheme="majorBidi" w:cstheme="majorBidi"/>
              </w:rPr>
            </w:pPr>
            <w:del w:id="196" w:author="Utsunomiya, Mie" w:date="2023-01-20T14:06:00Z">
              <w:r w:rsidRPr="00322B61" w:rsidDel="00683E1E">
                <w:rPr>
                  <w:rFonts w:asciiTheme="majorBidi" w:hAnsiTheme="majorBidi" w:cstheme="majorBidi"/>
                </w:rPr>
                <w:delText>PPT</w:delText>
              </w:r>
            </w:del>
          </w:p>
        </w:tc>
        <w:tc>
          <w:tcPr>
            <w:tcW w:w="7951" w:type="dxa"/>
          </w:tcPr>
          <w:p w14:paraId="1DE06AA9" w14:textId="43902C53" w:rsidR="00457E10" w:rsidRPr="00322B61" w:rsidDel="00683E1E" w:rsidRDefault="00457E10" w:rsidP="007301BD">
            <w:pPr>
              <w:spacing w:before="60" w:after="60"/>
              <w:jc w:val="both"/>
              <w:rPr>
                <w:del w:id="197" w:author="Utsunomiya, Mie" w:date="2023-01-20T14:06:00Z"/>
                <w:rFonts w:asciiTheme="majorBidi" w:hAnsiTheme="majorBidi" w:cstheme="majorBidi"/>
              </w:rPr>
            </w:pPr>
            <w:del w:id="198" w:author="Utsunomiya, Mie" w:date="2023-01-20T14:06:00Z">
              <w:r w:rsidRPr="00322B61" w:rsidDel="00683E1E">
                <w:rPr>
                  <w:rFonts w:asciiTheme="majorBidi" w:hAnsiTheme="majorBidi" w:cstheme="majorBidi"/>
                </w:rPr>
                <w:delText>PowerPoint Presentation</w:delText>
              </w:r>
            </w:del>
          </w:p>
        </w:tc>
      </w:tr>
      <w:tr w:rsidR="00BE007C" w:rsidDel="00683E1E" w14:paraId="46650DDF" w14:textId="7CACBA18" w:rsidTr="00322B61">
        <w:trPr>
          <w:del w:id="199" w:author="Utsunomiya, Mie" w:date="2023-01-20T14:06:00Z"/>
        </w:trPr>
        <w:tc>
          <w:tcPr>
            <w:tcW w:w="1975" w:type="dxa"/>
          </w:tcPr>
          <w:p w14:paraId="19F33B16" w14:textId="4E18DC33" w:rsidR="00BE007C" w:rsidRPr="00322B61" w:rsidDel="00683E1E" w:rsidRDefault="00BE007C" w:rsidP="00BE007C">
            <w:pPr>
              <w:spacing w:before="60" w:after="60"/>
              <w:jc w:val="both"/>
              <w:rPr>
                <w:del w:id="200" w:author="Utsunomiya, Mie" w:date="2023-01-20T14:06:00Z"/>
                <w:rFonts w:asciiTheme="majorBidi" w:hAnsiTheme="majorBidi" w:cstheme="majorBidi"/>
              </w:rPr>
            </w:pPr>
            <w:del w:id="201" w:author="Utsunomiya, Mie" w:date="2023-01-20T14:06:00Z">
              <w:r w:rsidRPr="00434E9F" w:rsidDel="00683E1E">
                <w:rPr>
                  <w:rFonts w:asciiTheme="majorBidi" w:hAnsiTheme="majorBidi" w:cstheme="majorBidi"/>
                </w:rPr>
                <w:delText>RADALT</w:delText>
              </w:r>
            </w:del>
          </w:p>
        </w:tc>
        <w:tc>
          <w:tcPr>
            <w:tcW w:w="7951" w:type="dxa"/>
          </w:tcPr>
          <w:p w14:paraId="232E6853" w14:textId="4F8A0348" w:rsidR="00BE007C" w:rsidRPr="00322B61" w:rsidDel="00683E1E" w:rsidRDefault="00BE007C" w:rsidP="00BE007C">
            <w:pPr>
              <w:spacing w:before="60" w:after="60"/>
              <w:jc w:val="both"/>
              <w:rPr>
                <w:del w:id="202" w:author="Utsunomiya, Mie" w:date="2023-01-20T14:06:00Z"/>
                <w:rFonts w:asciiTheme="majorBidi" w:hAnsiTheme="majorBidi" w:cstheme="majorBidi"/>
              </w:rPr>
            </w:pPr>
            <w:del w:id="203" w:author="Utsunomiya, Mie" w:date="2023-01-20T14:06:00Z">
              <w:r w:rsidRPr="00434E9F" w:rsidDel="00683E1E">
                <w:rPr>
                  <w:rFonts w:asciiTheme="majorBidi" w:hAnsiTheme="majorBidi" w:cstheme="majorBidi"/>
                </w:rPr>
                <w:delText>Radio Altimeter</w:delText>
              </w:r>
            </w:del>
          </w:p>
        </w:tc>
      </w:tr>
      <w:tr w:rsidR="00D11AB8" w:rsidDel="00683E1E" w14:paraId="57B385DE" w14:textId="244317E4" w:rsidTr="00322B61">
        <w:trPr>
          <w:del w:id="204" w:author="Utsunomiya, Mie" w:date="2023-01-20T14:06:00Z"/>
        </w:trPr>
        <w:tc>
          <w:tcPr>
            <w:tcW w:w="1975" w:type="dxa"/>
          </w:tcPr>
          <w:p w14:paraId="3BD4D237" w14:textId="096C1BDD" w:rsidR="00D11AB8" w:rsidRPr="00322B61" w:rsidDel="00683E1E" w:rsidRDefault="00D11AB8" w:rsidP="007301BD">
            <w:pPr>
              <w:spacing w:before="60" w:after="60"/>
              <w:jc w:val="both"/>
              <w:rPr>
                <w:del w:id="205" w:author="Utsunomiya, Mie" w:date="2023-01-20T14:06:00Z"/>
                <w:rFonts w:asciiTheme="majorBidi" w:hAnsiTheme="majorBidi" w:cstheme="majorBidi"/>
              </w:rPr>
            </w:pPr>
            <w:del w:id="206" w:author="Utsunomiya, Mie" w:date="2023-01-20T14:06:00Z">
              <w:r w:rsidRPr="00322B61" w:rsidDel="00683E1E">
                <w:rPr>
                  <w:rFonts w:asciiTheme="majorBidi" w:hAnsiTheme="majorBidi" w:cstheme="majorBidi"/>
                </w:rPr>
                <w:delText>RASG-MID</w:delText>
              </w:r>
            </w:del>
          </w:p>
        </w:tc>
        <w:tc>
          <w:tcPr>
            <w:tcW w:w="7951" w:type="dxa"/>
          </w:tcPr>
          <w:p w14:paraId="6E914FE9" w14:textId="1375AB8E" w:rsidR="00D11AB8" w:rsidRPr="00322B61" w:rsidDel="00683E1E" w:rsidRDefault="00D11AB8" w:rsidP="007301BD">
            <w:pPr>
              <w:spacing w:before="60" w:after="60"/>
              <w:jc w:val="both"/>
              <w:rPr>
                <w:del w:id="207" w:author="Utsunomiya, Mie" w:date="2023-01-20T14:06:00Z"/>
                <w:rFonts w:asciiTheme="majorBidi" w:hAnsiTheme="majorBidi" w:cstheme="majorBidi"/>
              </w:rPr>
            </w:pPr>
            <w:del w:id="208" w:author="Utsunomiya, Mie" w:date="2023-01-20T14:06:00Z">
              <w:r w:rsidRPr="00322B61" w:rsidDel="00683E1E">
                <w:rPr>
                  <w:rFonts w:asciiTheme="majorBidi" w:hAnsiTheme="majorBidi" w:cstheme="majorBidi"/>
                </w:rPr>
                <w:delText>Regional Aviation Safety Group for the Middle East</w:delText>
              </w:r>
            </w:del>
          </w:p>
        </w:tc>
      </w:tr>
      <w:tr w:rsidR="00D4757D" w:rsidDel="00683E1E" w14:paraId="23E98965" w14:textId="1745A05A" w:rsidTr="00322B61">
        <w:trPr>
          <w:del w:id="209" w:author="Utsunomiya, Mie" w:date="2023-01-20T14:06:00Z"/>
        </w:trPr>
        <w:tc>
          <w:tcPr>
            <w:tcW w:w="1975" w:type="dxa"/>
          </w:tcPr>
          <w:p w14:paraId="30A9CEB4" w14:textId="1CB7D49C" w:rsidR="00D4757D" w:rsidRPr="00322B61" w:rsidDel="00683E1E" w:rsidRDefault="00D4757D" w:rsidP="00D4757D">
            <w:pPr>
              <w:spacing w:before="60" w:after="60"/>
              <w:jc w:val="both"/>
              <w:rPr>
                <w:del w:id="210" w:author="Utsunomiya, Mie" w:date="2023-01-20T14:06:00Z"/>
                <w:rFonts w:asciiTheme="majorBidi" w:hAnsiTheme="majorBidi" w:cstheme="majorBidi"/>
              </w:rPr>
            </w:pPr>
            <w:del w:id="211" w:author="Utsunomiya, Mie" w:date="2023-01-20T14:06:00Z">
              <w:r w:rsidRPr="00434E9F" w:rsidDel="00683E1E">
                <w:rPr>
                  <w:rFonts w:asciiTheme="majorBidi" w:eastAsia="Calibri" w:hAnsiTheme="majorBidi" w:cstheme="majorBidi"/>
                  <w:lang w:val="en-GB"/>
                </w:rPr>
                <w:delText>RF</w:delText>
              </w:r>
            </w:del>
          </w:p>
        </w:tc>
        <w:tc>
          <w:tcPr>
            <w:tcW w:w="7951" w:type="dxa"/>
          </w:tcPr>
          <w:p w14:paraId="7D6B996B" w14:textId="1FB5A9F3" w:rsidR="00D4757D" w:rsidRPr="00322B61" w:rsidDel="00683E1E" w:rsidRDefault="00D4757D" w:rsidP="00D4757D">
            <w:pPr>
              <w:spacing w:before="60" w:after="60"/>
              <w:jc w:val="both"/>
              <w:rPr>
                <w:del w:id="212" w:author="Utsunomiya, Mie" w:date="2023-01-20T14:06:00Z"/>
                <w:rFonts w:asciiTheme="majorBidi" w:hAnsiTheme="majorBidi" w:cstheme="majorBidi"/>
              </w:rPr>
            </w:pPr>
            <w:del w:id="213" w:author="Utsunomiya, Mie" w:date="2023-01-20T14:06:00Z">
              <w:r w:rsidRPr="00434E9F" w:rsidDel="00683E1E">
                <w:rPr>
                  <w:rFonts w:asciiTheme="majorBidi" w:eastAsia="Calibri" w:hAnsiTheme="majorBidi" w:cstheme="majorBidi"/>
                  <w:lang w:val="en-GB"/>
                </w:rPr>
                <w:delText>Radio</w:delText>
              </w:r>
              <w:r w:rsidR="00014F5D" w:rsidDel="00683E1E">
                <w:rPr>
                  <w:rFonts w:asciiTheme="majorBidi" w:eastAsia="Calibri" w:hAnsiTheme="majorBidi" w:cstheme="majorBidi"/>
                  <w:lang w:val="en-GB"/>
                </w:rPr>
                <w:delText xml:space="preserve"> </w:delText>
              </w:r>
              <w:r w:rsidR="002D02E5" w:rsidRPr="00434E9F" w:rsidDel="00683E1E">
                <w:rPr>
                  <w:rFonts w:asciiTheme="majorBidi" w:eastAsia="Calibri" w:hAnsiTheme="majorBidi" w:cstheme="majorBidi"/>
                  <w:lang w:val="en-GB"/>
                </w:rPr>
                <w:delText>F</w:delText>
              </w:r>
              <w:r w:rsidRPr="00434E9F" w:rsidDel="00683E1E">
                <w:rPr>
                  <w:rFonts w:asciiTheme="majorBidi" w:eastAsia="Calibri" w:hAnsiTheme="majorBidi" w:cstheme="majorBidi"/>
                  <w:lang w:val="en-GB"/>
                </w:rPr>
                <w:delText>requency</w:delText>
              </w:r>
            </w:del>
          </w:p>
        </w:tc>
      </w:tr>
      <w:tr w:rsidR="00D557D0" w:rsidDel="00683E1E" w14:paraId="566DB1A9" w14:textId="34803A0D" w:rsidTr="00322B61">
        <w:trPr>
          <w:del w:id="214" w:author="Utsunomiya, Mie" w:date="2023-01-20T14:05:00Z"/>
        </w:trPr>
        <w:tc>
          <w:tcPr>
            <w:tcW w:w="1975" w:type="dxa"/>
          </w:tcPr>
          <w:p w14:paraId="4218CEF9" w14:textId="314EB021" w:rsidR="00D557D0" w:rsidRPr="00322B61" w:rsidDel="00683E1E" w:rsidRDefault="00D557D0" w:rsidP="007301BD">
            <w:pPr>
              <w:spacing w:before="60" w:after="60"/>
              <w:jc w:val="both"/>
              <w:rPr>
                <w:del w:id="215" w:author="Utsunomiya, Mie" w:date="2023-01-20T14:05:00Z"/>
                <w:rFonts w:asciiTheme="majorBidi" w:hAnsiTheme="majorBidi" w:cstheme="majorBidi"/>
              </w:rPr>
            </w:pPr>
            <w:del w:id="216" w:author="Utsunomiya, Mie" w:date="2023-01-20T14:05:00Z">
              <w:r w:rsidRPr="00322B61" w:rsidDel="00683E1E">
                <w:rPr>
                  <w:rFonts w:asciiTheme="majorBidi" w:hAnsiTheme="majorBidi" w:cstheme="majorBidi"/>
                </w:rPr>
                <w:delText>RO/CNS</w:delText>
              </w:r>
            </w:del>
          </w:p>
        </w:tc>
        <w:tc>
          <w:tcPr>
            <w:tcW w:w="7951" w:type="dxa"/>
          </w:tcPr>
          <w:p w14:paraId="4CC90265" w14:textId="652564B3" w:rsidR="00D557D0" w:rsidRPr="00322B61" w:rsidDel="00683E1E" w:rsidRDefault="00D557D0" w:rsidP="007301BD">
            <w:pPr>
              <w:spacing w:before="60" w:after="60"/>
              <w:jc w:val="both"/>
              <w:rPr>
                <w:del w:id="217" w:author="Utsunomiya, Mie" w:date="2023-01-20T14:05:00Z"/>
                <w:rFonts w:asciiTheme="majorBidi" w:hAnsiTheme="majorBidi" w:cstheme="majorBidi"/>
              </w:rPr>
            </w:pPr>
            <w:del w:id="218" w:author="Utsunomiya, Mie" w:date="2023-01-20T14:05:00Z">
              <w:r w:rsidRPr="00322B61" w:rsidDel="00683E1E">
                <w:rPr>
                  <w:rFonts w:asciiTheme="majorBidi" w:hAnsiTheme="majorBidi" w:cstheme="majorBidi"/>
                </w:rPr>
                <w:delText>Regional Officer CNS</w:delText>
              </w:r>
            </w:del>
          </w:p>
        </w:tc>
      </w:tr>
      <w:tr w:rsidR="00503CAD" w:rsidDel="00683E1E" w14:paraId="669C9E73" w14:textId="41BCE82A" w:rsidTr="00322B61">
        <w:trPr>
          <w:del w:id="219" w:author="Utsunomiya, Mie" w:date="2023-01-20T14:06:00Z"/>
        </w:trPr>
        <w:tc>
          <w:tcPr>
            <w:tcW w:w="1975" w:type="dxa"/>
          </w:tcPr>
          <w:p w14:paraId="3B2FD13C" w14:textId="227C0405" w:rsidR="00503CAD" w:rsidRPr="00322B61" w:rsidDel="00683E1E" w:rsidRDefault="00503CAD" w:rsidP="007301BD">
            <w:pPr>
              <w:spacing w:before="60" w:after="60"/>
              <w:jc w:val="both"/>
              <w:rPr>
                <w:del w:id="220" w:author="Utsunomiya, Mie" w:date="2023-01-20T14:06:00Z"/>
                <w:rFonts w:asciiTheme="majorBidi" w:hAnsiTheme="majorBidi" w:cstheme="majorBidi"/>
              </w:rPr>
            </w:pPr>
            <w:del w:id="221" w:author="Utsunomiya, Mie" w:date="2023-01-20T14:06:00Z">
              <w:r w:rsidRPr="00322B61" w:rsidDel="00683E1E">
                <w:rPr>
                  <w:rFonts w:asciiTheme="majorBidi" w:hAnsiTheme="majorBidi" w:cstheme="majorBidi"/>
                </w:rPr>
                <w:delText>RTCA</w:delText>
              </w:r>
            </w:del>
          </w:p>
        </w:tc>
        <w:tc>
          <w:tcPr>
            <w:tcW w:w="7951" w:type="dxa"/>
          </w:tcPr>
          <w:p w14:paraId="347AD07A" w14:textId="52668303" w:rsidR="00503CAD" w:rsidRPr="00322B61" w:rsidDel="00683E1E" w:rsidRDefault="00503CAD" w:rsidP="007301BD">
            <w:pPr>
              <w:spacing w:before="60" w:after="60"/>
              <w:jc w:val="both"/>
              <w:rPr>
                <w:del w:id="222" w:author="Utsunomiya, Mie" w:date="2023-01-20T14:06:00Z"/>
                <w:rFonts w:asciiTheme="majorBidi" w:hAnsiTheme="majorBidi" w:cstheme="majorBidi"/>
              </w:rPr>
            </w:pPr>
            <w:del w:id="223" w:author="Utsunomiya, Mie" w:date="2023-01-20T14:06:00Z">
              <w:r w:rsidRPr="00322B61" w:rsidDel="00683E1E">
                <w:rPr>
                  <w:rFonts w:asciiTheme="majorBidi" w:hAnsiTheme="majorBidi" w:cstheme="majorBidi"/>
                </w:rPr>
                <w:delText>Radio Technical Commission for Aeronautics</w:delText>
              </w:r>
            </w:del>
          </w:p>
        </w:tc>
      </w:tr>
      <w:tr w:rsidR="003351A5" w:rsidDel="00683E1E" w14:paraId="40B00F19" w14:textId="794E1DC2" w:rsidTr="00322B61">
        <w:trPr>
          <w:del w:id="224" w:author="Utsunomiya, Mie" w:date="2023-01-20T14:06:00Z"/>
        </w:trPr>
        <w:tc>
          <w:tcPr>
            <w:tcW w:w="1975" w:type="dxa"/>
          </w:tcPr>
          <w:p w14:paraId="615DE1BE" w14:textId="07235BCB" w:rsidR="003351A5" w:rsidRPr="00434E9F" w:rsidDel="00683E1E" w:rsidRDefault="003351A5" w:rsidP="007301BD">
            <w:pPr>
              <w:spacing w:before="60" w:after="60"/>
              <w:jc w:val="both"/>
              <w:rPr>
                <w:del w:id="225" w:author="Utsunomiya, Mie" w:date="2023-01-20T14:06:00Z"/>
                <w:rFonts w:asciiTheme="majorBidi" w:hAnsiTheme="majorBidi" w:cstheme="majorBidi"/>
              </w:rPr>
            </w:pPr>
            <w:del w:id="226" w:author="Utsunomiya, Mie" w:date="2023-01-20T14:06:00Z">
              <w:r w:rsidRPr="00434E9F" w:rsidDel="00683E1E">
                <w:rPr>
                  <w:rFonts w:asciiTheme="majorBidi" w:hAnsiTheme="majorBidi" w:cstheme="majorBidi"/>
                </w:rPr>
                <w:delText>SDO</w:delText>
              </w:r>
            </w:del>
          </w:p>
        </w:tc>
        <w:tc>
          <w:tcPr>
            <w:tcW w:w="7951" w:type="dxa"/>
          </w:tcPr>
          <w:p w14:paraId="69AA2DE8" w14:textId="728527A0" w:rsidR="003351A5" w:rsidRPr="00434E9F" w:rsidDel="00683E1E" w:rsidRDefault="003351A5" w:rsidP="007301BD">
            <w:pPr>
              <w:spacing w:before="60" w:after="60"/>
              <w:jc w:val="both"/>
              <w:rPr>
                <w:del w:id="227" w:author="Utsunomiya, Mie" w:date="2023-01-20T14:06:00Z"/>
                <w:rFonts w:asciiTheme="majorBidi" w:hAnsiTheme="majorBidi" w:cstheme="majorBidi"/>
              </w:rPr>
            </w:pPr>
            <w:del w:id="228" w:author="Utsunomiya, Mie" w:date="2023-01-20T14:06:00Z">
              <w:r w:rsidRPr="00434E9F" w:rsidDel="00683E1E">
                <w:rPr>
                  <w:rFonts w:asciiTheme="majorBidi" w:hAnsiTheme="majorBidi" w:cstheme="majorBidi"/>
                </w:rPr>
                <w:delText xml:space="preserve">Standards Developing Organizations </w:delText>
              </w:r>
            </w:del>
          </w:p>
        </w:tc>
      </w:tr>
      <w:tr w:rsidR="00A563DC" w:rsidDel="00683E1E" w14:paraId="0F0A8059" w14:textId="416BCD29" w:rsidTr="00322B61">
        <w:trPr>
          <w:del w:id="229" w:author="Utsunomiya, Mie" w:date="2023-01-20T14:06:00Z"/>
        </w:trPr>
        <w:tc>
          <w:tcPr>
            <w:tcW w:w="1975" w:type="dxa"/>
          </w:tcPr>
          <w:p w14:paraId="31BEC674" w14:textId="41A8D8B0" w:rsidR="00A563DC" w:rsidRPr="00322B61" w:rsidDel="00683E1E" w:rsidRDefault="00A563DC" w:rsidP="007301BD">
            <w:pPr>
              <w:spacing w:before="60" w:after="60"/>
              <w:jc w:val="both"/>
              <w:rPr>
                <w:del w:id="230" w:author="Utsunomiya, Mie" w:date="2023-01-20T14:06:00Z"/>
                <w:rFonts w:asciiTheme="majorBidi" w:hAnsiTheme="majorBidi" w:cstheme="majorBidi"/>
              </w:rPr>
            </w:pPr>
            <w:del w:id="231" w:author="Utsunomiya, Mie" w:date="2023-01-20T14:06:00Z">
              <w:r w:rsidRPr="00434E9F" w:rsidDel="00683E1E">
                <w:rPr>
                  <w:rFonts w:asciiTheme="majorBidi" w:hAnsiTheme="majorBidi" w:cstheme="majorBidi"/>
                </w:rPr>
                <w:delText>TAWS</w:delText>
              </w:r>
            </w:del>
          </w:p>
        </w:tc>
        <w:tc>
          <w:tcPr>
            <w:tcW w:w="7951" w:type="dxa"/>
          </w:tcPr>
          <w:p w14:paraId="7ED01033" w14:textId="260FA64E" w:rsidR="00A563DC" w:rsidRPr="00322B61" w:rsidDel="00683E1E" w:rsidRDefault="00A563DC" w:rsidP="007301BD">
            <w:pPr>
              <w:spacing w:before="60" w:after="60"/>
              <w:jc w:val="both"/>
              <w:rPr>
                <w:del w:id="232" w:author="Utsunomiya, Mie" w:date="2023-01-20T14:06:00Z"/>
                <w:rFonts w:asciiTheme="majorBidi" w:hAnsiTheme="majorBidi" w:cstheme="majorBidi"/>
              </w:rPr>
            </w:pPr>
            <w:del w:id="233" w:author="Utsunomiya, Mie" w:date="2023-01-20T14:06:00Z">
              <w:r w:rsidRPr="00434E9F" w:rsidDel="00683E1E">
                <w:rPr>
                  <w:rFonts w:asciiTheme="majorBidi" w:hAnsiTheme="majorBidi" w:cstheme="majorBidi"/>
                </w:rPr>
                <w:delText>Terrain Awareness Warning System</w:delText>
              </w:r>
            </w:del>
          </w:p>
        </w:tc>
      </w:tr>
      <w:tr w:rsidR="001C02A0" w:rsidDel="00683E1E" w14:paraId="6644CAB8" w14:textId="42708EAC" w:rsidTr="00322B61">
        <w:trPr>
          <w:del w:id="234" w:author="Utsunomiya, Mie" w:date="2023-01-20T14:06:00Z"/>
        </w:trPr>
        <w:tc>
          <w:tcPr>
            <w:tcW w:w="1975" w:type="dxa"/>
          </w:tcPr>
          <w:p w14:paraId="32C6D1C8" w14:textId="5FAA7B07" w:rsidR="001C02A0" w:rsidRPr="00434E9F" w:rsidDel="00683E1E" w:rsidRDefault="001C02A0" w:rsidP="007301BD">
            <w:pPr>
              <w:spacing w:before="60" w:after="60"/>
              <w:jc w:val="both"/>
              <w:rPr>
                <w:del w:id="235" w:author="Utsunomiya, Mie" w:date="2023-01-20T14:06:00Z"/>
                <w:rFonts w:asciiTheme="majorBidi" w:hAnsiTheme="majorBidi" w:cstheme="majorBidi"/>
              </w:rPr>
            </w:pPr>
            <w:del w:id="236" w:author="Utsunomiya, Mie" w:date="2023-01-20T14:06:00Z">
              <w:r w:rsidRPr="00434E9F" w:rsidDel="00683E1E">
                <w:rPr>
                  <w:rFonts w:asciiTheme="majorBidi" w:hAnsiTheme="majorBidi" w:cstheme="majorBidi"/>
                </w:rPr>
                <w:delText>TCAS</w:delText>
              </w:r>
            </w:del>
          </w:p>
        </w:tc>
        <w:tc>
          <w:tcPr>
            <w:tcW w:w="7951" w:type="dxa"/>
          </w:tcPr>
          <w:p w14:paraId="106AA4E6" w14:textId="2A3EB348" w:rsidR="001C02A0" w:rsidRPr="00434E9F" w:rsidDel="00683E1E" w:rsidRDefault="001C02A0" w:rsidP="007301BD">
            <w:pPr>
              <w:spacing w:before="60" w:after="60"/>
              <w:jc w:val="both"/>
              <w:rPr>
                <w:del w:id="237" w:author="Utsunomiya, Mie" w:date="2023-01-20T14:06:00Z"/>
                <w:rFonts w:asciiTheme="majorBidi" w:hAnsiTheme="majorBidi" w:cstheme="majorBidi"/>
              </w:rPr>
            </w:pPr>
            <w:del w:id="238" w:author="Utsunomiya, Mie" w:date="2023-01-20T14:06:00Z">
              <w:r w:rsidRPr="00434E9F" w:rsidDel="00683E1E">
                <w:rPr>
                  <w:rFonts w:asciiTheme="majorBidi" w:hAnsiTheme="majorBidi" w:cstheme="majorBidi"/>
                </w:rPr>
                <w:delText>Traffic Collision Avoidance System</w:delText>
              </w:r>
            </w:del>
          </w:p>
        </w:tc>
      </w:tr>
      <w:tr w:rsidR="00870F68" w:rsidDel="00683E1E" w14:paraId="10F4CCEF" w14:textId="2D765E03" w:rsidTr="00322B61">
        <w:trPr>
          <w:del w:id="239" w:author="Utsunomiya, Mie" w:date="2023-01-20T14:06:00Z"/>
        </w:trPr>
        <w:tc>
          <w:tcPr>
            <w:tcW w:w="1975" w:type="dxa"/>
          </w:tcPr>
          <w:p w14:paraId="7570200F" w14:textId="731E3B31" w:rsidR="00870F68" w:rsidRPr="00322B61" w:rsidDel="00683E1E" w:rsidRDefault="00870F68" w:rsidP="007301BD">
            <w:pPr>
              <w:spacing w:before="60" w:after="60"/>
              <w:jc w:val="both"/>
              <w:rPr>
                <w:del w:id="240" w:author="Utsunomiya, Mie" w:date="2023-01-20T14:06:00Z"/>
                <w:rFonts w:asciiTheme="majorBidi" w:hAnsiTheme="majorBidi" w:cstheme="majorBidi"/>
              </w:rPr>
            </w:pPr>
            <w:del w:id="241" w:author="Utsunomiya, Mie" w:date="2023-01-20T14:06:00Z">
              <w:r w:rsidRPr="00322B61" w:rsidDel="00683E1E">
                <w:rPr>
                  <w:rFonts w:asciiTheme="majorBidi" w:hAnsiTheme="majorBidi" w:cstheme="majorBidi"/>
                </w:rPr>
                <w:delText>TX/RX</w:delText>
              </w:r>
            </w:del>
          </w:p>
        </w:tc>
        <w:tc>
          <w:tcPr>
            <w:tcW w:w="7951" w:type="dxa"/>
          </w:tcPr>
          <w:p w14:paraId="698AE80B" w14:textId="69D1B76A" w:rsidR="00870F68" w:rsidRPr="00322B61" w:rsidDel="00683E1E" w:rsidRDefault="00870F68" w:rsidP="007301BD">
            <w:pPr>
              <w:spacing w:before="60" w:after="60"/>
              <w:jc w:val="both"/>
              <w:rPr>
                <w:del w:id="242" w:author="Utsunomiya, Mie" w:date="2023-01-20T14:06:00Z"/>
                <w:rFonts w:asciiTheme="majorBidi" w:hAnsiTheme="majorBidi" w:cstheme="majorBidi"/>
              </w:rPr>
            </w:pPr>
            <w:del w:id="243" w:author="Utsunomiya, Mie" w:date="2023-01-20T14:06:00Z">
              <w:r w:rsidRPr="00322B61" w:rsidDel="00683E1E">
                <w:rPr>
                  <w:rFonts w:asciiTheme="majorBidi" w:hAnsiTheme="majorBidi" w:cstheme="majorBidi"/>
                </w:rPr>
                <w:delText>Transmitter/Receiver</w:delText>
              </w:r>
            </w:del>
          </w:p>
        </w:tc>
      </w:tr>
      <w:tr w:rsidR="007301BD" w:rsidDel="00683E1E" w14:paraId="1E3E1646" w14:textId="6A0F6A1F" w:rsidTr="00322B61">
        <w:trPr>
          <w:del w:id="244" w:author="Utsunomiya, Mie" w:date="2023-01-20T14:06:00Z"/>
        </w:trPr>
        <w:tc>
          <w:tcPr>
            <w:tcW w:w="1975" w:type="dxa"/>
          </w:tcPr>
          <w:p w14:paraId="354C0F8A" w14:textId="1CD72656" w:rsidR="007301BD" w:rsidRPr="00322B61" w:rsidDel="00683E1E" w:rsidRDefault="00457E10" w:rsidP="007301BD">
            <w:pPr>
              <w:spacing w:before="60" w:after="60"/>
              <w:jc w:val="both"/>
              <w:rPr>
                <w:del w:id="245" w:author="Utsunomiya, Mie" w:date="2023-01-20T14:06:00Z"/>
                <w:rFonts w:asciiTheme="majorBidi" w:hAnsiTheme="majorBidi" w:cstheme="majorBidi"/>
              </w:rPr>
            </w:pPr>
            <w:del w:id="246" w:author="Utsunomiya, Mie" w:date="2023-01-20T14:06:00Z">
              <w:r w:rsidRPr="00322B61" w:rsidDel="00683E1E">
                <w:rPr>
                  <w:rFonts w:asciiTheme="majorBidi" w:hAnsiTheme="majorBidi" w:cstheme="majorBidi"/>
                </w:rPr>
                <w:delText>WP</w:delText>
              </w:r>
            </w:del>
          </w:p>
        </w:tc>
        <w:tc>
          <w:tcPr>
            <w:tcW w:w="7951" w:type="dxa"/>
          </w:tcPr>
          <w:p w14:paraId="41FCE731" w14:textId="19EE67C3" w:rsidR="007301BD" w:rsidRPr="00322B61" w:rsidDel="00683E1E" w:rsidRDefault="00457E10" w:rsidP="007301BD">
            <w:pPr>
              <w:spacing w:before="60" w:after="60"/>
              <w:jc w:val="both"/>
              <w:rPr>
                <w:del w:id="247" w:author="Utsunomiya, Mie" w:date="2023-01-20T14:06:00Z"/>
                <w:rFonts w:asciiTheme="majorBidi" w:hAnsiTheme="majorBidi" w:cstheme="majorBidi"/>
              </w:rPr>
            </w:pPr>
            <w:del w:id="248" w:author="Utsunomiya, Mie" w:date="2023-01-20T14:06:00Z">
              <w:r w:rsidRPr="00322B61" w:rsidDel="00683E1E">
                <w:rPr>
                  <w:rFonts w:asciiTheme="majorBidi" w:hAnsiTheme="majorBidi" w:cstheme="majorBidi"/>
                </w:rPr>
                <w:delText>Working Paper</w:delText>
              </w:r>
            </w:del>
          </w:p>
        </w:tc>
      </w:tr>
      <w:tr w:rsidR="00457E10" w:rsidDel="00683E1E" w14:paraId="55B2CBCB" w14:textId="14B1C5ED" w:rsidTr="00322B61">
        <w:trPr>
          <w:del w:id="249" w:author="Utsunomiya, Mie" w:date="2023-01-20T14:06:00Z"/>
        </w:trPr>
        <w:tc>
          <w:tcPr>
            <w:tcW w:w="1975" w:type="dxa"/>
          </w:tcPr>
          <w:p w14:paraId="2F13EA0B" w14:textId="48CFBB07" w:rsidR="00457E10" w:rsidRPr="00322B61" w:rsidDel="00683E1E" w:rsidRDefault="00BC550B" w:rsidP="007301BD">
            <w:pPr>
              <w:spacing w:before="60" w:after="60"/>
              <w:jc w:val="both"/>
              <w:rPr>
                <w:del w:id="250" w:author="Utsunomiya, Mie" w:date="2023-01-20T14:06:00Z"/>
                <w:rFonts w:asciiTheme="majorBidi" w:hAnsiTheme="majorBidi" w:cstheme="majorBidi"/>
              </w:rPr>
            </w:pPr>
            <w:del w:id="251" w:author="Utsunomiya, Mie" w:date="2023-01-20T14:06:00Z">
              <w:r w:rsidRPr="00322B61" w:rsidDel="00683E1E">
                <w:rPr>
                  <w:rFonts w:asciiTheme="majorBidi" w:hAnsiTheme="majorBidi" w:cstheme="majorBidi"/>
                </w:rPr>
                <w:delText>WRC</w:delText>
              </w:r>
            </w:del>
          </w:p>
        </w:tc>
        <w:tc>
          <w:tcPr>
            <w:tcW w:w="7951" w:type="dxa"/>
          </w:tcPr>
          <w:p w14:paraId="2A067B3E" w14:textId="3800E083" w:rsidR="00457E10" w:rsidRPr="00322B61" w:rsidDel="00683E1E" w:rsidRDefault="002D02E5" w:rsidP="007301BD">
            <w:pPr>
              <w:spacing w:before="60" w:after="60"/>
              <w:jc w:val="both"/>
              <w:rPr>
                <w:del w:id="252" w:author="Utsunomiya, Mie" w:date="2023-01-20T14:06:00Z"/>
                <w:rFonts w:asciiTheme="majorBidi" w:hAnsiTheme="majorBidi" w:cstheme="majorBidi"/>
              </w:rPr>
            </w:pPr>
            <w:del w:id="253" w:author="Utsunomiya, Mie" w:date="2023-01-20T14:06:00Z">
              <w:r w:rsidRPr="00434E9F" w:rsidDel="00683E1E">
                <w:rPr>
                  <w:rFonts w:asciiTheme="majorBidi" w:eastAsia="Calibri" w:hAnsiTheme="majorBidi" w:cstheme="majorBidi"/>
                  <w:lang w:val="en-GB"/>
                </w:rPr>
                <w:delText xml:space="preserve">World </w:delText>
              </w:r>
              <w:r w:rsidR="00BC550B" w:rsidRPr="00434E9F" w:rsidDel="00683E1E">
                <w:rPr>
                  <w:rFonts w:asciiTheme="majorBidi" w:eastAsia="Calibri" w:hAnsiTheme="majorBidi" w:cstheme="majorBidi"/>
                  <w:lang w:val="en-GB"/>
                </w:rPr>
                <w:delText>Radio-communication Conference.</w:delText>
              </w:r>
            </w:del>
          </w:p>
        </w:tc>
      </w:tr>
    </w:tbl>
    <w:p w14:paraId="5EC4868A" w14:textId="0302E1C1" w:rsidR="00DB4F16" w:rsidDel="00683E1E" w:rsidRDefault="00DB4F16" w:rsidP="00322B61">
      <w:pPr>
        <w:jc w:val="center"/>
        <w:rPr>
          <w:del w:id="254" w:author="Utsunomiya, Mie" w:date="2023-01-20T14:06:00Z"/>
          <w:rFonts w:asciiTheme="majorBidi" w:hAnsiTheme="majorBidi" w:cstheme="majorBidi"/>
        </w:rPr>
      </w:pPr>
      <w:del w:id="255" w:author="Utsunomiya, Mie" w:date="2023-01-20T14:06:00Z">
        <w:r w:rsidDel="00683E1E">
          <w:rPr>
            <w:rFonts w:asciiTheme="majorBidi" w:hAnsiTheme="majorBidi" w:cstheme="majorBidi"/>
          </w:rPr>
          <w:delText>_______________</w:delText>
        </w:r>
      </w:del>
    </w:p>
    <w:p w14:paraId="1D10A8F6" w14:textId="77777777" w:rsidR="00DB4F16" w:rsidRDefault="00DB4F16" w:rsidP="002A69D0">
      <w:pPr>
        <w:jc w:val="both"/>
        <w:rPr>
          <w:rFonts w:asciiTheme="majorBidi" w:hAnsiTheme="majorBidi" w:cstheme="majorBidi"/>
        </w:rPr>
      </w:pPr>
    </w:p>
    <w:p w14:paraId="5997BB6C" w14:textId="416F2727" w:rsidR="001E7159" w:rsidRDefault="001E7159" w:rsidP="002A69D0">
      <w:pPr>
        <w:jc w:val="both"/>
        <w:rPr>
          <w:rFonts w:asciiTheme="majorBidi" w:hAnsiTheme="majorBidi" w:cstheme="majorBidi"/>
        </w:rPr>
        <w:sectPr w:rsidR="001E7159" w:rsidSect="00CF4B2F">
          <w:pgSz w:w="12240" w:h="15840"/>
          <w:pgMar w:top="1152" w:right="1152" w:bottom="1152" w:left="1152" w:header="720" w:footer="720" w:gutter="0"/>
          <w:cols w:space="720"/>
          <w:titlePg/>
          <w:docGrid w:linePitch="360"/>
        </w:sectPr>
      </w:pPr>
    </w:p>
    <w:p w14:paraId="149A3501" w14:textId="4B22F598" w:rsidR="00E55B0E" w:rsidRDefault="00727867" w:rsidP="00BA7C24">
      <w:pPr>
        <w:pStyle w:val="Heading1"/>
        <w:spacing w:before="0"/>
        <w:jc w:val="center"/>
      </w:pPr>
      <w:bookmarkStart w:id="256" w:name="_Toc125110935"/>
      <w:r>
        <w:t>Executive Summary</w:t>
      </w:r>
      <w:bookmarkEnd w:id="256"/>
    </w:p>
    <w:p w14:paraId="2119AE1C" w14:textId="24E5E3D3" w:rsidR="002460AB" w:rsidRDefault="002460AB" w:rsidP="001D0E03">
      <w:pPr>
        <w:spacing w:after="0"/>
      </w:pPr>
    </w:p>
    <w:p w14:paraId="15000370" w14:textId="31A4920E" w:rsidR="0078304A" w:rsidDel="005E16C2" w:rsidRDefault="000F5A02" w:rsidP="001510AF">
      <w:pPr>
        <w:jc w:val="both"/>
        <w:rPr>
          <w:del w:id="257" w:author="Utsunomiya, Mie" w:date="2023-01-20T13:48:00Z"/>
          <w:rFonts w:ascii="Times New Roman" w:hAnsi="Times New Roman" w:cs="Times New Roman"/>
        </w:rPr>
      </w:pPr>
      <w:r w:rsidRPr="0078304A">
        <w:rPr>
          <w:rFonts w:ascii="Times New Roman" w:hAnsi="Times New Roman" w:cs="Times New Roman"/>
        </w:rPr>
        <w:t>The radio altimeter</w:t>
      </w:r>
      <w:r>
        <w:rPr>
          <w:rStyle w:val="FootnoteReference"/>
          <w:rFonts w:ascii="Times New Roman" w:hAnsi="Times New Roman" w:cs="Times New Roman"/>
        </w:rPr>
        <w:footnoteReference w:id="1"/>
      </w:r>
      <w:r>
        <w:rPr>
          <w:rFonts w:ascii="Times New Roman" w:hAnsi="Times New Roman" w:cs="Times New Roman"/>
        </w:rPr>
        <w:t xml:space="preserve"> </w:t>
      </w:r>
      <w:r w:rsidRPr="00834EA2">
        <w:rPr>
          <w:rFonts w:ascii="Times New Roman" w:hAnsi="Times New Roman" w:cs="Times New Roman"/>
        </w:rPr>
        <w:t>operat</w:t>
      </w:r>
      <w:r>
        <w:rPr>
          <w:rFonts w:ascii="Times New Roman" w:hAnsi="Times New Roman" w:cs="Times New Roman"/>
        </w:rPr>
        <w:t>es in the frequency band</w:t>
      </w:r>
      <w:r w:rsidRPr="00834EA2">
        <w:rPr>
          <w:rFonts w:ascii="Times New Roman" w:hAnsi="Times New Roman" w:cs="Times New Roman"/>
        </w:rPr>
        <w:t xml:space="preserve"> 4.2-4.4 GHz</w:t>
      </w:r>
      <w:r>
        <w:rPr>
          <w:rFonts w:ascii="Times New Roman" w:hAnsi="Times New Roman" w:cs="Times New Roman"/>
        </w:rPr>
        <w:t xml:space="preserve">.  It </w:t>
      </w:r>
      <w:r w:rsidRPr="0078304A">
        <w:rPr>
          <w:rFonts w:ascii="Times New Roman" w:hAnsi="Times New Roman" w:cs="Times New Roman"/>
        </w:rPr>
        <w:t>is a mandated critical aircraft safety system used to determine an aircraft’s height above terrain</w:t>
      </w:r>
      <w:r>
        <w:rPr>
          <w:rFonts w:ascii="Times New Roman" w:hAnsi="Times New Roman" w:cs="Times New Roman"/>
        </w:rPr>
        <w:t xml:space="preserve"> and obstacles</w:t>
      </w:r>
      <w:r w:rsidRPr="0078304A">
        <w:rPr>
          <w:rFonts w:ascii="Times New Roman" w:hAnsi="Times New Roman" w:cs="Times New Roman"/>
        </w:rPr>
        <w:t>. Its information is essential to enable safety</w:t>
      </w:r>
      <w:r>
        <w:rPr>
          <w:rFonts w:ascii="Times New Roman" w:hAnsi="Times New Roman" w:cs="Times New Roman"/>
        </w:rPr>
        <w:t>-</w:t>
      </w:r>
      <w:r w:rsidRPr="0078304A">
        <w:rPr>
          <w:rFonts w:ascii="Times New Roman" w:hAnsi="Times New Roman" w:cs="Times New Roman"/>
        </w:rPr>
        <w:t>related flight operations and navigation functions on all commercial aircraft as well as a wide range of other civil aircraft. Such functions and systems include terrain awareness, aircraft collision avoidance, wind shear detection, flight controls, and functions to automatically land an aircraft. If not properly mitigated</w:t>
      </w:r>
      <w:r>
        <w:rPr>
          <w:rFonts w:ascii="Times New Roman" w:hAnsi="Times New Roman" w:cs="Times New Roman"/>
        </w:rPr>
        <w:t>,</w:t>
      </w:r>
      <w:r w:rsidRPr="0078304A">
        <w:rPr>
          <w:rFonts w:ascii="Times New Roman" w:hAnsi="Times New Roman" w:cs="Times New Roman"/>
        </w:rPr>
        <w:t xml:space="preserve"> harmful interference to the function of the radio altimeter during any phase of flight may pose a serious safety risk to passengers, crew and people on the ground</w:t>
      </w:r>
      <w:r w:rsidR="0078304A" w:rsidRPr="0078304A">
        <w:rPr>
          <w:rFonts w:ascii="Times New Roman" w:hAnsi="Times New Roman" w:cs="Times New Roman"/>
        </w:rPr>
        <w:t>.</w:t>
      </w:r>
      <w:r w:rsidR="0078304A" w:rsidRPr="0078304A">
        <w:rPr>
          <w:rFonts w:ascii="Times New Roman" w:hAnsi="Times New Roman" w:cs="Times New Roman"/>
        </w:rPr>
        <w:cr/>
      </w:r>
    </w:p>
    <w:p w14:paraId="7A5445AA" w14:textId="77777777" w:rsidR="005E16C2" w:rsidRDefault="005E16C2" w:rsidP="005E16C2">
      <w:pPr>
        <w:jc w:val="both"/>
        <w:rPr>
          <w:ins w:id="258" w:author="Utsunomiya, Mie" w:date="2023-01-20T13:48:00Z"/>
          <w:rFonts w:ascii="Times New Roman" w:hAnsi="Times New Roman" w:cs="Times New Roman"/>
        </w:rPr>
      </w:pPr>
    </w:p>
    <w:p w14:paraId="760012BF" w14:textId="69ABAE8D" w:rsidR="00493AB3" w:rsidRPr="00493AB3" w:rsidRDefault="000F5A02" w:rsidP="00683E1E">
      <w:pPr>
        <w:jc w:val="both"/>
        <w:rPr>
          <w:rFonts w:ascii="Times New Roman" w:hAnsi="Times New Roman" w:cs="Times New Roman"/>
        </w:rPr>
      </w:pPr>
      <w:r w:rsidRPr="00C66EF7">
        <w:rPr>
          <w:rFonts w:ascii="Times New Roman" w:hAnsi="Times New Roman" w:cs="Times New Roman"/>
        </w:rPr>
        <w:t xml:space="preserve">ICAO has received studies from several States and organizations regarding the </w:t>
      </w:r>
      <w:ins w:id="259" w:author="Utsunomiya, Mie" w:date="2023-01-20T11:40:00Z">
        <w:r w:rsidR="001F1EA1" w:rsidRPr="00C66EF7">
          <w:rPr>
            <w:rFonts w:ascii="Times New Roman" w:hAnsi="Times New Roman" w:cs="Times New Roman"/>
          </w:rPr>
          <w:t xml:space="preserve">potential </w:t>
        </w:r>
      </w:ins>
      <w:r w:rsidRPr="00C66EF7">
        <w:rPr>
          <w:rFonts w:ascii="Times New Roman" w:hAnsi="Times New Roman" w:cs="Times New Roman"/>
        </w:rPr>
        <w:t>interference</w:t>
      </w:r>
      <w:r>
        <w:rPr>
          <w:rFonts w:ascii="Times New Roman" w:hAnsi="Times New Roman" w:cs="Times New Roman"/>
        </w:rPr>
        <w:t xml:space="preserve"> </w:t>
      </w:r>
      <w:del w:id="260" w:author="Utsunomiya, Mie" w:date="2023-01-20T11:40:00Z">
        <w:r w:rsidRPr="00C66EF7" w:rsidDel="001F1EA1">
          <w:rPr>
            <w:rFonts w:ascii="Times New Roman" w:hAnsi="Times New Roman" w:cs="Times New Roman"/>
          </w:rPr>
          <w:delText xml:space="preserve">potential </w:delText>
        </w:r>
      </w:del>
      <w:r w:rsidRPr="00C66EF7">
        <w:rPr>
          <w:rFonts w:ascii="Times New Roman" w:hAnsi="Times New Roman" w:cs="Times New Roman"/>
        </w:rPr>
        <w:t>to radio altimeters</w:t>
      </w:r>
      <w:r>
        <w:rPr>
          <w:rFonts w:ascii="Times New Roman" w:hAnsi="Times New Roman" w:cs="Times New Roman"/>
        </w:rPr>
        <w:t xml:space="preserve">. </w:t>
      </w:r>
      <w:bookmarkStart w:id="261" w:name="_Hlk105081055"/>
      <w:r w:rsidRPr="00C66EF7">
        <w:rPr>
          <w:rFonts w:ascii="Times New Roman" w:hAnsi="Times New Roman" w:cs="Times New Roman"/>
        </w:rPr>
        <w:t xml:space="preserve">These studies generally conclude that </w:t>
      </w:r>
      <w:r>
        <w:rPr>
          <w:rFonts w:ascii="Times New Roman" w:hAnsi="Times New Roman" w:cs="Times New Roman"/>
        </w:rPr>
        <w:t xml:space="preserve">several </w:t>
      </w:r>
      <w:r w:rsidR="00FE68C6">
        <w:rPr>
          <w:rFonts w:ascii="Times New Roman" w:hAnsi="Times New Roman" w:cs="Times New Roman"/>
        </w:rPr>
        <w:t>makes</w:t>
      </w:r>
      <w:del w:id="262" w:author="Utsunomiya, Mie" w:date="2023-01-20T11:46:00Z">
        <w:r w:rsidR="00FE68C6" w:rsidDel="00FA4074">
          <w:rPr>
            <w:rFonts w:ascii="Times New Roman" w:hAnsi="Times New Roman" w:cs="Times New Roman"/>
          </w:rPr>
          <w:delText>,</w:delText>
        </w:r>
      </w:del>
      <w:r>
        <w:rPr>
          <w:rFonts w:ascii="Times New Roman" w:hAnsi="Times New Roman" w:cs="Times New Roman"/>
        </w:rPr>
        <w:t xml:space="preserve"> and models of </w:t>
      </w:r>
      <w:r w:rsidRPr="00C66EF7">
        <w:rPr>
          <w:rFonts w:ascii="Times New Roman" w:hAnsi="Times New Roman" w:cs="Times New Roman"/>
        </w:rPr>
        <w:t xml:space="preserve">radio altimeters will </w:t>
      </w:r>
      <w:r>
        <w:rPr>
          <w:rFonts w:ascii="Times New Roman" w:hAnsi="Times New Roman" w:cs="Times New Roman"/>
        </w:rPr>
        <w:t>not operate as required</w:t>
      </w:r>
      <w:r w:rsidR="00737C9F">
        <w:rPr>
          <w:rFonts w:ascii="Times New Roman" w:hAnsi="Times New Roman" w:cs="Times New Roman"/>
        </w:rPr>
        <w:t xml:space="preserve"> </w:t>
      </w:r>
      <w:r w:rsidRPr="00493AB3">
        <w:rPr>
          <w:rFonts w:ascii="Times New Roman" w:hAnsi="Times New Roman" w:cs="Times New Roman"/>
        </w:rPr>
        <w:t xml:space="preserve">if </w:t>
      </w:r>
      <w:r w:rsidRPr="00A9391B">
        <w:rPr>
          <w:rFonts w:ascii="Times New Roman" w:hAnsi="Times New Roman" w:cs="Times New Roman"/>
        </w:rPr>
        <w:t>new cellular broadband technologies (</w:t>
      </w:r>
      <w:ins w:id="263" w:author="Utsunomiya, Mie" w:date="2023-01-20T12:26:00Z">
        <w:r w:rsidR="00931E09">
          <w:rPr>
            <w:rFonts w:ascii="Times New Roman" w:hAnsi="Times New Roman" w:cs="Times New Roman"/>
          </w:rPr>
          <w:t>i.e.</w:t>
        </w:r>
      </w:ins>
      <w:ins w:id="264" w:author="Utsunomiya, Mie" w:date="2023-01-20T11:52:00Z">
        <w:r w:rsidR="00790E02">
          <w:rPr>
            <w:rFonts w:ascii="Times New Roman" w:hAnsi="Times New Roman" w:cs="Times New Roman"/>
          </w:rPr>
          <w:t xml:space="preserve"> </w:t>
        </w:r>
        <w:r w:rsidR="00790E02" w:rsidRPr="00790E02">
          <w:rPr>
            <w:rFonts w:ascii="Times New Roman" w:hAnsi="Times New Roman" w:cs="Times New Roman"/>
            <w:rPrChange w:id="265" w:author="Utsunomiya, Mie" w:date="2023-01-20T11:52:00Z">
              <w:rPr>
                <w:rFonts w:ascii="Arial" w:hAnsi="Arial" w:cs="Arial"/>
                <w:b/>
                <w:bCs/>
                <w:color w:val="444444"/>
                <w:sz w:val="21"/>
                <w:szCs w:val="21"/>
                <w:shd w:val="clear" w:color="auto" w:fill="FFFFFF"/>
              </w:rPr>
            </w:rPrChange>
          </w:rPr>
          <w:t>5th generation cellular</w:t>
        </w:r>
        <w:r w:rsidR="00790E02" w:rsidRPr="00790E02">
          <w:rPr>
            <w:rFonts w:ascii="Times New Roman" w:hAnsi="Times New Roman" w:cs="Times New Roman"/>
            <w:rPrChange w:id="266" w:author="Utsunomiya, Mie" w:date="2023-01-20T11:52:00Z">
              <w:rPr>
                <w:rFonts w:ascii="Arial" w:hAnsi="Arial" w:cs="Arial"/>
                <w:color w:val="444444"/>
                <w:sz w:val="21"/>
                <w:szCs w:val="21"/>
                <w:shd w:val="clear" w:color="auto" w:fill="FFFFFF"/>
              </w:rPr>
            </w:rPrChange>
          </w:rPr>
          <w:t> network technology</w:t>
        </w:r>
        <w:r w:rsidR="00790E02">
          <w:rPr>
            <w:rFonts w:ascii="Arial" w:hAnsi="Arial" w:cs="Arial"/>
            <w:color w:val="444444"/>
            <w:sz w:val="21"/>
            <w:szCs w:val="21"/>
            <w:shd w:val="clear" w:color="auto" w:fill="FFFFFF"/>
          </w:rPr>
          <w:t xml:space="preserve"> (</w:t>
        </w:r>
        <w:r w:rsidR="00790E02" w:rsidRPr="00A9391B">
          <w:rPr>
            <w:rFonts w:ascii="Times New Roman" w:hAnsi="Times New Roman" w:cs="Times New Roman"/>
          </w:rPr>
          <w:t xml:space="preserve"> </w:t>
        </w:r>
      </w:ins>
      <w:r w:rsidRPr="00A9391B">
        <w:rPr>
          <w:rFonts w:ascii="Times New Roman" w:hAnsi="Times New Roman" w:cs="Times New Roman"/>
        </w:rPr>
        <w:t>5G</w:t>
      </w:r>
      <w:ins w:id="267" w:author="Utsunomiya, Mie" w:date="2023-01-20T11:52:00Z">
        <w:r w:rsidR="00790E02">
          <w:rPr>
            <w:rFonts w:ascii="Times New Roman" w:hAnsi="Times New Roman" w:cs="Times New Roman"/>
          </w:rPr>
          <w:t>)</w:t>
        </w:r>
      </w:ins>
      <w:r w:rsidRPr="00A9391B">
        <w:rPr>
          <w:rFonts w:ascii="Times New Roman" w:hAnsi="Times New Roman" w:cs="Times New Roman"/>
        </w:rPr>
        <w:t xml:space="preserve">) </w:t>
      </w:r>
      <w:r>
        <w:rPr>
          <w:rFonts w:ascii="Times New Roman" w:hAnsi="Times New Roman" w:cs="Times New Roman"/>
        </w:rPr>
        <w:t xml:space="preserve">are deployed </w:t>
      </w:r>
      <w:r w:rsidRPr="00A9391B">
        <w:rPr>
          <w:rFonts w:ascii="Times New Roman" w:hAnsi="Times New Roman" w:cs="Times New Roman"/>
        </w:rPr>
        <w:t>in frequency bands close to the</w:t>
      </w:r>
      <w:r>
        <w:rPr>
          <w:rFonts w:ascii="Times New Roman" w:hAnsi="Times New Roman" w:cs="Times New Roman"/>
        </w:rPr>
        <w:t xml:space="preserve"> </w:t>
      </w:r>
      <w:r w:rsidRPr="00A9391B">
        <w:rPr>
          <w:rFonts w:ascii="Times New Roman" w:hAnsi="Times New Roman" w:cs="Times New Roman"/>
        </w:rPr>
        <w:t>radio altimeter’s frequencies of operation (4.2-4.4 GHz)</w:t>
      </w:r>
      <w:r w:rsidRPr="00493AB3">
        <w:rPr>
          <w:rFonts w:ascii="Times New Roman" w:hAnsi="Times New Roman" w:cs="Times New Roman"/>
        </w:rPr>
        <w:t>. Several</w:t>
      </w:r>
      <w:r>
        <w:rPr>
          <w:rFonts w:ascii="Times New Roman" w:hAnsi="Times New Roman" w:cs="Times New Roman"/>
        </w:rPr>
        <w:t xml:space="preserve"> </w:t>
      </w:r>
      <w:r w:rsidRPr="00493AB3">
        <w:rPr>
          <w:rFonts w:ascii="Times New Roman" w:hAnsi="Times New Roman" w:cs="Times New Roman"/>
        </w:rPr>
        <w:t xml:space="preserve">States have already implemented temporary technical, </w:t>
      </w:r>
      <w:r w:rsidR="00FE68C6" w:rsidRPr="00493AB3">
        <w:rPr>
          <w:rFonts w:ascii="Times New Roman" w:hAnsi="Times New Roman" w:cs="Times New Roman"/>
        </w:rPr>
        <w:t>regulatory,</w:t>
      </w:r>
      <w:r w:rsidRPr="00493AB3">
        <w:rPr>
          <w:rFonts w:ascii="Times New Roman" w:hAnsi="Times New Roman" w:cs="Times New Roman"/>
        </w:rPr>
        <w:t xml:space="preserve"> and operational mitigations on new 5G systems </w:t>
      </w:r>
      <w:r w:rsidR="00CD70B4" w:rsidRPr="00493AB3">
        <w:rPr>
          <w:rFonts w:ascii="Times New Roman" w:hAnsi="Times New Roman" w:cs="Times New Roman"/>
        </w:rPr>
        <w:t>to</w:t>
      </w:r>
      <w:r w:rsidRPr="00493AB3">
        <w:rPr>
          <w:rFonts w:ascii="Times New Roman" w:hAnsi="Times New Roman" w:cs="Times New Roman"/>
        </w:rPr>
        <w:t xml:space="preserve"> protect radio altimeters while </w:t>
      </w:r>
      <w:r>
        <w:rPr>
          <w:rFonts w:ascii="Times New Roman" w:hAnsi="Times New Roman" w:cs="Times New Roman"/>
        </w:rPr>
        <w:t xml:space="preserve">the aviation industry </w:t>
      </w:r>
      <w:r w:rsidR="00BF2585">
        <w:rPr>
          <w:rFonts w:ascii="Times New Roman" w:hAnsi="Times New Roman" w:cs="Times New Roman"/>
        </w:rPr>
        <w:t xml:space="preserve">is working on long-term solutions to </w:t>
      </w:r>
      <w:r>
        <w:rPr>
          <w:rFonts w:ascii="Times New Roman" w:hAnsi="Times New Roman" w:cs="Times New Roman"/>
        </w:rPr>
        <w:t xml:space="preserve">update and retrofit altimeters in order to </w:t>
      </w:r>
      <w:r w:rsidR="00BF2585">
        <w:rPr>
          <w:rFonts w:ascii="Times New Roman" w:hAnsi="Times New Roman" w:cs="Times New Roman"/>
        </w:rPr>
        <w:t xml:space="preserve">ensure </w:t>
      </w:r>
      <w:r>
        <w:rPr>
          <w:rFonts w:ascii="Times New Roman" w:hAnsi="Times New Roman" w:cs="Times New Roman"/>
        </w:rPr>
        <w:t xml:space="preserve">compatibility between cellular </w:t>
      </w:r>
      <w:r w:rsidR="002827FF" w:rsidRPr="00A9391B">
        <w:rPr>
          <w:rFonts w:ascii="Times New Roman" w:hAnsi="Times New Roman" w:cs="Times New Roman"/>
        </w:rPr>
        <w:t>broadband technologies (5G)</w:t>
      </w:r>
      <w:r w:rsidR="002827FF">
        <w:rPr>
          <w:rFonts w:ascii="Times New Roman" w:hAnsi="Times New Roman" w:cs="Times New Roman"/>
        </w:rPr>
        <w:t xml:space="preserve"> </w:t>
      </w:r>
      <w:r>
        <w:rPr>
          <w:rFonts w:ascii="Times New Roman" w:hAnsi="Times New Roman" w:cs="Times New Roman"/>
        </w:rPr>
        <w:t>and aviation systems.</w:t>
      </w:r>
      <w:bookmarkEnd w:id="261"/>
    </w:p>
    <w:p w14:paraId="0724C2E7" w14:textId="007EE748" w:rsidR="00BC6626" w:rsidRPr="001037C4" w:rsidDel="00104DAC" w:rsidRDefault="00037092">
      <w:pPr>
        <w:ind w:left="720"/>
        <w:jc w:val="both"/>
        <w:rPr>
          <w:del w:id="268" w:author="Utsunomiya, Mie" w:date="2023-01-20T12:31:00Z"/>
          <w:rFonts w:ascii="Times New Roman" w:hAnsi="Times New Roman" w:cs="Times New Roman"/>
          <w:rPrChange w:id="269" w:author="Utsunomiya, Mie" w:date="2023-01-20T12:54:00Z">
            <w:rPr>
              <w:del w:id="270" w:author="Utsunomiya, Mie" w:date="2023-01-20T12:31:00Z"/>
            </w:rPr>
          </w:rPrChange>
        </w:rPr>
        <w:pPrChange w:id="271" w:author="Utsunomiya, Mie" w:date="2023-01-20T12:55:00Z">
          <w:pPr>
            <w:jc w:val="both"/>
          </w:pPr>
        </w:pPrChange>
      </w:pPr>
      <w:del w:id="272" w:author="Utsunomiya, Mie" w:date="2023-01-20T12:37:00Z">
        <w:r w:rsidRPr="001037C4" w:rsidDel="00D13C3D">
          <w:rPr>
            <w:rFonts w:ascii="Times New Roman" w:hAnsi="Times New Roman" w:cs="Times New Roman"/>
            <w:rPrChange w:id="273" w:author="Utsunomiya, Mie" w:date="2023-01-20T12:54:00Z">
              <w:rPr/>
            </w:rPrChange>
          </w:rPr>
          <w:delText>The</w:delText>
        </w:r>
      </w:del>
      <w:ins w:id="274" w:author="Utsunomiya, Mie" w:date="2023-01-20T12:37:00Z">
        <w:r w:rsidR="00D13C3D" w:rsidRPr="001037C4">
          <w:rPr>
            <w:rFonts w:ascii="Times New Roman" w:hAnsi="Times New Roman" w:cs="Times New Roman"/>
            <w:rPrChange w:id="275" w:author="Utsunomiya, Mie" w:date="2023-01-20T12:54:00Z">
              <w:rPr/>
            </w:rPrChange>
          </w:rPr>
          <w:t>19</w:t>
        </w:r>
        <w:r w:rsidR="00D13C3D" w:rsidRPr="001037C4">
          <w:rPr>
            <w:rFonts w:ascii="Times New Roman" w:hAnsi="Times New Roman" w:cs="Times New Roman"/>
            <w:vertAlign w:val="superscript"/>
            <w:rPrChange w:id="276" w:author="Utsunomiya, Mie" w:date="2023-01-20T12:54:00Z">
              <w:rPr>
                <w:rFonts w:ascii="Times New Roman" w:hAnsi="Times New Roman" w:cs="Times New Roman"/>
              </w:rPr>
            </w:rPrChange>
          </w:rPr>
          <w:t>th</w:t>
        </w:r>
        <w:r w:rsidR="00D13C3D" w:rsidRPr="001037C4">
          <w:rPr>
            <w:rFonts w:ascii="Times New Roman" w:hAnsi="Times New Roman" w:cs="Times New Roman"/>
            <w:rPrChange w:id="277" w:author="Utsunomiya, Mie" w:date="2023-01-20T12:54:00Z">
              <w:rPr/>
            </w:rPrChange>
          </w:rPr>
          <w:t xml:space="preserve"> meeting of the</w:t>
        </w:r>
      </w:ins>
      <w:r w:rsidRPr="001037C4">
        <w:rPr>
          <w:rFonts w:ascii="Times New Roman" w:hAnsi="Times New Roman" w:cs="Times New Roman"/>
          <w:rPrChange w:id="278" w:author="Utsunomiya, Mie" w:date="2023-01-20T12:54:00Z">
            <w:rPr/>
          </w:rPrChange>
        </w:rPr>
        <w:t xml:space="preserve"> </w:t>
      </w:r>
      <w:ins w:id="279" w:author="Utsunomiya, Mie" w:date="2023-01-20T12:37:00Z">
        <w:r w:rsidR="00D13C3D" w:rsidRPr="005E16C2">
          <w:rPr>
            <w:rFonts w:asciiTheme="majorBidi" w:hAnsiTheme="majorBidi" w:cstheme="majorBidi"/>
          </w:rPr>
          <w:t>Middle East Air Navigation Planning and Implementation Regional Group</w:t>
        </w:r>
        <w:r w:rsidR="00D13C3D" w:rsidRPr="001037C4">
          <w:rPr>
            <w:rFonts w:ascii="Times New Roman" w:hAnsi="Times New Roman" w:cs="Times New Roman"/>
            <w:rPrChange w:id="280" w:author="Utsunomiya, Mie" w:date="2023-01-20T12:54:00Z">
              <w:rPr/>
            </w:rPrChange>
          </w:rPr>
          <w:t xml:space="preserve"> (</w:t>
        </w:r>
      </w:ins>
      <w:r w:rsidRPr="001037C4">
        <w:rPr>
          <w:rFonts w:ascii="Times New Roman" w:hAnsi="Times New Roman" w:cs="Times New Roman"/>
          <w:rPrChange w:id="281" w:author="Utsunomiya, Mie" w:date="2023-01-20T12:54:00Z">
            <w:rPr/>
          </w:rPrChange>
        </w:rPr>
        <w:t>MIDANPIRG</w:t>
      </w:r>
      <w:ins w:id="282" w:author="Utsunomiya, Mie" w:date="2023-01-20T12:37:00Z">
        <w:r w:rsidR="00D13C3D" w:rsidRPr="001037C4">
          <w:rPr>
            <w:rFonts w:ascii="Times New Roman" w:hAnsi="Times New Roman" w:cs="Times New Roman"/>
            <w:rPrChange w:id="283" w:author="Utsunomiya, Mie" w:date="2023-01-20T12:54:00Z">
              <w:rPr/>
            </w:rPrChange>
          </w:rPr>
          <w:t>)</w:t>
        </w:r>
      </w:ins>
      <w:del w:id="284" w:author="Utsunomiya, Mie" w:date="2023-01-20T12:37:00Z">
        <w:r w:rsidR="000E5754" w:rsidRPr="001037C4" w:rsidDel="00D13C3D">
          <w:rPr>
            <w:rFonts w:ascii="Times New Roman" w:hAnsi="Times New Roman" w:cs="Times New Roman"/>
            <w:rPrChange w:id="285" w:author="Utsunomiya, Mie" w:date="2023-01-20T12:54:00Z">
              <w:rPr/>
            </w:rPrChange>
          </w:rPr>
          <w:delText>/19</w:delText>
        </w:r>
      </w:del>
      <w:r w:rsidRPr="001037C4">
        <w:rPr>
          <w:rFonts w:ascii="Times New Roman" w:hAnsi="Times New Roman" w:cs="Times New Roman"/>
          <w:rPrChange w:id="286" w:author="Utsunomiya, Mie" w:date="2023-01-20T12:54:00Z">
            <w:rPr/>
          </w:rPrChange>
        </w:rPr>
        <w:t xml:space="preserve"> </w:t>
      </w:r>
      <w:del w:id="287" w:author="Utsunomiya, Mie" w:date="2023-01-20T12:37:00Z">
        <w:r w:rsidRPr="001037C4" w:rsidDel="00D13C3D">
          <w:rPr>
            <w:rFonts w:ascii="Times New Roman" w:hAnsi="Times New Roman" w:cs="Times New Roman"/>
            <w:rPrChange w:id="288" w:author="Utsunomiya, Mie" w:date="2023-01-20T12:54:00Z">
              <w:rPr/>
            </w:rPrChange>
          </w:rPr>
          <w:delText xml:space="preserve">meeting </w:delText>
        </w:r>
      </w:del>
      <w:r w:rsidRPr="001037C4">
        <w:rPr>
          <w:rFonts w:ascii="Times New Roman" w:hAnsi="Times New Roman" w:cs="Times New Roman"/>
          <w:rPrChange w:id="289" w:author="Utsunomiya, Mie" w:date="2023-01-20T12:54:00Z">
            <w:rPr/>
          </w:rPrChange>
        </w:rPr>
        <w:t xml:space="preserve">held in Riyadh, Saudi Arabia from 14 to 17 February 2022 </w:t>
      </w:r>
      <w:r w:rsidR="005E387B" w:rsidRPr="001037C4">
        <w:rPr>
          <w:rFonts w:ascii="Times New Roman" w:hAnsi="Times New Roman" w:cs="Times New Roman"/>
          <w:rPrChange w:id="290" w:author="Utsunomiya, Mie" w:date="2023-01-20T12:54:00Z">
            <w:rPr/>
          </w:rPrChange>
        </w:rPr>
        <w:t xml:space="preserve">was </w:t>
      </w:r>
      <w:r w:rsidR="001121AD" w:rsidRPr="001037C4">
        <w:rPr>
          <w:rFonts w:ascii="Times New Roman" w:hAnsi="Times New Roman" w:cs="Times New Roman"/>
          <w:rPrChange w:id="291" w:author="Utsunomiya, Mie" w:date="2023-01-20T12:54:00Z">
            <w:rPr/>
          </w:rPrChange>
        </w:rPr>
        <w:t xml:space="preserve">apprised </w:t>
      </w:r>
      <w:r w:rsidR="005E387B" w:rsidRPr="001037C4">
        <w:rPr>
          <w:rFonts w:ascii="Times New Roman" w:hAnsi="Times New Roman" w:cs="Times New Roman"/>
          <w:rPrChange w:id="292" w:author="Utsunomiya, Mie" w:date="2023-01-20T12:54:00Z">
            <w:rPr/>
          </w:rPrChange>
        </w:rPr>
        <w:t>of</w:t>
      </w:r>
      <w:r w:rsidRPr="001037C4">
        <w:rPr>
          <w:rFonts w:ascii="Times New Roman" w:hAnsi="Times New Roman" w:cs="Times New Roman"/>
          <w:rPrChange w:id="293" w:author="Utsunomiya, Mie" w:date="2023-01-20T12:54:00Z">
            <w:rPr/>
          </w:rPrChange>
        </w:rPr>
        <w:t xml:space="preserve"> </w:t>
      </w:r>
      <w:r w:rsidR="001121AD" w:rsidRPr="001037C4">
        <w:rPr>
          <w:rFonts w:ascii="Times New Roman" w:hAnsi="Times New Roman" w:cs="Times New Roman"/>
          <w:rPrChange w:id="294" w:author="Utsunomiya, Mie" w:date="2023-01-20T12:54:00Z">
            <w:rPr/>
          </w:rPrChange>
        </w:rPr>
        <w:t xml:space="preserve">the </w:t>
      </w:r>
      <w:r w:rsidRPr="001037C4">
        <w:rPr>
          <w:rFonts w:ascii="Times New Roman" w:hAnsi="Times New Roman" w:cs="Times New Roman"/>
          <w:rPrChange w:id="295" w:author="Utsunomiya, Mie" w:date="2023-01-20T12:54:00Z">
            <w:rPr/>
          </w:rPrChange>
        </w:rPr>
        <w:t xml:space="preserve">ICAO </w:t>
      </w:r>
      <w:r w:rsidR="000A50BE" w:rsidRPr="001037C4">
        <w:rPr>
          <w:rFonts w:ascii="Times New Roman" w:hAnsi="Times New Roman" w:cs="Times New Roman"/>
          <w:rPrChange w:id="296" w:author="Utsunomiya, Mie" w:date="2023-01-20T12:54:00Z">
            <w:rPr/>
          </w:rPrChange>
        </w:rPr>
        <w:t xml:space="preserve">State Letter (dated 25 March 2021) </w:t>
      </w:r>
      <w:bookmarkStart w:id="297" w:name="_Hlk105081130"/>
      <w:r w:rsidR="000A50BE" w:rsidRPr="001037C4">
        <w:rPr>
          <w:rFonts w:ascii="Times New Roman" w:hAnsi="Times New Roman" w:cs="Times New Roman"/>
          <w:rPrChange w:id="298" w:author="Utsunomiya, Mie" w:date="2023-01-20T12:54:00Z">
            <w:rPr/>
          </w:rPrChange>
        </w:rPr>
        <w:t>on the potential impact of 5G on radio altimeters in the MID Region.</w:t>
      </w:r>
      <w:ins w:id="299" w:author="Utsunomiya, Mie" w:date="2023-01-20T12:54:00Z">
        <w:r w:rsidR="001037C4">
          <w:rPr>
            <w:rFonts w:ascii="Times New Roman" w:hAnsi="Times New Roman" w:cs="Times New Roman"/>
          </w:rPr>
          <w:t xml:space="preserve"> </w:t>
        </w:r>
      </w:ins>
      <w:del w:id="300" w:author="Utsunomiya, Mie" w:date="2023-01-20T12:54:00Z">
        <w:r w:rsidR="000A50BE" w:rsidRPr="001037C4" w:rsidDel="001037C4">
          <w:rPr>
            <w:rFonts w:ascii="Times New Roman" w:hAnsi="Times New Roman" w:cs="Times New Roman"/>
            <w:rPrChange w:id="301" w:author="Utsunomiya, Mie" w:date="2023-01-20T12:54:00Z">
              <w:rPr/>
            </w:rPrChange>
          </w:rPr>
          <w:delText xml:space="preserve"> </w:delText>
        </w:r>
      </w:del>
      <w:del w:id="302" w:author="Utsunomiya, Mie" w:date="2023-01-20T12:38:00Z">
        <w:r w:rsidR="000A50BE" w:rsidRPr="001037C4" w:rsidDel="00D13C3D">
          <w:rPr>
            <w:rFonts w:ascii="Times New Roman" w:hAnsi="Times New Roman" w:cs="Times New Roman"/>
            <w:rPrChange w:id="303" w:author="Utsunomiya, Mie" w:date="2023-01-20T12:54:00Z">
              <w:rPr/>
            </w:rPrChange>
          </w:rPr>
          <w:delText>The meeting also a</w:delText>
        </w:r>
      </w:del>
      <w:ins w:id="304" w:author="Utsunomiya, Mie" w:date="2023-01-20T12:38:00Z">
        <w:r w:rsidR="00D13C3D" w:rsidRPr="001037C4">
          <w:rPr>
            <w:rFonts w:ascii="Times New Roman" w:hAnsi="Times New Roman" w:cs="Times New Roman"/>
            <w:rPrChange w:id="305" w:author="Utsunomiya, Mie" w:date="2023-01-20T12:54:00Z">
              <w:rPr/>
            </w:rPrChange>
          </w:rPr>
          <w:t>A</w:t>
        </w:r>
      </w:ins>
      <w:r w:rsidR="000A50BE" w:rsidRPr="001037C4">
        <w:rPr>
          <w:rFonts w:ascii="Times New Roman" w:hAnsi="Times New Roman" w:cs="Times New Roman"/>
          <w:rPrChange w:id="306" w:author="Utsunomiya, Mie" w:date="2023-01-20T12:54:00Z">
            <w:rPr/>
          </w:rPrChange>
        </w:rPr>
        <w:t>cknowledg</w:t>
      </w:r>
      <w:ins w:id="307" w:author="Utsunomiya, Mie" w:date="2023-01-20T12:38:00Z">
        <w:r w:rsidR="00D13C3D" w:rsidRPr="001037C4">
          <w:rPr>
            <w:rFonts w:ascii="Times New Roman" w:hAnsi="Times New Roman" w:cs="Times New Roman"/>
            <w:rPrChange w:id="308" w:author="Utsunomiya, Mie" w:date="2023-01-20T12:54:00Z">
              <w:rPr/>
            </w:rPrChange>
          </w:rPr>
          <w:t>ing</w:t>
        </w:r>
      </w:ins>
      <w:del w:id="309" w:author="Utsunomiya, Mie" w:date="2023-01-20T12:38:00Z">
        <w:r w:rsidR="000A50BE" w:rsidRPr="001037C4" w:rsidDel="00D13C3D">
          <w:rPr>
            <w:rFonts w:ascii="Times New Roman" w:hAnsi="Times New Roman" w:cs="Times New Roman"/>
            <w:rPrChange w:id="310" w:author="Utsunomiya, Mie" w:date="2023-01-20T12:54:00Z">
              <w:rPr/>
            </w:rPrChange>
          </w:rPr>
          <w:delText>ed</w:delText>
        </w:r>
      </w:del>
      <w:r w:rsidR="000A50BE" w:rsidRPr="001037C4">
        <w:rPr>
          <w:rFonts w:ascii="Times New Roman" w:hAnsi="Times New Roman" w:cs="Times New Roman"/>
          <w:rPrChange w:id="311" w:author="Utsunomiya, Mie" w:date="2023-01-20T12:54:00Z">
            <w:rPr/>
          </w:rPrChange>
        </w:rPr>
        <w:t xml:space="preserve"> the safety concerns and potential operational impacts</w:t>
      </w:r>
      <w:ins w:id="312" w:author="Utsunomiya, Mie" w:date="2023-01-20T12:38:00Z">
        <w:r w:rsidR="00D13C3D" w:rsidRPr="001037C4">
          <w:rPr>
            <w:rFonts w:ascii="Times New Roman" w:hAnsi="Times New Roman" w:cs="Times New Roman"/>
            <w:rPrChange w:id="313" w:author="Utsunomiya, Mie" w:date="2023-01-20T12:54:00Z">
              <w:rPr/>
            </w:rPrChange>
          </w:rPr>
          <w:t xml:space="preserve">, the meeting </w:t>
        </w:r>
      </w:ins>
      <w:del w:id="314" w:author="Utsunomiya, Mie" w:date="2023-01-20T12:29:00Z">
        <w:r w:rsidR="000A50BE" w:rsidRPr="001037C4" w:rsidDel="00104DAC">
          <w:rPr>
            <w:rFonts w:ascii="Times New Roman" w:hAnsi="Times New Roman" w:cs="Times New Roman"/>
            <w:rPrChange w:id="315" w:author="Utsunomiya, Mie" w:date="2023-01-20T12:54:00Z">
              <w:rPr/>
            </w:rPrChange>
          </w:rPr>
          <w:delText>.</w:delText>
        </w:r>
        <w:bookmarkEnd w:id="297"/>
        <w:r w:rsidR="000A50BE" w:rsidRPr="001037C4" w:rsidDel="00104DAC">
          <w:rPr>
            <w:rFonts w:ascii="Times New Roman" w:hAnsi="Times New Roman" w:cs="Times New Roman"/>
            <w:rPrChange w:id="316" w:author="Utsunomiya, Mie" w:date="2023-01-20T12:54:00Z">
              <w:rPr/>
            </w:rPrChange>
          </w:rPr>
          <w:delText xml:space="preserve"> </w:delText>
        </w:r>
      </w:del>
      <w:del w:id="317" w:author="Utsunomiya, Mie" w:date="2023-01-20T12:28:00Z">
        <w:r w:rsidR="005E387B" w:rsidRPr="001037C4" w:rsidDel="00104DAC">
          <w:rPr>
            <w:rFonts w:ascii="Times New Roman" w:hAnsi="Times New Roman" w:cs="Times New Roman"/>
            <w:rPrChange w:id="318" w:author="Utsunomiya, Mie" w:date="2023-01-20T12:54:00Z">
              <w:rPr/>
            </w:rPrChange>
          </w:rPr>
          <w:delText>Base</w:delText>
        </w:r>
        <w:r w:rsidR="0008745E" w:rsidRPr="001037C4" w:rsidDel="00104DAC">
          <w:rPr>
            <w:rFonts w:ascii="Times New Roman" w:hAnsi="Times New Roman" w:cs="Times New Roman"/>
            <w:rPrChange w:id="319" w:author="Utsunomiya, Mie" w:date="2023-01-20T12:54:00Z">
              <w:rPr/>
            </w:rPrChange>
          </w:rPr>
          <w:delText>d</w:delText>
        </w:r>
        <w:r w:rsidR="005E387B" w:rsidRPr="001037C4" w:rsidDel="00104DAC">
          <w:rPr>
            <w:rFonts w:ascii="Times New Roman" w:hAnsi="Times New Roman" w:cs="Times New Roman"/>
            <w:rPrChange w:id="320" w:author="Utsunomiya, Mie" w:date="2023-01-20T12:54:00Z">
              <w:rPr/>
            </w:rPrChange>
          </w:rPr>
          <w:delText xml:space="preserve"> </w:delText>
        </w:r>
        <w:r w:rsidR="0008745E" w:rsidRPr="001037C4" w:rsidDel="00104DAC">
          <w:rPr>
            <w:rFonts w:ascii="Times New Roman" w:hAnsi="Times New Roman" w:cs="Times New Roman"/>
            <w:rPrChange w:id="321" w:author="Utsunomiya, Mie" w:date="2023-01-20T12:54:00Z">
              <w:rPr/>
            </w:rPrChange>
          </w:rPr>
          <w:delText xml:space="preserve">on </w:delText>
        </w:r>
        <w:r w:rsidRPr="001037C4" w:rsidDel="00104DAC">
          <w:rPr>
            <w:rFonts w:ascii="Times New Roman" w:hAnsi="Times New Roman" w:cs="Times New Roman"/>
            <w:rPrChange w:id="322" w:author="Utsunomiya, Mie" w:date="2023-01-20T12:54:00Z">
              <w:rPr/>
            </w:rPrChange>
          </w:rPr>
          <w:delText>WP/62 presented by IATA; and WP/69 and PPT/71 presented by</w:delText>
        </w:r>
        <w:r w:rsidR="005E387B" w:rsidRPr="001037C4" w:rsidDel="00104DAC">
          <w:rPr>
            <w:rFonts w:ascii="Times New Roman" w:hAnsi="Times New Roman" w:cs="Times New Roman"/>
            <w:rPrChange w:id="323" w:author="Utsunomiya, Mie" w:date="2023-01-20T12:54:00Z">
              <w:rPr/>
            </w:rPrChange>
          </w:rPr>
          <w:delText xml:space="preserve"> </w:delText>
        </w:r>
        <w:r w:rsidRPr="001037C4" w:rsidDel="00104DAC">
          <w:rPr>
            <w:rFonts w:ascii="Times New Roman" w:hAnsi="Times New Roman" w:cs="Times New Roman"/>
            <w:rPrChange w:id="324" w:author="Utsunomiya, Mie" w:date="2023-01-20T12:54:00Z">
              <w:rPr/>
            </w:rPrChange>
          </w:rPr>
          <w:delText>Saudi Arabia</w:delText>
        </w:r>
        <w:r w:rsidR="001C57AD" w:rsidRPr="001037C4" w:rsidDel="00104DAC">
          <w:rPr>
            <w:rFonts w:ascii="Times New Roman" w:hAnsi="Times New Roman" w:cs="Times New Roman"/>
            <w:rPrChange w:id="325" w:author="Utsunomiya, Mie" w:date="2023-01-20T12:54:00Z">
              <w:rPr/>
            </w:rPrChange>
          </w:rPr>
          <w:delText xml:space="preserve">, </w:delText>
        </w:r>
        <w:commentRangeStart w:id="326"/>
        <w:r w:rsidR="00C210CC" w:rsidRPr="001037C4" w:rsidDel="00104DAC">
          <w:rPr>
            <w:rFonts w:ascii="Times New Roman" w:hAnsi="Times New Roman" w:cs="Times New Roman"/>
            <w:rPrChange w:id="327" w:author="Utsunomiya, Mie" w:date="2023-01-20T12:54:00Z">
              <w:rPr/>
            </w:rPrChange>
          </w:rPr>
          <w:delText>t</w:delText>
        </w:r>
      </w:del>
      <w:del w:id="328" w:author="Utsunomiya, Mie" w:date="2023-01-20T12:29:00Z">
        <w:r w:rsidR="00C210CC" w:rsidRPr="001037C4" w:rsidDel="00104DAC">
          <w:rPr>
            <w:rFonts w:ascii="Times New Roman" w:hAnsi="Times New Roman" w:cs="Times New Roman"/>
            <w:rPrChange w:id="329" w:author="Utsunomiya, Mie" w:date="2023-01-20T12:54:00Z">
              <w:rPr/>
            </w:rPrChange>
          </w:rPr>
          <w:delText>he</w:delText>
        </w:r>
        <w:commentRangeEnd w:id="326"/>
        <w:r w:rsidR="00104DAC" w:rsidRPr="001037C4" w:rsidDel="00104DAC">
          <w:rPr>
            <w:rFonts w:ascii="Times New Roman" w:hAnsi="Times New Roman" w:cs="Times New Roman"/>
            <w:rPrChange w:id="330" w:author="Utsunomiya, Mie" w:date="2023-01-20T12:58:00Z">
              <w:rPr>
                <w:rStyle w:val="CommentReference"/>
              </w:rPr>
            </w:rPrChange>
          </w:rPr>
          <w:commentReference w:id="326"/>
        </w:r>
        <w:r w:rsidR="00C210CC" w:rsidRPr="001037C4" w:rsidDel="00104DAC">
          <w:rPr>
            <w:rFonts w:ascii="Times New Roman" w:hAnsi="Times New Roman" w:cs="Times New Roman"/>
            <w:rPrChange w:id="331" w:author="Utsunomiya, Mie" w:date="2023-01-20T12:54:00Z">
              <w:rPr/>
            </w:rPrChange>
          </w:rPr>
          <w:delText xml:space="preserve"> meeting </w:delText>
        </w:r>
      </w:del>
      <w:r w:rsidR="001C57AD" w:rsidRPr="001037C4">
        <w:rPr>
          <w:rFonts w:ascii="Times New Roman" w:hAnsi="Times New Roman" w:cs="Times New Roman"/>
          <w:rPrChange w:id="332" w:author="Utsunomiya, Mie" w:date="2023-01-20T12:54:00Z">
            <w:rPr/>
          </w:rPrChange>
        </w:rPr>
        <w:t>agreed to</w:t>
      </w:r>
      <w:ins w:id="333" w:author="Utsunomiya, Mie" w:date="2023-01-20T12:31:00Z">
        <w:r w:rsidR="00104DAC" w:rsidRPr="001037C4">
          <w:rPr>
            <w:rFonts w:ascii="Times New Roman" w:hAnsi="Times New Roman" w:cs="Times New Roman"/>
            <w:rPrChange w:id="334" w:author="Utsunomiya, Mie" w:date="2023-01-20T12:54:00Z">
              <w:rPr/>
            </w:rPrChange>
          </w:rPr>
          <w:t xml:space="preserve"> </w:t>
        </w:r>
      </w:ins>
      <w:del w:id="335" w:author="Utsunomiya, Mie" w:date="2023-01-20T12:31:00Z">
        <w:r w:rsidR="00BC6626" w:rsidRPr="001037C4" w:rsidDel="00104DAC">
          <w:rPr>
            <w:rFonts w:ascii="Times New Roman" w:hAnsi="Times New Roman" w:cs="Times New Roman"/>
            <w:rPrChange w:id="336" w:author="Utsunomiya, Mie" w:date="2023-01-20T12:54:00Z">
              <w:rPr/>
            </w:rPrChange>
          </w:rPr>
          <w:delText>:</w:delText>
        </w:r>
      </w:del>
    </w:p>
    <w:p w14:paraId="2C055523" w14:textId="3EADF014" w:rsidR="00BC6626" w:rsidRPr="00EA659C" w:rsidDel="00104DAC" w:rsidRDefault="001C57AD">
      <w:pPr>
        <w:jc w:val="both"/>
        <w:rPr>
          <w:del w:id="337" w:author="Utsunomiya, Mie" w:date="2023-01-20T12:31:00Z"/>
        </w:rPr>
        <w:pPrChange w:id="338" w:author="Utsunomiya, Mie" w:date="2023-01-20T12:55:00Z">
          <w:pPr>
            <w:pStyle w:val="ListParagraph"/>
            <w:numPr>
              <w:numId w:val="25"/>
            </w:numPr>
            <w:ind w:left="773" w:hanging="360"/>
            <w:jc w:val="both"/>
          </w:pPr>
        </w:pPrChange>
      </w:pPr>
      <w:commentRangeStart w:id="339"/>
      <w:del w:id="340" w:author="Utsunomiya, Mie" w:date="2023-01-20T12:31:00Z">
        <w:r w:rsidRPr="001037C4" w:rsidDel="00104DAC">
          <w:rPr>
            <w:rFonts w:ascii="Times New Roman" w:hAnsi="Times New Roman" w:cs="Times New Roman"/>
            <w:rPrChange w:id="341" w:author="Utsunomiya, Mie" w:date="2023-01-20T12:58:00Z">
              <w:rPr/>
            </w:rPrChange>
          </w:rPr>
          <w:delText xml:space="preserve">update the Frequency Management Working Group Terms of Reference to include tasks related to the issue of 5G &amp; Radio Altimeter interferences. </w:delText>
        </w:r>
      </w:del>
      <w:commentRangeEnd w:id="339"/>
      <w:r w:rsidR="00104DAC" w:rsidRPr="001037C4">
        <w:rPr>
          <w:rPrChange w:id="342" w:author="Utsunomiya, Mie" w:date="2023-01-20T12:58:00Z">
            <w:rPr>
              <w:rStyle w:val="CommentReference"/>
            </w:rPr>
          </w:rPrChange>
        </w:rPr>
        <w:commentReference w:id="339"/>
      </w:r>
    </w:p>
    <w:p w14:paraId="7A90B020" w14:textId="52D171D5" w:rsidR="00C210CC" w:rsidRPr="00EA659C" w:rsidDel="001037C4" w:rsidRDefault="001C57AD">
      <w:pPr>
        <w:jc w:val="both"/>
        <w:rPr>
          <w:del w:id="343" w:author="Utsunomiya, Mie" w:date="2023-01-20T12:55:00Z"/>
        </w:rPr>
        <w:pPrChange w:id="344" w:author="Utsunomiya, Mie" w:date="2023-01-20T12:55:00Z">
          <w:pPr>
            <w:pStyle w:val="ListParagraph"/>
            <w:numPr>
              <w:numId w:val="25"/>
            </w:numPr>
            <w:ind w:left="773" w:hanging="360"/>
            <w:jc w:val="both"/>
          </w:pPr>
        </w:pPrChange>
      </w:pPr>
      <w:del w:id="345" w:author="Utsunomiya, Mie" w:date="2023-01-20T12:54:00Z">
        <w:r w:rsidRPr="001037C4" w:rsidDel="001037C4">
          <w:rPr>
            <w:rFonts w:ascii="Times New Roman" w:hAnsi="Times New Roman" w:cs="Times New Roman"/>
            <w:rPrChange w:id="346" w:author="Utsunomiya, Mie" w:date="2023-01-20T12:58:00Z">
              <w:rPr/>
            </w:rPrChange>
          </w:rPr>
          <w:delText>establish</w:delText>
        </w:r>
      </w:del>
      <w:proofErr w:type="gramStart"/>
      <w:ins w:id="347" w:author="Utsunomiya, Mie" w:date="2023-01-20T12:54:00Z">
        <w:r w:rsidR="001037C4" w:rsidRPr="001037C4">
          <w:rPr>
            <w:rFonts w:ascii="Times New Roman" w:hAnsi="Times New Roman" w:cs="Times New Roman"/>
            <w:rPrChange w:id="348" w:author="Utsunomiya, Mie" w:date="2023-01-20T12:58:00Z">
              <w:rPr/>
            </w:rPrChange>
          </w:rPr>
          <w:t>establish</w:t>
        </w:r>
      </w:ins>
      <w:proofErr w:type="gramEnd"/>
      <w:r w:rsidRPr="001037C4">
        <w:rPr>
          <w:rFonts w:ascii="Times New Roman" w:hAnsi="Times New Roman" w:cs="Times New Roman"/>
          <w:rPrChange w:id="349" w:author="Utsunomiya, Mie" w:date="2023-01-20T12:58:00Z">
            <w:rPr/>
          </w:rPrChange>
        </w:rPr>
        <w:t xml:space="preserve"> </w:t>
      </w:r>
      <w:r w:rsidR="001121AD" w:rsidRPr="001037C4">
        <w:rPr>
          <w:rFonts w:ascii="Times New Roman" w:hAnsi="Times New Roman" w:cs="Times New Roman"/>
          <w:rPrChange w:id="350" w:author="Utsunomiya, Mie" w:date="2023-01-20T12:58:00Z">
            <w:rPr/>
          </w:rPrChange>
        </w:rPr>
        <w:t xml:space="preserve">a </w:t>
      </w:r>
      <w:r w:rsidRPr="001037C4">
        <w:rPr>
          <w:rFonts w:ascii="Times New Roman" w:hAnsi="Times New Roman" w:cs="Times New Roman"/>
          <w:rPrChange w:id="351" w:author="Utsunomiya, Mie" w:date="2023-01-20T12:58:00Z">
            <w:rPr/>
          </w:rPrChange>
        </w:rPr>
        <w:t xml:space="preserve">Radio Altimeter (RADALT) Action Group </w:t>
      </w:r>
      <w:r w:rsidR="00CE357D" w:rsidRPr="001037C4">
        <w:rPr>
          <w:rFonts w:ascii="Times New Roman" w:hAnsi="Times New Roman" w:cs="Times New Roman"/>
          <w:rPrChange w:id="352" w:author="Utsunomiya, Mie" w:date="2023-01-20T12:58:00Z">
            <w:rPr/>
          </w:rPrChange>
        </w:rPr>
        <w:t xml:space="preserve">(AG) </w:t>
      </w:r>
      <w:r w:rsidRPr="001037C4">
        <w:rPr>
          <w:rFonts w:ascii="Times New Roman" w:hAnsi="Times New Roman" w:cs="Times New Roman"/>
          <w:rPrChange w:id="353" w:author="Utsunomiya, Mie" w:date="2023-01-20T12:58:00Z">
            <w:rPr/>
          </w:rPrChange>
        </w:rPr>
        <w:t xml:space="preserve">to develop guidance material to protect aircraft operations from potential </w:t>
      </w:r>
      <w:ins w:id="354" w:author="Utsunomiya, Mie" w:date="2023-01-20T12:58:00Z">
        <w:r w:rsidR="001037C4">
          <w:rPr>
            <w:rFonts w:ascii="Times New Roman" w:hAnsi="Times New Roman" w:cs="Times New Roman"/>
          </w:rPr>
          <w:t>r</w:t>
        </w:r>
      </w:ins>
      <w:del w:id="355" w:author="Utsunomiya, Mie" w:date="2023-01-20T12:58:00Z">
        <w:r w:rsidRPr="001037C4" w:rsidDel="001037C4">
          <w:rPr>
            <w:rFonts w:ascii="Times New Roman" w:hAnsi="Times New Roman" w:cs="Times New Roman"/>
            <w:rPrChange w:id="356" w:author="Utsunomiya, Mie" w:date="2023-01-20T12:58:00Z">
              <w:rPr/>
            </w:rPrChange>
          </w:rPr>
          <w:delText>R</w:delText>
        </w:r>
      </w:del>
      <w:r w:rsidRPr="001037C4">
        <w:rPr>
          <w:rFonts w:ascii="Times New Roman" w:hAnsi="Times New Roman" w:cs="Times New Roman"/>
          <w:rPrChange w:id="357" w:author="Utsunomiya, Mie" w:date="2023-01-20T12:58:00Z">
            <w:rPr/>
          </w:rPrChange>
        </w:rPr>
        <w:t xml:space="preserve">adio </w:t>
      </w:r>
      <w:ins w:id="358" w:author="Utsunomiya, Mie" w:date="2023-01-20T12:58:00Z">
        <w:r w:rsidR="001037C4">
          <w:rPr>
            <w:rFonts w:ascii="Times New Roman" w:hAnsi="Times New Roman" w:cs="Times New Roman"/>
          </w:rPr>
          <w:t>a</w:t>
        </w:r>
      </w:ins>
      <w:del w:id="359" w:author="Utsunomiya, Mie" w:date="2023-01-20T12:58:00Z">
        <w:r w:rsidRPr="001037C4" w:rsidDel="001037C4">
          <w:rPr>
            <w:rFonts w:ascii="Times New Roman" w:hAnsi="Times New Roman" w:cs="Times New Roman"/>
            <w:rPrChange w:id="360" w:author="Utsunomiya, Mie" w:date="2023-01-20T12:58:00Z">
              <w:rPr/>
            </w:rPrChange>
          </w:rPr>
          <w:delText>A</w:delText>
        </w:r>
      </w:del>
      <w:r w:rsidRPr="001037C4">
        <w:rPr>
          <w:rFonts w:ascii="Times New Roman" w:hAnsi="Times New Roman" w:cs="Times New Roman"/>
          <w:rPrChange w:id="361" w:author="Utsunomiya, Mie" w:date="2023-01-20T12:58:00Z">
            <w:rPr/>
          </w:rPrChange>
        </w:rPr>
        <w:t>ltimeter interference</w:t>
      </w:r>
      <w:del w:id="362" w:author="Utsunomiya, Mie" w:date="2023-01-20T12:32:00Z">
        <w:r w:rsidR="00CE357D" w:rsidRPr="001037C4" w:rsidDel="00D13C3D">
          <w:rPr>
            <w:rFonts w:ascii="Times New Roman" w:hAnsi="Times New Roman" w:cs="Times New Roman"/>
            <w:rPrChange w:id="363" w:author="Utsunomiya, Mie" w:date="2023-01-20T12:58:00Z">
              <w:rPr/>
            </w:rPrChange>
          </w:rPr>
          <w:delText xml:space="preserve"> (MIDANPIRG DECISION 19/23</w:delText>
        </w:r>
        <w:r w:rsidR="002827FF" w:rsidRPr="001037C4" w:rsidDel="00D13C3D">
          <w:rPr>
            <w:rPrChange w:id="364" w:author="Utsunomiya, Mie" w:date="2023-01-20T12:58:00Z">
              <w:rPr>
                <w:rStyle w:val="FootnoteReference"/>
                <w:i/>
                <w:iCs/>
              </w:rPr>
            </w:rPrChange>
          </w:rPr>
          <w:footnoteReference w:id="2"/>
        </w:r>
        <w:r w:rsidR="00CE357D" w:rsidRPr="001037C4" w:rsidDel="00D13C3D">
          <w:rPr>
            <w:rFonts w:ascii="Times New Roman" w:hAnsi="Times New Roman" w:cs="Times New Roman"/>
            <w:rPrChange w:id="368" w:author="Utsunomiya, Mie" w:date="2023-01-20T12:58:00Z">
              <w:rPr>
                <w:i/>
                <w:iCs/>
              </w:rPr>
            </w:rPrChange>
          </w:rPr>
          <w:delText>)</w:delText>
        </w:r>
      </w:del>
      <w:r w:rsidR="0029541C" w:rsidRPr="001037C4">
        <w:rPr>
          <w:rFonts w:ascii="Times New Roman" w:hAnsi="Times New Roman" w:cs="Times New Roman"/>
          <w:rPrChange w:id="369" w:author="Utsunomiya, Mie" w:date="2023-01-20T12:58:00Z">
            <w:rPr>
              <w:i/>
              <w:iCs/>
            </w:rPr>
          </w:rPrChange>
        </w:rPr>
        <w:t xml:space="preserve">.  </w:t>
      </w:r>
      <w:ins w:id="370" w:author="Utsunomiya, Mie" w:date="2023-01-20T12:55:00Z">
        <w:r w:rsidR="001037C4" w:rsidRPr="001037C4">
          <w:rPr>
            <w:rFonts w:ascii="Times New Roman" w:hAnsi="Times New Roman" w:cs="Times New Roman"/>
            <w:rPrChange w:id="371" w:author="Utsunomiya, Mie" w:date="2023-01-20T12:58:00Z">
              <w:rPr/>
            </w:rPrChange>
          </w:rPr>
          <w:t xml:space="preserve"> </w:t>
        </w:r>
      </w:ins>
    </w:p>
    <w:p w14:paraId="412A25C0" w14:textId="7EFDE160" w:rsidR="00C210CC" w:rsidRPr="00EA659C" w:rsidDel="001037C4" w:rsidRDefault="00C210CC">
      <w:pPr>
        <w:jc w:val="both"/>
        <w:rPr>
          <w:del w:id="372" w:author="Utsunomiya, Mie" w:date="2023-01-20T12:54:00Z"/>
        </w:rPr>
        <w:pPrChange w:id="373" w:author="Utsunomiya, Mie" w:date="2023-01-20T12:55:00Z">
          <w:pPr>
            <w:pStyle w:val="ListParagraph"/>
            <w:numPr>
              <w:numId w:val="25"/>
            </w:numPr>
            <w:ind w:left="773" w:hanging="323"/>
            <w:jc w:val="both"/>
          </w:pPr>
        </w:pPrChange>
      </w:pPr>
      <w:del w:id="374" w:author="Utsunomiya, Mie" w:date="2023-01-20T12:32:00Z">
        <w:r w:rsidRPr="001037C4" w:rsidDel="00D13C3D">
          <w:rPr>
            <w:rFonts w:ascii="Times New Roman" w:hAnsi="Times New Roman" w:cs="Times New Roman"/>
            <w:rPrChange w:id="375" w:author="Utsunomiya, Mie" w:date="2023-01-20T12:58:00Z">
              <w:rPr/>
            </w:rPrChange>
          </w:rPr>
          <w:delText>task the CNS SG to coordinate with the RASG-MID relevant subsidiary bodies the 5G Safeguarding measures around the aerodromes to protect RADALT from any interference.</w:delText>
        </w:r>
        <w:r w:rsidR="00CE357D" w:rsidRPr="001037C4" w:rsidDel="00D13C3D">
          <w:rPr>
            <w:rFonts w:ascii="Times New Roman" w:hAnsi="Times New Roman" w:cs="Times New Roman"/>
            <w:rPrChange w:id="376" w:author="Utsunomiya, Mie" w:date="2023-01-20T12:58:00Z">
              <w:rPr/>
            </w:rPrChange>
          </w:rPr>
          <w:delText xml:space="preserve"> (</w:delText>
        </w:r>
        <w:r w:rsidR="00CE357D" w:rsidRPr="001037C4" w:rsidDel="00D13C3D">
          <w:rPr>
            <w:rFonts w:ascii="Times New Roman" w:hAnsi="Times New Roman" w:cs="Times New Roman"/>
            <w:rPrChange w:id="377" w:author="Utsunomiya, Mie" w:date="2023-01-20T12:58:00Z">
              <w:rPr>
                <w:i/>
                <w:iCs/>
              </w:rPr>
            </w:rPrChange>
          </w:rPr>
          <w:delText>MIDANPIRG DECISION 19/24)</w:delText>
        </w:r>
        <w:r w:rsidRPr="001037C4" w:rsidDel="00D13C3D">
          <w:rPr>
            <w:rFonts w:ascii="Times New Roman" w:hAnsi="Times New Roman" w:cs="Times New Roman"/>
            <w:rPrChange w:id="378" w:author="Utsunomiya, Mie" w:date="2023-01-20T12:58:00Z">
              <w:rPr/>
            </w:rPrChange>
          </w:rPr>
          <w:delText xml:space="preserve"> </w:delText>
        </w:r>
        <w:r w:rsidRPr="001037C4" w:rsidDel="00D13C3D">
          <w:rPr>
            <w:rFonts w:ascii="Times New Roman" w:hAnsi="Times New Roman" w:cs="Times New Roman"/>
            <w:rPrChange w:id="379" w:author="Utsunomiya, Mie" w:date="2023-01-20T12:58:00Z">
              <w:rPr/>
            </w:rPrChange>
          </w:rPr>
          <w:cr/>
          <w:delText xml:space="preserve"> </w:delText>
        </w:r>
      </w:del>
    </w:p>
    <w:p w14:paraId="10065894" w14:textId="123070F4" w:rsidR="00CE357D" w:rsidRPr="001037C4" w:rsidRDefault="00CE357D" w:rsidP="005E16C2">
      <w:pPr>
        <w:jc w:val="both"/>
        <w:rPr>
          <w:rFonts w:ascii="Times New Roman" w:hAnsi="Times New Roman" w:cs="Times New Roman"/>
          <w:rPrChange w:id="380" w:author="Utsunomiya, Mie" w:date="2023-01-20T12:54:00Z">
            <w:rPr/>
          </w:rPrChange>
        </w:rPr>
      </w:pPr>
      <w:r w:rsidRPr="001037C4">
        <w:rPr>
          <w:rFonts w:ascii="Times New Roman" w:hAnsi="Times New Roman" w:cs="Times New Roman"/>
          <w:rPrChange w:id="381" w:author="Utsunomiya, Mie" w:date="2023-01-20T12:54:00Z">
            <w:rPr/>
          </w:rPrChange>
        </w:rPr>
        <w:t>Th</w:t>
      </w:r>
      <w:ins w:id="382" w:author="Utsunomiya, Mie" w:date="2023-01-20T12:58:00Z">
        <w:r w:rsidR="001037C4">
          <w:rPr>
            <w:rFonts w:ascii="Times New Roman" w:hAnsi="Times New Roman" w:cs="Times New Roman"/>
          </w:rPr>
          <w:t xml:space="preserve">is guidance was </w:t>
        </w:r>
      </w:ins>
      <w:ins w:id="383" w:author="Utsunomiya, Mie" w:date="2023-01-20T12:59:00Z">
        <w:r w:rsidR="001037C4">
          <w:rPr>
            <w:rFonts w:ascii="Times New Roman" w:hAnsi="Times New Roman" w:cs="Times New Roman"/>
          </w:rPr>
          <w:t xml:space="preserve">originally </w:t>
        </w:r>
      </w:ins>
      <w:ins w:id="384" w:author="Utsunomiya, Mie" w:date="2023-01-20T12:58:00Z">
        <w:r w:rsidR="001037C4">
          <w:rPr>
            <w:rFonts w:ascii="Times New Roman" w:hAnsi="Times New Roman" w:cs="Times New Roman"/>
          </w:rPr>
          <w:t>developed by the</w:t>
        </w:r>
      </w:ins>
      <w:del w:id="385" w:author="Utsunomiya, Mie" w:date="2023-01-20T12:58:00Z">
        <w:r w:rsidRPr="001037C4" w:rsidDel="001037C4">
          <w:rPr>
            <w:rFonts w:ascii="Times New Roman" w:hAnsi="Times New Roman" w:cs="Times New Roman"/>
            <w:rPrChange w:id="386" w:author="Utsunomiya, Mie" w:date="2023-01-20T12:54:00Z">
              <w:rPr/>
            </w:rPrChange>
          </w:rPr>
          <w:delText>e</w:delText>
        </w:r>
      </w:del>
      <w:r w:rsidRPr="001037C4">
        <w:rPr>
          <w:rFonts w:ascii="Times New Roman" w:hAnsi="Times New Roman" w:cs="Times New Roman"/>
          <w:rPrChange w:id="387" w:author="Utsunomiya, Mie" w:date="2023-01-20T12:54:00Z">
            <w:rPr/>
          </w:rPrChange>
        </w:rPr>
        <w:t xml:space="preserve"> AG</w:t>
      </w:r>
      <w:ins w:id="388" w:author="Utsunomiya, Mie" w:date="2023-01-20T12:58:00Z">
        <w:r w:rsidR="001037C4">
          <w:rPr>
            <w:rFonts w:ascii="Times New Roman" w:hAnsi="Times New Roman" w:cs="Times New Roman"/>
          </w:rPr>
          <w:t xml:space="preserve"> </w:t>
        </w:r>
      </w:ins>
      <w:ins w:id="389" w:author="Utsunomiya, Mie" w:date="2023-01-20T12:59:00Z">
        <w:r w:rsidR="001037C4">
          <w:rPr>
            <w:rFonts w:ascii="Times New Roman" w:hAnsi="Times New Roman" w:cs="Times New Roman"/>
          </w:rPr>
          <w:t xml:space="preserve">and </w:t>
        </w:r>
      </w:ins>
      <w:del w:id="390" w:author="Utsunomiya, Mie" w:date="2023-01-20T12:59:00Z">
        <w:r w:rsidRPr="001037C4" w:rsidDel="001037C4">
          <w:rPr>
            <w:rFonts w:ascii="Times New Roman" w:hAnsi="Times New Roman" w:cs="Times New Roman"/>
            <w:rPrChange w:id="391" w:author="Utsunomiya, Mie" w:date="2023-01-20T12:54:00Z">
              <w:rPr/>
            </w:rPrChange>
          </w:rPr>
          <w:delText xml:space="preserve"> </w:delText>
        </w:r>
      </w:del>
      <w:del w:id="392" w:author="Utsunomiya, Mie" w:date="2023-01-20T12:52:00Z">
        <w:r w:rsidRPr="001037C4" w:rsidDel="001037C4">
          <w:rPr>
            <w:rFonts w:ascii="Times New Roman" w:hAnsi="Times New Roman" w:cs="Times New Roman"/>
            <w:rPrChange w:id="393" w:author="Utsunomiya, Mie" w:date="2023-01-20T12:54:00Z">
              <w:rPr/>
            </w:rPrChange>
          </w:rPr>
          <w:delText xml:space="preserve">held several virtual/online meetings and </w:delText>
        </w:r>
      </w:del>
      <w:del w:id="394" w:author="Utsunomiya, Mie" w:date="2023-01-20T12:59:00Z">
        <w:r w:rsidRPr="001037C4" w:rsidDel="001037C4">
          <w:rPr>
            <w:rFonts w:ascii="Times New Roman" w:hAnsi="Times New Roman" w:cs="Times New Roman"/>
            <w:rPrChange w:id="395" w:author="Utsunomiya, Mie" w:date="2023-01-20T12:54:00Z">
              <w:rPr/>
            </w:rPrChange>
          </w:rPr>
          <w:delText>developed this guidance</w:delText>
        </w:r>
      </w:del>
      <w:ins w:id="396" w:author="Utsunomiya, Mie" w:date="2023-01-20T12:46:00Z">
        <w:r w:rsidR="00F11963" w:rsidRPr="001037C4">
          <w:rPr>
            <w:rFonts w:ascii="Times New Roman" w:hAnsi="Times New Roman" w:cs="Times New Roman"/>
            <w:rPrChange w:id="397" w:author="Utsunomiya, Mie" w:date="2023-01-20T12:54:00Z">
              <w:rPr/>
            </w:rPrChange>
          </w:rPr>
          <w:t xml:space="preserve">was provided to </w:t>
        </w:r>
      </w:ins>
      <w:ins w:id="398" w:author="Utsunomiya, Mie" w:date="2023-01-20T12:52:00Z">
        <w:r w:rsidR="001037C4" w:rsidRPr="001037C4">
          <w:rPr>
            <w:rFonts w:ascii="Times New Roman" w:hAnsi="Times New Roman" w:cs="Times New Roman"/>
            <w:rPrChange w:id="399" w:author="Utsunomiya, Mie" w:date="2023-01-20T12:54:00Z">
              <w:rPr/>
            </w:rPrChange>
          </w:rPr>
          <w:t xml:space="preserve">the </w:t>
        </w:r>
      </w:ins>
      <w:ins w:id="400" w:author="Utsunomiya, Mie" w:date="2023-01-20T12:46:00Z">
        <w:r w:rsidR="00F11963" w:rsidRPr="001037C4">
          <w:rPr>
            <w:rFonts w:ascii="Times New Roman" w:hAnsi="Times New Roman" w:cs="Times New Roman"/>
            <w:rPrChange w:id="401" w:author="Utsunomiya, Mie" w:date="2023-01-20T12:54:00Z">
              <w:rPr/>
            </w:rPrChange>
          </w:rPr>
          <w:t>Frequency Spectrum Management Panel (FSMP)</w:t>
        </w:r>
      </w:ins>
      <w:ins w:id="402" w:author="Utsunomiya, Mie" w:date="2023-01-20T12:52:00Z">
        <w:r w:rsidR="001037C4" w:rsidRPr="001037C4">
          <w:rPr>
            <w:rFonts w:ascii="Times New Roman" w:hAnsi="Times New Roman" w:cs="Times New Roman"/>
            <w:rPrChange w:id="403" w:author="Utsunomiya, Mie" w:date="2023-01-20T12:54:00Z">
              <w:rPr/>
            </w:rPrChange>
          </w:rPr>
          <w:t xml:space="preserve"> for </w:t>
        </w:r>
      </w:ins>
      <w:ins w:id="404" w:author="Utsunomiya, Mie" w:date="2023-01-20T12:53:00Z">
        <w:r w:rsidR="001037C4" w:rsidRPr="001037C4">
          <w:rPr>
            <w:rFonts w:ascii="Times New Roman" w:hAnsi="Times New Roman" w:cs="Times New Roman"/>
            <w:rPrChange w:id="405" w:author="Utsunomiya, Mie" w:date="2023-01-20T12:54:00Z">
              <w:rPr/>
            </w:rPrChange>
          </w:rPr>
          <w:t xml:space="preserve">their endorsement as a global guidance. </w:t>
        </w:r>
      </w:ins>
      <w:ins w:id="406" w:author="Utsunomiya, Mie" w:date="2023-01-20T12:59:00Z">
        <w:r w:rsidR="001037C4">
          <w:rPr>
            <w:rFonts w:ascii="Times New Roman" w:hAnsi="Times New Roman" w:cs="Times New Roman"/>
          </w:rPr>
          <w:t xml:space="preserve">This circular </w:t>
        </w:r>
      </w:ins>
      <w:del w:id="407" w:author="Utsunomiya, Mie" w:date="2023-01-20T12:54:00Z">
        <w:r w:rsidRPr="001037C4" w:rsidDel="001037C4">
          <w:rPr>
            <w:rFonts w:ascii="Times New Roman" w:hAnsi="Times New Roman" w:cs="Times New Roman"/>
            <w:rPrChange w:id="408" w:author="Utsunomiya, Mie" w:date="2023-01-20T12:54:00Z">
              <w:rPr/>
            </w:rPrChange>
          </w:rPr>
          <w:delText xml:space="preserve"> which </w:delText>
        </w:r>
      </w:del>
      <w:r w:rsidRPr="001037C4">
        <w:rPr>
          <w:rFonts w:ascii="Times New Roman" w:hAnsi="Times New Roman" w:cs="Times New Roman"/>
          <w:rPrChange w:id="409" w:author="Utsunomiya, Mie" w:date="2023-01-20T12:54:00Z">
            <w:rPr/>
          </w:rPrChange>
        </w:rPr>
        <w:t>is composed of</w:t>
      </w:r>
      <w:ins w:id="410" w:author="Utsunomiya, Mie" w:date="2023-01-20T12:59:00Z">
        <w:r w:rsidR="001037C4">
          <w:rPr>
            <w:rFonts w:ascii="Times New Roman" w:hAnsi="Times New Roman" w:cs="Times New Roman"/>
          </w:rPr>
          <w:t xml:space="preserve"> four chapters as follows. </w:t>
        </w:r>
      </w:ins>
      <w:del w:id="411" w:author="Utsunomiya, Mie" w:date="2023-01-20T12:59:00Z">
        <w:r w:rsidRPr="001037C4" w:rsidDel="001037C4">
          <w:rPr>
            <w:rFonts w:ascii="Times New Roman" w:hAnsi="Times New Roman" w:cs="Times New Roman"/>
            <w:rPrChange w:id="412" w:author="Utsunomiya, Mie" w:date="2023-01-20T12:54:00Z">
              <w:rPr/>
            </w:rPrChange>
          </w:rPr>
          <w:delText>:</w:delText>
        </w:r>
      </w:del>
    </w:p>
    <w:p w14:paraId="30C7810B" w14:textId="3BE26012" w:rsidR="00CE357D" w:rsidRDefault="00CE357D" w:rsidP="00E03B66">
      <w:pPr>
        <w:pStyle w:val="ListParagraph"/>
        <w:numPr>
          <w:ilvl w:val="0"/>
          <w:numId w:val="26"/>
        </w:numPr>
        <w:jc w:val="both"/>
        <w:rPr>
          <w:ins w:id="413" w:author="Utsunomiya, Mie" w:date="2023-01-20T12:56:00Z"/>
          <w:sz w:val="22"/>
          <w:szCs w:val="22"/>
        </w:rPr>
      </w:pPr>
      <w:r w:rsidRPr="00737C9F">
        <w:rPr>
          <w:sz w:val="22"/>
          <w:szCs w:val="22"/>
        </w:rPr>
        <w:t>Chapter 1 - Background on 5 G and frequency band allocation</w:t>
      </w:r>
      <w:r w:rsidR="00CB177B">
        <w:rPr>
          <w:sz w:val="22"/>
          <w:szCs w:val="22"/>
        </w:rPr>
        <w:t xml:space="preserve">. This chapter </w:t>
      </w:r>
      <w:r w:rsidR="00442E0C">
        <w:rPr>
          <w:sz w:val="22"/>
          <w:szCs w:val="22"/>
        </w:rPr>
        <w:t>describes the</w:t>
      </w:r>
      <w:r w:rsidR="00CB177B">
        <w:rPr>
          <w:sz w:val="22"/>
          <w:szCs w:val="22"/>
        </w:rPr>
        <w:t xml:space="preserve"> working arrangements and regulatory framework </w:t>
      </w:r>
      <w:r w:rsidR="00442E0C">
        <w:rPr>
          <w:sz w:val="22"/>
          <w:szCs w:val="22"/>
        </w:rPr>
        <w:t xml:space="preserve">managed by </w:t>
      </w:r>
      <w:r w:rsidR="00442E0C" w:rsidRPr="003D7D35">
        <w:rPr>
          <w:rFonts w:asciiTheme="majorBidi" w:hAnsiTheme="majorBidi" w:cstheme="majorBidi"/>
          <w:sz w:val="22"/>
          <w:szCs w:val="22"/>
        </w:rPr>
        <w:t>Radio communications sector of the International Telecommunications Union</w:t>
      </w:r>
      <w:r w:rsidR="00442E0C">
        <w:rPr>
          <w:sz w:val="22"/>
          <w:szCs w:val="22"/>
        </w:rPr>
        <w:t xml:space="preserve"> </w:t>
      </w:r>
      <w:r w:rsidR="00CB177B">
        <w:rPr>
          <w:sz w:val="22"/>
          <w:szCs w:val="22"/>
        </w:rPr>
        <w:t xml:space="preserve">for the </w:t>
      </w:r>
      <w:r w:rsidR="00442E0C">
        <w:rPr>
          <w:sz w:val="22"/>
          <w:szCs w:val="22"/>
        </w:rPr>
        <w:t>allocations</w:t>
      </w:r>
      <w:r w:rsidR="00CB177B">
        <w:rPr>
          <w:sz w:val="22"/>
          <w:szCs w:val="22"/>
        </w:rPr>
        <w:t xml:space="preserve"> of </w:t>
      </w:r>
      <w:r w:rsidR="00CB177B" w:rsidRPr="00CB177B">
        <w:rPr>
          <w:sz w:val="22"/>
          <w:szCs w:val="22"/>
        </w:rPr>
        <w:t>radiofrequency (RF) spectrum</w:t>
      </w:r>
      <w:r w:rsidR="00442E0C">
        <w:rPr>
          <w:sz w:val="22"/>
          <w:szCs w:val="22"/>
        </w:rPr>
        <w:t xml:space="preserve"> and adoption of radio regulation. It also provides an overview on the current allocations of 5G at global level including in the Middle East</w:t>
      </w:r>
    </w:p>
    <w:p w14:paraId="768C5C7E" w14:textId="77777777" w:rsidR="001037C4" w:rsidRDefault="001037C4">
      <w:pPr>
        <w:pStyle w:val="ListParagraph"/>
        <w:jc w:val="both"/>
        <w:rPr>
          <w:sz w:val="22"/>
          <w:szCs w:val="22"/>
        </w:rPr>
        <w:pPrChange w:id="414" w:author="Utsunomiya, Mie" w:date="2023-01-20T12:56:00Z">
          <w:pPr>
            <w:pStyle w:val="ListParagraph"/>
            <w:numPr>
              <w:numId w:val="26"/>
            </w:numPr>
            <w:ind w:hanging="360"/>
            <w:jc w:val="both"/>
          </w:pPr>
        </w:pPrChange>
      </w:pPr>
    </w:p>
    <w:p w14:paraId="385B7AA5" w14:textId="4308F8AF" w:rsidR="001A598E" w:rsidRDefault="00442E0C" w:rsidP="00E03B66">
      <w:pPr>
        <w:pStyle w:val="ListParagraph"/>
        <w:numPr>
          <w:ilvl w:val="0"/>
          <w:numId w:val="26"/>
        </w:numPr>
        <w:jc w:val="both"/>
        <w:rPr>
          <w:ins w:id="415" w:author="Utsunomiya, Mie" w:date="2023-01-20T12:56:00Z"/>
          <w:sz w:val="22"/>
          <w:szCs w:val="22"/>
        </w:rPr>
      </w:pPr>
      <w:r w:rsidRPr="00442E0C">
        <w:rPr>
          <w:sz w:val="22"/>
          <w:szCs w:val="22"/>
        </w:rPr>
        <w:t>Chapter 2 - Potential impacts of 5G on Radio Altimeters during aircraft operations</w:t>
      </w:r>
      <w:r>
        <w:rPr>
          <w:sz w:val="22"/>
          <w:szCs w:val="22"/>
        </w:rPr>
        <w:t xml:space="preserve"> provides an overview on RADALT characteristics, </w:t>
      </w:r>
      <w:r w:rsidR="00453D96">
        <w:rPr>
          <w:sz w:val="22"/>
          <w:szCs w:val="22"/>
        </w:rPr>
        <w:t xml:space="preserve">its critical </w:t>
      </w:r>
      <w:r>
        <w:rPr>
          <w:sz w:val="22"/>
          <w:szCs w:val="22"/>
        </w:rPr>
        <w:t xml:space="preserve">safety </w:t>
      </w:r>
      <w:r w:rsidR="00453D96">
        <w:rPr>
          <w:sz w:val="22"/>
          <w:szCs w:val="22"/>
        </w:rPr>
        <w:t>functions, the technical concerns raised following the allocations of 5G bands close to RADALT frequency band</w:t>
      </w:r>
      <w:r w:rsidR="001A598E">
        <w:rPr>
          <w:sz w:val="22"/>
          <w:szCs w:val="22"/>
        </w:rPr>
        <w:t xml:space="preserve">. This chapter </w:t>
      </w:r>
      <w:r w:rsidR="00D54B7A">
        <w:rPr>
          <w:sz w:val="22"/>
          <w:szCs w:val="22"/>
        </w:rPr>
        <w:t>also provides</w:t>
      </w:r>
      <w:r w:rsidR="00453D96">
        <w:rPr>
          <w:sz w:val="22"/>
          <w:szCs w:val="22"/>
        </w:rPr>
        <w:t xml:space="preserve"> a list of potential </w:t>
      </w:r>
      <w:r w:rsidR="001A598E">
        <w:rPr>
          <w:sz w:val="22"/>
          <w:szCs w:val="22"/>
        </w:rPr>
        <w:t xml:space="preserve">operational </w:t>
      </w:r>
      <w:r w:rsidR="00453D96">
        <w:rPr>
          <w:sz w:val="22"/>
          <w:szCs w:val="22"/>
        </w:rPr>
        <w:t>safety hazards and their severity</w:t>
      </w:r>
      <w:r w:rsidR="001A598E">
        <w:rPr>
          <w:sz w:val="22"/>
          <w:szCs w:val="22"/>
        </w:rPr>
        <w:t xml:space="preserve"> that may be caused by </w:t>
      </w:r>
      <w:r w:rsidR="001A598E" w:rsidRPr="001A598E">
        <w:rPr>
          <w:sz w:val="22"/>
          <w:szCs w:val="22"/>
        </w:rPr>
        <w:t>interference associated with the deployment of cellular broadband</w:t>
      </w:r>
      <w:r w:rsidR="001A598E">
        <w:rPr>
          <w:sz w:val="22"/>
          <w:szCs w:val="22"/>
        </w:rPr>
        <w:t xml:space="preserve"> </w:t>
      </w:r>
      <w:r w:rsidR="001A598E" w:rsidRPr="001A598E">
        <w:rPr>
          <w:sz w:val="22"/>
          <w:szCs w:val="22"/>
        </w:rPr>
        <w:t>5G ground infrastructure</w:t>
      </w:r>
    </w:p>
    <w:p w14:paraId="4A39238C" w14:textId="3940132E" w:rsidR="001037C4" w:rsidRPr="005E16C2" w:rsidRDefault="001037C4">
      <w:pPr>
        <w:jc w:val="both"/>
        <w:pPrChange w:id="416" w:author="Utsunomiya, Mie" w:date="2023-01-20T12:56:00Z">
          <w:pPr>
            <w:pStyle w:val="ListParagraph"/>
            <w:numPr>
              <w:numId w:val="26"/>
            </w:numPr>
            <w:ind w:hanging="360"/>
            <w:jc w:val="both"/>
          </w:pPr>
        </w:pPrChange>
      </w:pPr>
    </w:p>
    <w:p w14:paraId="38620A1E" w14:textId="19C59E3A" w:rsidR="00442E0C" w:rsidRDefault="001A598E" w:rsidP="00E03B66">
      <w:pPr>
        <w:pStyle w:val="ListParagraph"/>
        <w:numPr>
          <w:ilvl w:val="0"/>
          <w:numId w:val="26"/>
        </w:numPr>
        <w:jc w:val="both"/>
        <w:rPr>
          <w:ins w:id="417" w:author="Utsunomiya, Mie" w:date="2023-01-20T12:56:00Z"/>
          <w:sz w:val="22"/>
          <w:szCs w:val="22"/>
        </w:rPr>
      </w:pPr>
      <w:r w:rsidRPr="001A598E">
        <w:rPr>
          <w:sz w:val="22"/>
          <w:szCs w:val="22"/>
        </w:rPr>
        <w:t>Chapter 3 – Short Term Safeguarding measures adopted at regional and global levels/Long Term Planning</w:t>
      </w:r>
      <w:r>
        <w:rPr>
          <w:sz w:val="22"/>
          <w:szCs w:val="22"/>
        </w:rPr>
        <w:t xml:space="preserve"> provides a summary on the safeguarding measures adopted by States at regional and global levels</w:t>
      </w:r>
      <w:r w:rsidR="00B9300A">
        <w:rPr>
          <w:sz w:val="22"/>
          <w:szCs w:val="22"/>
        </w:rPr>
        <w:t xml:space="preserve"> to protect </w:t>
      </w:r>
      <w:r w:rsidR="00B9300A" w:rsidRPr="00B9300A">
        <w:rPr>
          <w:sz w:val="22"/>
          <w:szCs w:val="22"/>
        </w:rPr>
        <w:t>Radio Altimeter from potential harmful interference from Cellular 5G Communications</w:t>
      </w:r>
      <w:r w:rsidR="00B9300A">
        <w:rPr>
          <w:sz w:val="22"/>
          <w:szCs w:val="22"/>
        </w:rPr>
        <w:t>.</w:t>
      </w:r>
      <w:r>
        <w:rPr>
          <w:sz w:val="22"/>
          <w:szCs w:val="22"/>
        </w:rPr>
        <w:t xml:space="preserve"> </w:t>
      </w:r>
      <w:r w:rsidR="00B9300A">
        <w:rPr>
          <w:sz w:val="22"/>
          <w:szCs w:val="22"/>
        </w:rPr>
        <w:t xml:space="preserve">It also summarizes </w:t>
      </w:r>
      <w:r>
        <w:rPr>
          <w:sz w:val="22"/>
          <w:szCs w:val="22"/>
        </w:rPr>
        <w:t xml:space="preserve">the </w:t>
      </w:r>
      <w:r w:rsidR="00164F2E">
        <w:rPr>
          <w:sz w:val="22"/>
          <w:szCs w:val="22"/>
        </w:rPr>
        <w:t xml:space="preserve">on-going and planned </w:t>
      </w:r>
      <w:r w:rsidR="00B9300A">
        <w:rPr>
          <w:sz w:val="22"/>
          <w:szCs w:val="22"/>
        </w:rPr>
        <w:t>activities by regional organizations and SDOs to define new RADALT specifications</w:t>
      </w:r>
    </w:p>
    <w:p w14:paraId="4D53CD05" w14:textId="424769B5" w:rsidR="001037C4" w:rsidRPr="005E16C2" w:rsidRDefault="001037C4">
      <w:pPr>
        <w:jc w:val="both"/>
        <w:pPrChange w:id="418" w:author="Utsunomiya, Mie" w:date="2023-01-20T12:56:00Z">
          <w:pPr>
            <w:pStyle w:val="ListParagraph"/>
            <w:numPr>
              <w:numId w:val="26"/>
            </w:numPr>
            <w:ind w:hanging="360"/>
            <w:jc w:val="both"/>
          </w:pPr>
        </w:pPrChange>
      </w:pPr>
    </w:p>
    <w:p w14:paraId="3008113C" w14:textId="77777777" w:rsidR="00B12315" w:rsidRPr="00737C9F" w:rsidRDefault="00164F2E" w:rsidP="00E03B66">
      <w:pPr>
        <w:pStyle w:val="ListParagraph"/>
        <w:numPr>
          <w:ilvl w:val="0"/>
          <w:numId w:val="26"/>
        </w:numPr>
        <w:jc w:val="both"/>
      </w:pPr>
      <w:r w:rsidRPr="00164F2E">
        <w:rPr>
          <w:sz w:val="22"/>
          <w:szCs w:val="22"/>
        </w:rPr>
        <w:t>Chapter 4 - Methodologies for defining safeguarding measures for aerodromes &amp; heliports</w:t>
      </w:r>
      <w:r>
        <w:rPr>
          <w:sz w:val="22"/>
          <w:szCs w:val="22"/>
        </w:rPr>
        <w:t xml:space="preserve">: provides a summary on </w:t>
      </w:r>
      <w:r w:rsidR="00644784">
        <w:rPr>
          <w:sz w:val="22"/>
          <w:szCs w:val="22"/>
        </w:rPr>
        <w:t xml:space="preserve">approach and methodology that can be used </w:t>
      </w:r>
      <w:r w:rsidR="00644784" w:rsidRPr="00644784">
        <w:rPr>
          <w:sz w:val="22"/>
          <w:szCs w:val="22"/>
        </w:rPr>
        <w:t xml:space="preserve">to set protection zones considering aircraft height/altitude </w:t>
      </w:r>
      <w:r w:rsidR="00644784">
        <w:rPr>
          <w:sz w:val="22"/>
          <w:szCs w:val="22"/>
        </w:rPr>
        <w:t xml:space="preserve">during the approach </w:t>
      </w:r>
      <w:r w:rsidR="00644784" w:rsidRPr="00644784">
        <w:rPr>
          <w:sz w:val="22"/>
          <w:szCs w:val="22"/>
        </w:rPr>
        <w:t>to reduce the probability of interference occurring by imposing limitations on the deployment of 5G base stations at aerodromes and in areas surrounding aerodromes.</w:t>
      </w:r>
      <w:r w:rsidR="00644784">
        <w:rPr>
          <w:sz w:val="22"/>
          <w:szCs w:val="22"/>
        </w:rPr>
        <w:t xml:space="preserve"> It also provides a set of requirements and guidance that should be implemented by aircraft operators to restrict use of </w:t>
      </w:r>
      <w:r w:rsidR="00B12315" w:rsidRPr="00B12315">
        <w:rPr>
          <w:sz w:val="22"/>
          <w:szCs w:val="22"/>
        </w:rPr>
        <w:t>5G user equipment and devices</w:t>
      </w:r>
      <w:r w:rsidR="00B12315">
        <w:rPr>
          <w:sz w:val="22"/>
          <w:szCs w:val="22"/>
        </w:rPr>
        <w:t xml:space="preserve"> on board an aircraft.</w:t>
      </w:r>
    </w:p>
    <w:p w14:paraId="17DFECEE" w14:textId="617D9B1B" w:rsidR="00B12315" w:rsidRDefault="00B12315" w:rsidP="00B12315">
      <w:pPr>
        <w:jc w:val="both"/>
      </w:pPr>
    </w:p>
    <w:p w14:paraId="6C4E75F9" w14:textId="25F24EC5" w:rsidR="00737C9F" w:rsidDel="001037C4" w:rsidRDefault="00B12315" w:rsidP="00737C9F">
      <w:pPr>
        <w:spacing w:after="0"/>
        <w:ind w:left="360"/>
        <w:jc w:val="both"/>
        <w:rPr>
          <w:del w:id="419" w:author="Utsunomiya, Mie" w:date="2023-01-20T12:56:00Z"/>
          <w:rFonts w:asciiTheme="majorBidi" w:hAnsiTheme="majorBidi" w:cstheme="majorBidi"/>
        </w:rPr>
      </w:pPr>
      <w:commentRangeStart w:id="420"/>
      <w:del w:id="421" w:author="Utsunomiya, Mie" w:date="2023-01-20T12:56:00Z">
        <w:r w:rsidRPr="00737C9F" w:rsidDel="001037C4">
          <w:rPr>
            <w:rFonts w:asciiTheme="majorBidi" w:hAnsiTheme="majorBidi" w:cstheme="majorBidi"/>
          </w:rPr>
          <w:delText xml:space="preserve">This guidance will be kept under review </w:delText>
        </w:r>
        <w:r w:rsidR="00C85448" w:rsidRPr="00737C9F" w:rsidDel="001037C4">
          <w:rPr>
            <w:rFonts w:asciiTheme="majorBidi" w:hAnsiTheme="majorBidi" w:cstheme="majorBidi"/>
          </w:rPr>
          <w:delText xml:space="preserve">by </w:delText>
        </w:r>
        <w:r w:rsidR="00FE68C6" w:rsidDel="001037C4">
          <w:rPr>
            <w:rFonts w:asciiTheme="majorBidi" w:hAnsiTheme="majorBidi" w:cstheme="majorBidi"/>
          </w:rPr>
          <w:delText xml:space="preserve">MID </w:delText>
        </w:r>
        <w:r w:rsidR="00C85448" w:rsidRPr="00737C9F" w:rsidDel="001037C4">
          <w:rPr>
            <w:rFonts w:asciiTheme="majorBidi" w:hAnsiTheme="majorBidi" w:cstheme="majorBidi"/>
          </w:rPr>
          <w:delText>A</w:delText>
        </w:r>
        <w:r w:rsidR="0027542B" w:rsidDel="001037C4">
          <w:rPr>
            <w:rFonts w:asciiTheme="majorBidi" w:hAnsiTheme="majorBidi" w:cstheme="majorBidi"/>
          </w:rPr>
          <w:delText xml:space="preserve">ction </w:delText>
        </w:r>
        <w:r w:rsidR="00C85448" w:rsidRPr="00737C9F" w:rsidDel="001037C4">
          <w:rPr>
            <w:rFonts w:asciiTheme="majorBidi" w:hAnsiTheme="majorBidi" w:cstheme="majorBidi"/>
          </w:rPr>
          <w:delText>G</w:delText>
        </w:r>
        <w:r w:rsidR="0027542B" w:rsidDel="001037C4">
          <w:rPr>
            <w:rFonts w:asciiTheme="majorBidi" w:hAnsiTheme="majorBidi" w:cstheme="majorBidi"/>
          </w:rPr>
          <w:delText xml:space="preserve">roup </w:delText>
        </w:r>
        <w:r w:rsidRPr="00737C9F" w:rsidDel="001037C4">
          <w:rPr>
            <w:rFonts w:asciiTheme="majorBidi" w:hAnsiTheme="majorBidi" w:cstheme="majorBidi"/>
          </w:rPr>
          <w:delText>considering the last development on 5G network deployment, protection measures, and progress made in the development of RADALT specifications allowing sustainable protection</w:delText>
        </w:r>
        <w:r w:rsidR="00C85448" w:rsidRPr="00737C9F" w:rsidDel="001037C4">
          <w:rPr>
            <w:rFonts w:asciiTheme="majorBidi" w:hAnsiTheme="majorBidi" w:cstheme="majorBidi"/>
          </w:rPr>
          <w:delText xml:space="preserve"> from any external radio frequency interference.</w:delText>
        </w:r>
      </w:del>
      <w:commentRangeEnd w:id="420"/>
      <w:r w:rsidR="005E16C2">
        <w:rPr>
          <w:rStyle w:val="CommentReference"/>
        </w:rPr>
        <w:commentReference w:id="420"/>
      </w:r>
    </w:p>
    <w:p w14:paraId="0516E358" w14:textId="40734765" w:rsidR="004B00F1" w:rsidRDefault="004B00F1" w:rsidP="00737C9F">
      <w:pPr>
        <w:spacing w:after="0"/>
        <w:ind w:left="360"/>
        <w:jc w:val="center"/>
        <w:rPr>
          <w:rFonts w:ascii="Times New Roman" w:hAnsi="Times New Roman" w:cs="Times New Roman"/>
        </w:rPr>
        <w:sectPr w:rsidR="004B00F1" w:rsidSect="00967C79">
          <w:pgSz w:w="12240" w:h="15840"/>
          <w:pgMar w:top="1152" w:right="1152" w:bottom="1152" w:left="1152" w:header="720" w:footer="720" w:gutter="0"/>
          <w:cols w:space="720"/>
          <w:docGrid w:linePitch="360"/>
        </w:sectPr>
      </w:pPr>
      <w:r>
        <w:rPr>
          <w:rFonts w:ascii="Times New Roman" w:hAnsi="Times New Roman" w:cs="Times New Roman"/>
          <w:i/>
          <w:iCs/>
        </w:rPr>
        <w:t>________________________</w:t>
      </w:r>
    </w:p>
    <w:p w14:paraId="3BCF52FE" w14:textId="4A8F8B10" w:rsidR="00667EA5" w:rsidRDefault="00667EA5" w:rsidP="00667EA5">
      <w:pPr>
        <w:pStyle w:val="Heading1"/>
      </w:pPr>
      <w:bookmarkStart w:id="422" w:name="_Toc125110936"/>
      <w:r>
        <w:t>Chapter 1 - Background on 5 G and frequency band allocation</w:t>
      </w:r>
      <w:bookmarkEnd w:id="422"/>
    </w:p>
    <w:p w14:paraId="3978C3FF" w14:textId="1C077087" w:rsidR="00DF3426" w:rsidRPr="003D7D35" w:rsidRDefault="006176A5" w:rsidP="002E5C50">
      <w:pPr>
        <w:tabs>
          <w:tab w:val="left" w:pos="6495"/>
        </w:tabs>
        <w:spacing w:after="0"/>
        <w:jc w:val="both"/>
        <w:rPr>
          <w:rFonts w:asciiTheme="majorBidi" w:hAnsiTheme="majorBidi" w:cstheme="majorBidi"/>
        </w:rPr>
      </w:pPr>
      <w:r>
        <w:rPr>
          <w:rFonts w:asciiTheme="majorBidi" w:hAnsiTheme="majorBidi" w:cstheme="majorBidi"/>
        </w:rPr>
        <w:tab/>
      </w:r>
    </w:p>
    <w:p w14:paraId="4CCEF3EF" w14:textId="3A70EF7E" w:rsidR="001C34E1" w:rsidRPr="005E3BA0" w:rsidRDefault="001C34E1" w:rsidP="000B11CA">
      <w:pPr>
        <w:pStyle w:val="Heading2"/>
      </w:pPr>
      <w:bookmarkStart w:id="423" w:name="_Toc107936011"/>
      <w:bookmarkStart w:id="424" w:name="_Toc125110937"/>
      <w:r w:rsidRPr="005E3BA0">
        <w:t>The Role of ITU-R</w:t>
      </w:r>
      <w:bookmarkEnd w:id="423"/>
      <w:bookmarkEnd w:id="424"/>
    </w:p>
    <w:p w14:paraId="1085E8D9" w14:textId="77777777" w:rsidR="001C34E1" w:rsidRPr="003D7D35" w:rsidRDefault="001C34E1" w:rsidP="002E5C50">
      <w:pPr>
        <w:autoSpaceDE w:val="0"/>
        <w:autoSpaceDN w:val="0"/>
        <w:adjustRightInd w:val="0"/>
        <w:spacing w:after="0" w:line="360" w:lineRule="auto"/>
        <w:jc w:val="both"/>
        <w:rPr>
          <w:rFonts w:asciiTheme="majorBidi" w:eastAsia="Calibri" w:hAnsiTheme="majorBidi" w:cstheme="majorBidi"/>
          <w:lang w:val="en-GB"/>
        </w:rPr>
      </w:pPr>
    </w:p>
    <w:p w14:paraId="4C8D262E" w14:textId="7EDC9BF4" w:rsidR="006F61F7" w:rsidRDefault="00DB2AAD" w:rsidP="00683E1E">
      <w:pPr>
        <w:pStyle w:val="ListParagraph"/>
        <w:numPr>
          <w:ilvl w:val="2"/>
          <w:numId w:val="1"/>
        </w:numPr>
        <w:ind w:left="720" w:hanging="720"/>
        <w:jc w:val="both"/>
        <w:rPr>
          <w:rFonts w:asciiTheme="majorBidi" w:eastAsia="Calibri" w:hAnsiTheme="majorBidi" w:cstheme="majorBidi"/>
          <w:sz w:val="22"/>
          <w:szCs w:val="22"/>
          <w:lang w:val="en-GB"/>
        </w:rPr>
      </w:pPr>
      <w:r w:rsidRPr="003D7D35">
        <w:rPr>
          <w:rFonts w:asciiTheme="majorBidi" w:hAnsiTheme="majorBidi" w:cstheme="majorBidi"/>
          <w:sz w:val="22"/>
          <w:szCs w:val="22"/>
        </w:rPr>
        <w:t xml:space="preserve">ITU-R is the Radio communications sector of the International Telecommunications Union. </w:t>
      </w:r>
      <w:r w:rsidR="00360A29" w:rsidRPr="003D7D35">
        <w:rPr>
          <w:rFonts w:asciiTheme="majorBidi" w:hAnsiTheme="majorBidi" w:cstheme="majorBidi"/>
          <w:sz w:val="22"/>
          <w:szCs w:val="22"/>
        </w:rPr>
        <w:t xml:space="preserve"> </w:t>
      </w:r>
      <w:r w:rsidR="00360A29" w:rsidRPr="003D7D35">
        <w:rPr>
          <w:rFonts w:asciiTheme="majorBidi" w:eastAsia="Calibri" w:hAnsiTheme="majorBidi" w:cstheme="majorBidi"/>
          <w:sz w:val="22"/>
          <w:szCs w:val="22"/>
          <w:lang w:val="en-GB"/>
        </w:rPr>
        <w:t xml:space="preserve">ITU-R is responsible for ensuring efficient and economical use of the </w:t>
      </w:r>
      <w:r w:rsidR="004613D9" w:rsidRPr="003D7D35">
        <w:rPr>
          <w:rFonts w:asciiTheme="majorBidi" w:eastAsia="Calibri" w:hAnsiTheme="majorBidi" w:cstheme="majorBidi"/>
          <w:sz w:val="22"/>
          <w:szCs w:val="22"/>
          <w:lang w:val="en-GB"/>
        </w:rPr>
        <w:t>radiofrequency</w:t>
      </w:r>
      <w:r w:rsidR="00360A29" w:rsidRPr="003D7D35">
        <w:rPr>
          <w:rFonts w:asciiTheme="majorBidi" w:eastAsia="Calibri" w:hAnsiTheme="majorBidi" w:cstheme="majorBidi"/>
          <w:sz w:val="22"/>
          <w:szCs w:val="22"/>
          <w:lang w:val="en-GB"/>
        </w:rPr>
        <w:t xml:space="preserve"> (RF) spectrum by all radio communication services.</w:t>
      </w:r>
      <w:r w:rsidR="00360A29" w:rsidRPr="003D7D35">
        <w:rPr>
          <w:rFonts w:asciiTheme="majorBidi" w:hAnsiTheme="majorBidi" w:cstheme="majorBidi"/>
          <w:sz w:val="22"/>
          <w:szCs w:val="22"/>
        </w:rPr>
        <w:t xml:space="preserve"> </w:t>
      </w:r>
      <w:bookmarkStart w:id="425" w:name="_Hlk105081209"/>
      <w:r w:rsidR="000A50BE" w:rsidRPr="003D7D35">
        <w:rPr>
          <w:rFonts w:asciiTheme="majorBidi" w:hAnsiTheme="majorBidi" w:cstheme="majorBidi"/>
          <w:sz w:val="22"/>
          <w:szCs w:val="22"/>
        </w:rPr>
        <w:t xml:space="preserve">It </w:t>
      </w:r>
      <w:r w:rsidR="000A50BE" w:rsidRPr="00C97FD8">
        <w:rPr>
          <w:rFonts w:asciiTheme="majorBidi" w:eastAsia="Calibri" w:hAnsiTheme="majorBidi" w:cstheme="majorBidi"/>
          <w:sz w:val="22"/>
          <w:szCs w:val="22"/>
          <w:lang w:val="en-GB"/>
        </w:rPr>
        <w:t xml:space="preserve">develops and adopts the international </w:t>
      </w:r>
      <w:r w:rsidR="000A50BE">
        <w:rPr>
          <w:rFonts w:asciiTheme="majorBidi" w:eastAsia="Calibri" w:hAnsiTheme="majorBidi" w:cstheme="majorBidi"/>
          <w:sz w:val="22"/>
          <w:szCs w:val="22"/>
          <w:lang w:val="en-GB"/>
        </w:rPr>
        <w:t xml:space="preserve">spectrum allocations and associated </w:t>
      </w:r>
      <w:r w:rsidR="000A50BE" w:rsidRPr="00C97FD8">
        <w:rPr>
          <w:rFonts w:asciiTheme="majorBidi" w:eastAsia="Calibri" w:hAnsiTheme="majorBidi" w:cstheme="majorBidi"/>
          <w:sz w:val="22"/>
          <w:szCs w:val="22"/>
          <w:lang w:val="en-GB"/>
        </w:rPr>
        <w:t xml:space="preserve">regulations on the use of the </w:t>
      </w:r>
      <w:r w:rsidR="000A50BE" w:rsidRPr="003D7D35">
        <w:rPr>
          <w:rFonts w:asciiTheme="majorBidi" w:eastAsia="Calibri" w:hAnsiTheme="majorBidi" w:cstheme="majorBidi"/>
          <w:sz w:val="22"/>
          <w:szCs w:val="22"/>
          <w:lang w:val="en-GB"/>
        </w:rPr>
        <w:t xml:space="preserve">RF </w:t>
      </w:r>
      <w:r w:rsidR="000A50BE" w:rsidRPr="00C97FD8">
        <w:rPr>
          <w:rFonts w:asciiTheme="majorBidi" w:eastAsia="Calibri" w:hAnsiTheme="majorBidi" w:cstheme="majorBidi"/>
          <w:sz w:val="22"/>
          <w:szCs w:val="22"/>
          <w:lang w:val="en-GB"/>
        </w:rPr>
        <w:t>spectrum</w:t>
      </w:r>
      <w:ins w:id="426" w:author="Utsunomiya, Mie" w:date="2023-01-20T13:54:00Z">
        <w:r w:rsidR="00683E1E">
          <w:rPr>
            <w:rFonts w:asciiTheme="majorBidi" w:eastAsia="Calibri" w:hAnsiTheme="majorBidi" w:cstheme="majorBidi"/>
            <w:sz w:val="22"/>
            <w:szCs w:val="22"/>
            <w:lang w:val="en-GB"/>
          </w:rPr>
          <w:t xml:space="preserve">. </w:t>
        </w:r>
      </w:ins>
      <w:del w:id="427" w:author="Utsunomiya, Mie" w:date="2023-01-20T13:54:00Z">
        <w:r w:rsidR="000A50BE" w:rsidRPr="00C97FD8" w:rsidDel="00683E1E">
          <w:rPr>
            <w:rFonts w:asciiTheme="majorBidi" w:eastAsia="Calibri" w:hAnsiTheme="majorBidi" w:cstheme="majorBidi"/>
            <w:sz w:val="22"/>
            <w:szCs w:val="22"/>
            <w:lang w:val="en-GB"/>
          </w:rPr>
          <w:delText xml:space="preserve"> </w:delText>
        </w:r>
        <w:r w:rsidR="000A50BE" w:rsidDel="00683E1E">
          <w:rPr>
            <w:rFonts w:asciiTheme="majorBidi" w:eastAsia="Calibri" w:hAnsiTheme="majorBidi" w:cstheme="majorBidi"/>
            <w:sz w:val="22"/>
            <w:szCs w:val="22"/>
            <w:lang w:val="en-GB"/>
          </w:rPr>
          <w:delText>(“Radio Regulations” or “RR”)</w:delText>
        </w:r>
        <w:bookmarkEnd w:id="425"/>
        <w:r w:rsidR="00C97FD8" w:rsidRPr="00C97FD8" w:rsidDel="00683E1E">
          <w:rPr>
            <w:rFonts w:asciiTheme="majorBidi" w:eastAsia="Calibri" w:hAnsiTheme="majorBidi" w:cstheme="majorBidi"/>
            <w:sz w:val="22"/>
            <w:szCs w:val="22"/>
            <w:lang w:val="en-GB"/>
          </w:rPr>
          <w:delText xml:space="preserve">. </w:delText>
        </w:r>
      </w:del>
    </w:p>
    <w:p w14:paraId="073527FD" w14:textId="77777777" w:rsidR="006F61F7" w:rsidRPr="006F61F7" w:rsidRDefault="006F61F7" w:rsidP="006F61F7">
      <w:pPr>
        <w:spacing w:after="0"/>
        <w:jc w:val="both"/>
        <w:rPr>
          <w:rFonts w:asciiTheme="majorBidi" w:eastAsia="Calibri" w:hAnsiTheme="majorBidi" w:cstheme="majorBidi"/>
          <w:lang w:val="en-GB"/>
        </w:rPr>
      </w:pPr>
    </w:p>
    <w:p w14:paraId="089483A9" w14:textId="3ABEAE3E" w:rsidR="00DB2AAD" w:rsidRDefault="000A50BE" w:rsidP="00683E1E">
      <w:pPr>
        <w:pStyle w:val="ListParagraph"/>
        <w:numPr>
          <w:ilvl w:val="2"/>
          <w:numId w:val="1"/>
        </w:numPr>
        <w:ind w:left="720" w:hanging="720"/>
        <w:jc w:val="both"/>
        <w:rPr>
          <w:rFonts w:asciiTheme="majorBidi" w:eastAsia="Calibri" w:hAnsiTheme="majorBidi" w:cstheme="majorBidi"/>
          <w:sz w:val="22"/>
          <w:szCs w:val="22"/>
          <w:lang w:val="en-GB"/>
        </w:rPr>
      </w:pPr>
      <w:r w:rsidRPr="000A3201">
        <w:rPr>
          <w:rFonts w:asciiTheme="majorBidi" w:eastAsia="Calibri" w:hAnsiTheme="majorBidi" w:cstheme="majorBidi"/>
          <w:sz w:val="22"/>
          <w:szCs w:val="22"/>
          <w:lang w:val="en-GB"/>
        </w:rPr>
        <w:t>The Radio Regulations</w:t>
      </w:r>
      <w:ins w:id="428" w:author="Utsunomiya, Mie" w:date="2023-01-20T14:04:00Z">
        <w:r w:rsidR="00683E1E">
          <w:rPr>
            <w:rFonts w:asciiTheme="majorBidi" w:eastAsia="Calibri" w:hAnsiTheme="majorBidi" w:cstheme="majorBidi"/>
            <w:sz w:val="22"/>
            <w:szCs w:val="22"/>
            <w:lang w:val="en-GB"/>
          </w:rPr>
          <w:t xml:space="preserve"> (RR)</w:t>
        </w:r>
      </w:ins>
      <w:r w:rsidRPr="000A3201">
        <w:rPr>
          <w:rFonts w:asciiTheme="majorBidi" w:eastAsia="Calibri" w:hAnsiTheme="majorBidi" w:cstheme="majorBidi"/>
          <w:sz w:val="22"/>
          <w:szCs w:val="22"/>
          <w:lang w:val="en-GB"/>
        </w:rPr>
        <w:t xml:space="preserve"> </w:t>
      </w:r>
      <w:r>
        <w:rPr>
          <w:rFonts w:asciiTheme="majorBidi" w:eastAsia="Calibri" w:hAnsiTheme="majorBidi" w:cstheme="majorBidi"/>
          <w:sz w:val="22"/>
          <w:szCs w:val="22"/>
          <w:lang w:val="en-GB"/>
        </w:rPr>
        <w:t>are</w:t>
      </w:r>
      <w:r w:rsidRPr="000A3201">
        <w:rPr>
          <w:rFonts w:asciiTheme="majorBidi" w:eastAsia="Calibri" w:hAnsiTheme="majorBidi" w:cstheme="majorBidi"/>
          <w:sz w:val="22"/>
          <w:szCs w:val="22"/>
          <w:lang w:val="en-GB"/>
        </w:rPr>
        <w:t xml:space="preserve"> an international</w:t>
      </w:r>
      <w:r>
        <w:rPr>
          <w:rFonts w:asciiTheme="majorBidi" w:eastAsia="Calibri" w:hAnsiTheme="majorBidi" w:cstheme="majorBidi"/>
          <w:sz w:val="22"/>
          <w:szCs w:val="22"/>
          <w:lang w:val="en-GB"/>
        </w:rPr>
        <w:t>ly</w:t>
      </w:r>
      <w:r w:rsidRPr="000A3201">
        <w:rPr>
          <w:rFonts w:asciiTheme="majorBidi" w:eastAsia="Calibri" w:hAnsiTheme="majorBidi" w:cstheme="majorBidi"/>
          <w:sz w:val="22"/>
          <w:szCs w:val="22"/>
          <w:lang w:val="en-GB"/>
        </w:rPr>
        <w:t xml:space="preserve"> binding treaty on </w:t>
      </w:r>
      <w:r>
        <w:rPr>
          <w:rFonts w:asciiTheme="majorBidi" w:eastAsia="Calibri" w:hAnsiTheme="majorBidi" w:cstheme="majorBidi"/>
          <w:sz w:val="22"/>
          <w:szCs w:val="22"/>
          <w:lang w:val="en-GB"/>
        </w:rPr>
        <w:t>M</w:t>
      </w:r>
      <w:r w:rsidRPr="000A3201">
        <w:rPr>
          <w:rFonts w:asciiTheme="majorBidi" w:eastAsia="Calibri" w:hAnsiTheme="majorBidi" w:cstheme="majorBidi"/>
          <w:sz w:val="22"/>
          <w:szCs w:val="22"/>
          <w:lang w:val="en-GB"/>
        </w:rPr>
        <w:t xml:space="preserve">ember States </w:t>
      </w:r>
      <w:r>
        <w:rPr>
          <w:rFonts w:asciiTheme="majorBidi" w:eastAsia="Calibri" w:hAnsiTheme="majorBidi" w:cstheme="majorBidi"/>
          <w:sz w:val="22"/>
          <w:szCs w:val="22"/>
          <w:lang w:val="en-GB"/>
        </w:rPr>
        <w:t>regulating</w:t>
      </w:r>
      <w:r w:rsidRPr="000A3201">
        <w:rPr>
          <w:rFonts w:asciiTheme="majorBidi" w:eastAsia="Calibri" w:hAnsiTheme="majorBidi" w:cstheme="majorBidi"/>
          <w:sz w:val="22"/>
          <w:szCs w:val="22"/>
          <w:lang w:val="en-GB"/>
        </w:rPr>
        <w:t xml:space="preserve"> how RF spectrum is used</w:t>
      </w:r>
      <w:r w:rsidR="00391E24">
        <w:rPr>
          <w:rFonts w:asciiTheme="majorBidi" w:eastAsia="Calibri" w:hAnsiTheme="majorBidi" w:cstheme="majorBidi"/>
          <w:sz w:val="22"/>
          <w:szCs w:val="22"/>
          <w:lang w:val="en-GB"/>
        </w:rPr>
        <w:t xml:space="preserve">. </w:t>
      </w:r>
      <w:r w:rsidR="00391E24" w:rsidRPr="00391E24">
        <w:rPr>
          <w:rFonts w:asciiTheme="majorBidi" w:eastAsia="Calibri" w:hAnsiTheme="majorBidi" w:cstheme="majorBidi"/>
          <w:sz w:val="22"/>
          <w:szCs w:val="22"/>
          <w:lang w:val="en-GB"/>
        </w:rPr>
        <w:t>It is the basis for the global harmonization of RF spectrum use for all users of spectrum, including aviation and</w:t>
      </w:r>
      <w:r w:rsidR="00FE68C6">
        <w:rPr>
          <w:rFonts w:asciiTheme="majorBidi" w:eastAsia="Calibri" w:hAnsiTheme="majorBidi" w:cstheme="majorBidi"/>
          <w:sz w:val="22"/>
          <w:szCs w:val="22"/>
          <w:lang w:val="en-GB"/>
        </w:rPr>
        <w:t xml:space="preserve"> </w:t>
      </w:r>
      <w:r w:rsidR="00391E24" w:rsidRPr="00391E24">
        <w:rPr>
          <w:rFonts w:asciiTheme="majorBidi" w:eastAsia="Calibri" w:hAnsiTheme="majorBidi" w:cstheme="majorBidi"/>
          <w:sz w:val="22"/>
          <w:szCs w:val="22"/>
          <w:lang w:val="en-GB"/>
        </w:rPr>
        <w:t>International Mobile Telecommunications (IMT) users</w:t>
      </w:r>
      <w:r w:rsidRPr="00C97FD8">
        <w:rPr>
          <w:rFonts w:asciiTheme="majorBidi" w:eastAsia="Calibri" w:hAnsiTheme="majorBidi" w:cstheme="majorBidi"/>
          <w:sz w:val="22"/>
          <w:szCs w:val="22"/>
          <w:lang w:val="en-GB"/>
        </w:rPr>
        <w:t>.</w:t>
      </w:r>
      <w:r w:rsidRPr="000A3201">
        <w:rPr>
          <w:rFonts w:asciiTheme="majorBidi" w:eastAsia="Calibri" w:hAnsiTheme="majorBidi" w:cstheme="majorBidi"/>
          <w:sz w:val="22"/>
          <w:szCs w:val="22"/>
          <w:lang w:val="en-GB"/>
        </w:rPr>
        <w:t xml:space="preserve"> </w:t>
      </w:r>
      <w:r w:rsidRPr="007B586C">
        <w:rPr>
          <w:rFonts w:asciiTheme="majorBidi" w:eastAsia="Calibri" w:hAnsiTheme="majorBidi" w:cstheme="majorBidi"/>
          <w:sz w:val="22"/>
          <w:szCs w:val="22"/>
          <w:lang w:val="en-GB"/>
        </w:rPr>
        <w:t xml:space="preserve">To </w:t>
      </w:r>
      <w:r>
        <w:rPr>
          <w:rFonts w:asciiTheme="majorBidi" w:eastAsia="Calibri" w:hAnsiTheme="majorBidi" w:cstheme="majorBidi"/>
          <w:sz w:val="22"/>
          <w:szCs w:val="22"/>
          <w:lang w:val="en-GB"/>
        </w:rPr>
        <w:t xml:space="preserve">enable new </w:t>
      </w:r>
      <w:r w:rsidRPr="007B586C">
        <w:rPr>
          <w:rFonts w:asciiTheme="majorBidi" w:eastAsia="Calibri" w:hAnsiTheme="majorBidi" w:cstheme="majorBidi"/>
          <w:sz w:val="22"/>
          <w:szCs w:val="22"/>
          <w:lang w:val="en-GB"/>
        </w:rPr>
        <w:t>technologies</w:t>
      </w:r>
      <w:r>
        <w:rPr>
          <w:rFonts w:asciiTheme="majorBidi" w:eastAsia="Calibri" w:hAnsiTheme="majorBidi" w:cstheme="majorBidi"/>
          <w:sz w:val="22"/>
          <w:szCs w:val="22"/>
          <w:lang w:val="en-GB"/>
        </w:rPr>
        <w:t xml:space="preserve"> </w:t>
      </w:r>
      <w:r w:rsidRPr="007B586C">
        <w:rPr>
          <w:rFonts w:asciiTheme="majorBidi" w:eastAsia="Calibri" w:hAnsiTheme="majorBidi" w:cstheme="majorBidi"/>
          <w:sz w:val="22"/>
          <w:szCs w:val="22"/>
          <w:lang w:val="en-GB"/>
        </w:rPr>
        <w:t>and changes in spectrum us</w:t>
      </w:r>
      <w:r>
        <w:rPr>
          <w:rFonts w:asciiTheme="majorBidi" w:eastAsia="Calibri" w:hAnsiTheme="majorBidi" w:cstheme="majorBidi"/>
          <w:sz w:val="22"/>
          <w:szCs w:val="22"/>
          <w:lang w:val="en-GB"/>
        </w:rPr>
        <w:t>age, a</w:t>
      </w:r>
      <w:r w:rsidRPr="000A3201">
        <w:rPr>
          <w:rFonts w:asciiTheme="majorBidi" w:eastAsia="Calibri" w:hAnsiTheme="majorBidi" w:cstheme="majorBidi"/>
          <w:sz w:val="22"/>
          <w:szCs w:val="22"/>
          <w:lang w:val="en-GB"/>
        </w:rPr>
        <w:t xml:space="preserve">n ITU World </w:t>
      </w:r>
      <w:proofErr w:type="spellStart"/>
      <w:r w:rsidRPr="000A3201">
        <w:rPr>
          <w:rFonts w:asciiTheme="majorBidi" w:eastAsia="Calibri" w:hAnsiTheme="majorBidi" w:cstheme="majorBidi"/>
          <w:sz w:val="22"/>
          <w:szCs w:val="22"/>
          <w:lang w:val="en-GB"/>
        </w:rPr>
        <w:t>Radiocommunication</w:t>
      </w:r>
      <w:proofErr w:type="spellEnd"/>
      <w:r w:rsidRPr="000A3201">
        <w:rPr>
          <w:rFonts w:asciiTheme="majorBidi" w:eastAsia="Calibri" w:hAnsiTheme="majorBidi" w:cstheme="majorBidi"/>
          <w:sz w:val="22"/>
          <w:szCs w:val="22"/>
          <w:lang w:val="en-GB"/>
        </w:rPr>
        <w:t xml:space="preserve"> Conference (WRC) is held every 4 years where the Radio Regulations are revised and updated</w:t>
      </w:r>
      <w:r w:rsidR="00B34553" w:rsidRPr="000A3201">
        <w:rPr>
          <w:rFonts w:asciiTheme="majorBidi" w:eastAsia="Calibri" w:hAnsiTheme="majorBidi" w:cstheme="majorBidi"/>
          <w:sz w:val="22"/>
          <w:szCs w:val="22"/>
          <w:lang w:val="en-GB"/>
        </w:rPr>
        <w:t xml:space="preserve">. </w:t>
      </w:r>
      <w:r w:rsidR="00920A09">
        <w:rPr>
          <w:rFonts w:asciiTheme="majorBidi" w:eastAsia="Calibri" w:hAnsiTheme="majorBidi" w:cstheme="majorBidi"/>
          <w:sz w:val="22"/>
          <w:szCs w:val="22"/>
          <w:lang w:val="en-GB"/>
        </w:rPr>
        <w:t xml:space="preserve"> </w:t>
      </w:r>
    </w:p>
    <w:p w14:paraId="13F5E31E" w14:textId="77777777" w:rsidR="0088494E" w:rsidRDefault="0088494E" w:rsidP="0088494E">
      <w:pPr>
        <w:pStyle w:val="ListParagraph"/>
        <w:rPr>
          <w:rFonts w:asciiTheme="majorBidi" w:eastAsia="Calibri" w:hAnsiTheme="majorBidi" w:cstheme="majorBidi"/>
          <w:sz w:val="22"/>
          <w:szCs w:val="22"/>
          <w:lang w:val="en-GB"/>
        </w:rPr>
      </w:pPr>
      <w:bookmarkStart w:id="429" w:name="_Hlk106202831"/>
    </w:p>
    <w:p w14:paraId="61283B27" w14:textId="4F66D421" w:rsidR="00187205" w:rsidRPr="002E5C50" w:rsidRDefault="0088494E" w:rsidP="00683E1E">
      <w:pPr>
        <w:pStyle w:val="ListParagraph"/>
        <w:numPr>
          <w:ilvl w:val="2"/>
          <w:numId w:val="1"/>
        </w:numPr>
        <w:autoSpaceDE w:val="0"/>
        <w:autoSpaceDN w:val="0"/>
        <w:adjustRightInd w:val="0"/>
        <w:ind w:left="720" w:hanging="720"/>
        <w:jc w:val="both"/>
        <w:rPr>
          <w:rFonts w:asciiTheme="majorBidi" w:eastAsia="Calibri" w:hAnsiTheme="majorBidi" w:cstheme="majorBidi"/>
          <w:sz w:val="22"/>
          <w:szCs w:val="22"/>
          <w:lang w:val="en-GB"/>
        </w:rPr>
      </w:pPr>
      <w:r w:rsidRPr="00D86557">
        <w:rPr>
          <w:rFonts w:eastAsia="Calibri"/>
          <w:sz w:val="22"/>
          <w:szCs w:val="22"/>
          <w:lang w:val="en-GB"/>
        </w:rPr>
        <w:t xml:space="preserve">The radio regulations </w:t>
      </w:r>
      <w:r w:rsidR="00DE4BCE" w:rsidRPr="00F16D55">
        <w:rPr>
          <w:rFonts w:eastAsia="Calibri"/>
          <w:sz w:val="22"/>
          <w:szCs w:val="22"/>
          <w:lang w:val="en-GB"/>
        </w:rPr>
        <w:t>allow</w:t>
      </w:r>
      <w:r w:rsidRPr="00D86557">
        <w:rPr>
          <w:rFonts w:eastAsia="Calibri"/>
          <w:sz w:val="22"/>
          <w:szCs w:val="22"/>
          <w:lang w:val="en-GB"/>
        </w:rPr>
        <w:t xml:space="preserve"> use of 5G in the frequency range 3400 – 4200 </w:t>
      </w:r>
      <w:proofErr w:type="spellStart"/>
      <w:r w:rsidR="000B11CA" w:rsidRPr="00D86557">
        <w:rPr>
          <w:rFonts w:eastAsia="Calibri"/>
          <w:sz w:val="22"/>
          <w:szCs w:val="22"/>
          <w:lang w:val="en-GB"/>
        </w:rPr>
        <w:t>MHz</w:t>
      </w:r>
      <w:r w:rsidR="000B11CA">
        <w:rPr>
          <w:rFonts w:eastAsia="Calibri"/>
          <w:sz w:val="22"/>
          <w:szCs w:val="22"/>
          <w:lang w:val="en-GB"/>
        </w:rPr>
        <w:t>.</w:t>
      </w:r>
      <w:proofErr w:type="spellEnd"/>
      <w:r w:rsidRPr="00D86557">
        <w:rPr>
          <w:rFonts w:eastAsia="Calibri"/>
          <w:sz w:val="22"/>
          <w:szCs w:val="22"/>
          <w:lang w:val="en-GB"/>
        </w:rPr>
        <w:t xml:space="preserve"> In Region</w:t>
      </w:r>
      <w:r w:rsidR="00B309A6">
        <w:rPr>
          <w:rFonts w:eastAsia="Calibri"/>
          <w:sz w:val="22"/>
          <w:szCs w:val="22"/>
          <w:lang w:val="en-GB"/>
        </w:rPr>
        <w:t xml:space="preserve"> </w:t>
      </w:r>
      <w:r w:rsidRPr="00D86557">
        <w:rPr>
          <w:rFonts w:eastAsia="Calibri"/>
          <w:sz w:val="22"/>
          <w:szCs w:val="22"/>
          <w:lang w:val="en-GB"/>
        </w:rPr>
        <w:t xml:space="preserve">1, </w:t>
      </w:r>
      <w:r w:rsidRPr="00F16D55">
        <w:rPr>
          <w:rFonts w:eastAsia="Calibri"/>
          <w:sz w:val="22"/>
          <w:szCs w:val="22"/>
          <w:lang w:val="en-GB"/>
        </w:rPr>
        <w:t xml:space="preserve">radio regulations allocate the frequency band 3400-3600 MHz </w:t>
      </w:r>
      <w:r w:rsidRPr="00F16D55">
        <w:rPr>
          <w:sz w:val="22"/>
          <w:szCs w:val="22"/>
        </w:rPr>
        <w:t>to the mobile</w:t>
      </w:r>
      <w:r w:rsidRPr="00C32785">
        <w:rPr>
          <w:sz w:val="22"/>
          <w:szCs w:val="22"/>
        </w:rPr>
        <w:t xml:space="preserve">, </w:t>
      </w:r>
      <w:r w:rsidRPr="00F16D55">
        <w:rPr>
          <w:sz w:val="22"/>
          <w:szCs w:val="22"/>
        </w:rPr>
        <w:t xml:space="preserve">except aeronautical mobile, service, and is identified for International Mobile Telecommunications (IMT). This identification does not preclude the use of this frequency band by any application of the services to which it is allocated and does not establish priority in the Radio Regulations. </w:t>
      </w:r>
      <w:bookmarkEnd w:id="429"/>
    </w:p>
    <w:p w14:paraId="23FBC783" w14:textId="77777777" w:rsidR="002E5C50" w:rsidRPr="002E5C50" w:rsidRDefault="002E5C50" w:rsidP="002E5C50">
      <w:pPr>
        <w:pStyle w:val="ListParagraph"/>
        <w:rPr>
          <w:rFonts w:asciiTheme="majorBidi" w:eastAsia="Calibri" w:hAnsiTheme="majorBidi" w:cstheme="majorBidi"/>
          <w:sz w:val="22"/>
          <w:szCs w:val="22"/>
          <w:lang w:val="en-GB"/>
        </w:rPr>
      </w:pPr>
    </w:p>
    <w:p w14:paraId="5C310F63" w14:textId="7A2A74DF" w:rsidR="00187205" w:rsidRDefault="000A50BE" w:rsidP="00E03B66">
      <w:pPr>
        <w:pStyle w:val="ListParagraph"/>
        <w:numPr>
          <w:ilvl w:val="2"/>
          <w:numId w:val="1"/>
        </w:numPr>
        <w:ind w:left="720" w:hanging="720"/>
        <w:jc w:val="both"/>
        <w:rPr>
          <w:rFonts w:asciiTheme="majorBidi" w:eastAsia="Calibri" w:hAnsiTheme="majorBidi" w:cstheme="majorBidi"/>
          <w:sz w:val="22"/>
          <w:szCs w:val="22"/>
          <w:lang w:val="en-GB"/>
        </w:rPr>
      </w:pPr>
      <w:r w:rsidRPr="00187205">
        <w:rPr>
          <w:rFonts w:asciiTheme="majorBidi" w:eastAsia="Calibri" w:hAnsiTheme="majorBidi" w:cstheme="majorBidi"/>
          <w:sz w:val="22"/>
          <w:szCs w:val="22"/>
          <w:lang w:val="en-GB"/>
        </w:rPr>
        <w:t>For the allocation of frequencies</w:t>
      </w:r>
      <w:r>
        <w:rPr>
          <w:rFonts w:asciiTheme="majorBidi" w:eastAsia="Calibri" w:hAnsiTheme="majorBidi" w:cstheme="majorBidi"/>
          <w:sz w:val="22"/>
          <w:szCs w:val="22"/>
          <w:lang w:val="en-GB"/>
        </w:rPr>
        <w:t xml:space="preserve"> in the RR</w:t>
      </w:r>
      <w:r w:rsidRPr="00187205">
        <w:rPr>
          <w:rFonts w:asciiTheme="majorBidi" w:eastAsia="Calibri" w:hAnsiTheme="majorBidi" w:cstheme="majorBidi"/>
          <w:sz w:val="22"/>
          <w:szCs w:val="22"/>
          <w:lang w:val="en-GB"/>
        </w:rPr>
        <w:t xml:space="preserve">, the world </w:t>
      </w:r>
      <w:r>
        <w:rPr>
          <w:rFonts w:asciiTheme="majorBidi" w:eastAsia="Calibri" w:hAnsiTheme="majorBidi" w:cstheme="majorBidi"/>
          <w:sz w:val="22"/>
          <w:szCs w:val="22"/>
          <w:lang w:val="en-GB"/>
        </w:rPr>
        <w:t>is</w:t>
      </w:r>
      <w:r w:rsidRPr="00187205">
        <w:rPr>
          <w:rFonts w:asciiTheme="majorBidi" w:eastAsia="Calibri" w:hAnsiTheme="majorBidi" w:cstheme="majorBidi"/>
          <w:sz w:val="22"/>
          <w:szCs w:val="22"/>
          <w:lang w:val="en-GB"/>
        </w:rPr>
        <w:t xml:space="preserve"> divided into three Regions as shown </w:t>
      </w:r>
      <w:r>
        <w:rPr>
          <w:rFonts w:asciiTheme="majorBidi" w:eastAsia="Calibri" w:hAnsiTheme="majorBidi" w:cstheme="majorBidi"/>
          <w:sz w:val="22"/>
          <w:szCs w:val="22"/>
          <w:lang w:val="en-GB"/>
        </w:rPr>
        <w:t>in Figure 1 below:</w:t>
      </w:r>
    </w:p>
    <w:p w14:paraId="3ACAA584" w14:textId="1900381A" w:rsidR="001B5EAD" w:rsidRPr="001B5EAD" w:rsidRDefault="00261AF5" w:rsidP="00322B61">
      <w:pPr>
        <w:spacing w:after="0"/>
        <w:ind w:left="450"/>
        <w:jc w:val="center"/>
        <w:rPr>
          <w:rFonts w:eastAsia="Calibri"/>
          <w:lang w:val="en-GB"/>
        </w:rPr>
      </w:pPr>
      <w:r w:rsidRPr="00261AF5">
        <w:rPr>
          <w:noProof/>
          <w:lang w:val="en-CA" w:eastAsia="zh-CN"/>
        </w:rPr>
        <w:drawing>
          <wp:inline distT="0" distB="0" distL="0" distR="0" wp14:anchorId="50E6422A" wp14:editId="581F5235">
            <wp:extent cx="5680710" cy="3644900"/>
            <wp:effectExtent l="19050" t="19050" r="1524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56" r="2187" b="2281"/>
                    <a:stretch/>
                  </pic:blipFill>
                  <pic:spPr bwMode="auto">
                    <a:xfrm>
                      <a:off x="0" y="0"/>
                      <a:ext cx="5684572" cy="3647378"/>
                    </a:xfrm>
                    <a:prstGeom prst="rect">
                      <a:avLst/>
                    </a:prstGeom>
                    <a:noFill/>
                    <a:ln w="12700">
                      <a:solidFill>
                        <a:srgbClr val="002060"/>
                      </a:solidFill>
                    </a:ln>
                    <a:extLst>
                      <a:ext uri="{53640926-AAD7-44D8-BBD7-CCE9431645EC}">
                        <a14:shadowObscured xmlns:a14="http://schemas.microsoft.com/office/drawing/2010/main"/>
                      </a:ext>
                    </a:extLst>
                  </pic:spPr>
                </pic:pic>
              </a:graphicData>
            </a:graphic>
          </wp:inline>
        </w:drawing>
      </w:r>
    </w:p>
    <w:p w14:paraId="79F22BA4" w14:textId="722D6BEC" w:rsidR="00812389" w:rsidRDefault="00812389" w:rsidP="00812389">
      <w:pPr>
        <w:spacing w:after="0"/>
        <w:jc w:val="both"/>
        <w:rPr>
          <w:rFonts w:eastAsia="Calibri"/>
          <w:lang w:val="en-GB"/>
        </w:rPr>
      </w:pPr>
    </w:p>
    <w:p w14:paraId="5392343E" w14:textId="6F88660D" w:rsidR="001D1179" w:rsidRPr="002C5F59" w:rsidRDefault="001D1179" w:rsidP="000B11CA">
      <w:pPr>
        <w:pStyle w:val="Heading2"/>
      </w:pPr>
      <w:bookmarkStart w:id="430" w:name="_Toc107936012"/>
      <w:bookmarkStart w:id="431" w:name="_Toc125110938"/>
      <w:r w:rsidRPr="002C5F59">
        <w:t>Global Spectrum Situation for 5G</w:t>
      </w:r>
      <w:bookmarkEnd w:id="430"/>
      <w:bookmarkEnd w:id="431"/>
    </w:p>
    <w:p w14:paraId="5EC00292" w14:textId="77777777" w:rsidR="00556EEB" w:rsidRPr="00556EEB" w:rsidRDefault="00556EEB" w:rsidP="00556EEB">
      <w:pPr>
        <w:spacing w:after="0"/>
      </w:pPr>
    </w:p>
    <w:p w14:paraId="1EA3A8DF" w14:textId="457EC4E7" w:rsidR="00A100F8" w:rsidRDefault="000A50BE" w:rsidP="00E03B66">
      <w:pPr>
        <w:pStyle w:val="ListParagraph"/>
        <w:numPr>
          <w:ilvl w:val="2"/>
          <w:numId w:val="1"/>
        </w:numPr>
        <w:ind w:left="720" w:hanging="720"/>
        <w:jc w:val="both"/>
        <w:rPr>
          <w:rFonts w:asciiTheme="majorBidi" w:eastAsia="Calibri" w:hAnsiTheme="majorBidi" w:cstheme="majorBidi"/>
          <w:sz w:val="22"/>
          <w:szCs w:val="22"/>
          <w:lang w:val="en-GB"/>
        </w:rPr>
      </w:pPr>
      <w:r w:rsidRPr="00875C5C">
        <w:rPr>
          <w:rFonts w:asciiTheme="majorBidi" w:eastAsia="Calibri" w:hAnsiTheme="majorBidi" w:cstheme="majorBidi"/>
          <w:sz w:val="22"/>
          <w:szCs w:val="22"/>
          <w:lang w:val="en-GB"/>
        </w:rPr>
        <w:t xml:space="preserve">The growth in demand from mobile broadband requires access to regionally or globally harmonized spectrum to </w:t>
      </w:r>
      <w:r w:rsidRPr="005B0001">
        <w:rPr>
          <w:rFonts w:asciiTheme="majorBidi" w:eastAsia="Calibri" w:hAnsiTheme="majorBidi" w:cstheme="majorBidi"/>
          <w:sz w:val="22"/>
          <w:szCs w:val="22"/>
          <w:lang w:val="en-GB"/>
        </w:rPr>
        <w:t>provide additional IMT services including higher data rates.</w:t>
      </w:r>
      <w:r w:rsidR="00A100F8" w:rsidRPr="00C97FD8">
        <w:rPr>
          <w:rFonts w:asciiTheme="majorBidi" w:eastAsia="Calibri" w:hAnsiTheme="majorBidi" w:cstheme="majorBidi"/>
          <w:sz w:val="22"/>
          <w:szCs w:val="22"/>
          <w:lang w:val="en-GB"/>
        </w:rPr>
        <w:t xml:space="preserve"> </w:t>
      </w:r>
    </w:p>
    <w:p w14:paraId="1287780F" w14:textId="77777777" w:rsidR="00135D7E" w:rsidRPr="00630A5A" w:rsidRDefault="00135D7E" w:rsidP="00630A5A">
      <w:pPr>
        <w:spacing w:after="0"/>
        <w:ind w:left="270"/>
        <w:jc w:val="both"/>
        <w:rPr>
          <w:rFonts w:eastAsia="Calibri"/>
          <w:lang w:val="en-GB"/>
        </w:rPr>
      </w:pPr>
    </w:p>
    <w:p w14:paraId="2F4594F7" w14:textId="6FC281F4" w:rsidR="00951EF1" w:rsidRPr="004613D9" w:rsidRDefault="000A50BE" w:rsidP="00E03B66">
      <w:pPr>
        <w:pStyle w:val="ListParagraph"/>
        <w:numPr>
          <w:ilvl w:val="2"/>
          <w:numId w:val="1"/>
        </w:numPr>
        <w:ind w:left="720" w:hanging="720"/>
        <w:jc w:val="both"/>
        <w:rPr>
          <w:rFonts w:asciiTheme="majorBidi" w:eastAsia="Calibri" w:hAnsiTheme="majorBidi" w:cstheme="majorBidi"/>
          <w:sz w:val="22"/>
          <w:szCs w:val="22"/>
          <w:lang w:val="en-GB"/>
        </w:rPr>
      </w:pPr>
      <w:r w:rsidRPr="004613D9">
        <w:rPr>
          <w:rFonts w:asciiTheme="majorBidi" w:eastAsia="Calibri" w:hAnsiTheme="majorBidi" w:cstheme="majorBidi"/>
          <w:sz w:val="22"/>
          <w:szCs w:val="22"/>
          <w:lang w:val="en-GB"/>
        </w:rPr>
        <w:t>The frequenc</w:t>
      </w:r>
      <w:r>
        <w:rPr>
          <w:rFonts w:asciiTheme="majorBidi" w:eastAsia="Calibri" w:hAnsiTheme="majorBidi" w:cstheme="majorBidi"/>
          <w:sz w:val="22"/>
          <w:szCs w:val="22"/>
          <w:lang w:val="en-GB"/>
        </w:rPr>
        <w:t>y</w:t>
      </w:r>
      <w:r w:rsidRPr="004613D9">
        <w:rPr>
          <w:rFonts w:asciiTheme="majorBidi" w:eastAsia="Calibri" w:hAnsiTheme="majorBidi" w:cstheme="majorBidi"/>
          <w:sz w:val="22"/>
          <w:szCs w:val="22"/>
          <w:lang w:val="en-GB"/>
        </w:rPr>
        <w:t xml:space="preserve"> range</w:t>
      </w:r>
      <w:r>
        <w:rPr>
          <w:rFonts w:asciiTheme="majorBidi" w:eastAsia="Calibri" w:hAnsiTheme="majorBidi" w:cstheme="majorBidi"/>
          <w:sz w:val="22"/>
          <w:szCs w:val="22"/>
          <w:lang w:val="en-GB"/>
        </w:rPr>
        <w:t>s</w:t>
      </w:r>
      <w:r w:rsidRPr="004613D9">
        <w:rPr>
          <w:rFonts w:asciiTheme="majorBidi" w:eastAsia="Calibri" w:hAnsiTheme="majorBidi" w:cstheme="majorBidi"/>
          <w:sz w:val="22"/>
          <w:szCs w:val="22"/>
          <w:lang w:val="en-GB"/>
        </w:rPr>
        <w:t xml:space="preserve"> 3300–4200</w:t>
      </w:r>
      <w:r>
        <w:rPr>
          <w:rFonts w:asciiTheme="majorBidi" w:eastAsia="Calibri" w:hAnsiTheme="majorBidi" w:cstheme="majorBidi"/>
          <w:sz w:val="22"/>
          <w:szCs w:val="22"/>
          <w:lang w:val="en-GB"/>
        </w:rPr>
        <w:t xml:space="preserve"> </w:t>
      </w:r>
      <w:r w:rsidRPr="004613D9">
        <w:rPr>
          <w:rFonts w:asciiTheme="majorBidi" w:eastAsia="Calibri" w:hAnsiTheme="majorBidi" w:cstheme="majorBidi"/>
          <w:sz w:val="22"/>
          <w:szCs w:val="22"/>
          <w:lang w:val="en-GB"/>
        </w:rPr>
        <w:t xml:space="preserve">MHz </w:t>
      </w:r>
      <w:r>
        <w:rPr>
          <w:rFonts w:asciiTheme="majorBidi" w:eastAsia="Calibri" w:hAnsiTheme="majorBidi" w:cstheme="majorBidi"/>
          <w:sz w:val="22"/>
          <w:szCs w:val="22"/>
          <w:lang w:val="en-GB"/>
        </w:rPr>
        <w:t xml:space="preserve">and 4400-4900 MHz </w:t>
      </w:r>
      <w:r w:rsidRPr="00D86557">
        <w:rPr>
          <w:rFonts w:asciiTheme="majorBidi" w:eastAsia="Calibri" w:hAnsiTheme="majorBidi" w:cstheme="majorBidi"/>
          <w:sz w:val="22"/>
          <w:szCs w:val="22"/>
          <w:lang w:val="en-GB"/>
        </w:rPr>
        <w:t>provide</w:t>
      </w:r>
      <w:r>
        <w:rPr>
          <w:rFonts w:asciiTheme="majorBidi" w:eastAsia="Calibri" w:hAnsiTheme="majorBidi" w:cstheme="majorBidi"/>
          <w:sz w:val="22"/>
          <w:szCs w:val="22"/>
          <w:lang w:val="en-GB"/>
        </w:rPr>
        <w:t xml:space="preserve"> </w:t>
      </w:r>
      <w:r w:rsidRPr="004613D9">
        <w:rPr>
          <w:rFonts w:asciiTheme="majorBidi" w:eastAsia="Calibri" w:hAnsiTheme="majorBidi" w:cstheme="majorBidi"/>
          <w:sz w:val="22"/>
          <w:szCs w:val="22"/>
          <w:lang w:val="en-GB"/>
        </w:rPr>
        <w:t xml:space="preserve">good propagation and data </w:t>
      </w:r>
      <w:r w:rsidR="00C32785" w:rsidRPr="004613D9">
        <w:rPr>
          <w:rFonts w:asciiTheme="majorBidi" w:eastAsia="Calibri" w:hAnsiTheme="majorBidi" w:cstheme="majorBidi"/>
          <w:sz w:val="22"/>
          <w:szCs w:val="22"/>
          <w:lang w:val="en-GB"/>
        </w:rPr>
        <w:t>rates</w:t>
      </w:r>
      <w:r w:rsidR="00C32785">
        <w:rPr>
          <w:rFonts w:asciiTheme="majorBidi" w:eastAsia="Calibri" w:hAnsiTheme="majorBidi" w:cstheme="majorBidi"/>
          <w:sz w:val="22"/>
          <w:szCs w:val="22"/>
          <w:lang w:val="en-GB"/>
        </w:rPr>
        <w:t xml:space="preserve"> and</w:t>
      </w:r>
      <w:r w:rsidRPr="004613D9">
        <w:rPr>
          <w:rFonts w:asciiTheme="majorBidi" w:eastAsia="Calibri" w:hAnsiTheme="majorBidi" w:cstheme="majorBidi"/>
          <w:sz w:val="22"/>
          <w:szCs w:val="22"/>
          <w:lang w:val="en-GB"/>
        </w:rPr>
        <w:t xml:space="preserve"> </w:t>
      </w:r>
      <w:r w:rsidR="0088494E">
        <w:rPr>
          <w:rFonts w:asciiTheme="majorBidi" w:eastAsia="Calibri" w:hAnsiTheme="majorBidi" w:cstheme="majorBidi"/>
          <w:sz w:val="22"/>
          <w:szCs w:val="22"/>
          <w:lang w:val="en-GB"/>
        </w:rPr>
        <w:t>are</w:t>
      </w:r>
      <w:r w:rsidR="0088494E" w:rsidRPr="004613D9">
        <w:rPr>
          <w:rFonts w:asciiTheme="majorBidi" w:eastAsia="Calibri" w:hAnsiTheme="majorBidi" w:cstheme="majorBidi"/>
          <w:sz w:val="22"/>
          <w:szCs w:val="22"/>
          <w:lang w:val="en-GB"/>
        </w:rPr>
        <w:t xml:space="preserve"> </w:t>
      </w:r>
      <w:r w:rsidRPr="004613D9">
        <w:rPr>
          <w:rFonts w:asciiTheme="majorBidi" w:eastAsia="Calibri" w:hAnsiTheme="majorBidi" w:cstheme="majorBidi"/>
          <w:sz w:val="22"/>
          <w:szCs w:val="22"/>
          <w:lang w:val="en-GB"/>
        </w:rPr>
        <w:t>of global interest</w:t>
      </w:r>
      <w:r>
        <w:rPr>
          <w:rFonts w:asciiTheme="majorBidi" w:eastAsia="Calibri" w:hAnsiTheme="majorBidi" w:cstheme="majorBidi"/>
          <w:sz w:val="22"/>
          <w:szCs w:val="22"/>
          <w:lang w:val="en-GB"/>
        </w:rPr>
        <w:t xml:space="preserve"> to IMT proponents</w:t>
      </w:r>
      <w:r w:rsidRPr="004613D9">
        <w:rPr>
          <w:rFonts w:asciiTheme="majorBidi" w:eastAsia="Calibri" w:hAnsiTheme="majorBidi" w:cstheme="majorBidi"/>
          <w:sz w:val="22"/>
          <w:szCs w:val="22"/>
          <w:lang w:val="en-GB"/>
        </w:rPr>
        <w:t xml:space="preserve">. </w:t>
      </w:r>
      <w:r>
        <w:rPr>
          <w:rFonts w:asciiTheme="majorBidi" w:eastAsia="Calibri" w:hAnsiTheme="majorBidi" w:cstheme="majorBidi"/>
          <w:sz w:val="22"/>
          <w:szCs w:val="22"/>
          <w:lang w:val="en-GB"/>
        </w:rPr>
        <w:t>V</w:t>
      </w:r>
      <w:r w:rsidRPr="004613D9">
        <w:rPr>
          <w:rFonts w:asciiTheme="majorBidi" w:eastAsia="Calibri" w:hAnsiTheme="majorBidi" w:cstheme="majorBidi"/>
          <w:sz w:val="22"/>
          <w:szCs w:val="22"/>
          <w:lang w:val="en-GB"/>
        </w:rPr>
        <w:t xml:space="preserve">ariations of usage are seen regionally. The main band used in Europe is 3400–3800MHz, while China and India are planning for 3300–3600MHz and in Japan 3600–4100MHz is considered. Similar frequency ranges are considered in North America (3450–3980MHz), Latin America, the Middle East, Africa, India, Australia, etc. A total of 45 countries signed up to the IMT identification of the 3300–3400MHz band at ITU WRC-15. There is also interest in China </w:t>
      </w:r>
      <w:r>
        <w:rPr>
          <w:rFonts w:asciiTheme="majorBidi" w:eastAsia="Calibri" w:hAnsiTheme="majorBidi" w:cstheme="majorBidi"/>
          <w:sz w:val="22"/>
          <w:szCs w:val="22"/>
          <w:lang w:val="en-GB"/>
        </w:rPr>
        <w:t xml:space="preserve">to utilize the </w:t>
      </w:r>
      <w:r w:rsidRPr="004613D9">
        <w:rPr>
          <w:rFonts w:asciiTheme="majorBidi" w:eastAsia="Calibri" w:hAnsiTheme="majorBidi" w:cstheme="majorBidi"/>
          <w:sz w:val="22"/>
          <w:szCs w:val="22"/>
          <w:lang w:val="en-GB"/>
        </w:rPr>
        <w:t>4800– 5000</w:t>
      </w:r>
      <w:r>
        <w:rPr>
          <w:rFonts w:asciiTheme="majorBidi" w:eastAsia="Calibri" w:hAnsiTheme="majorBidi" w:cstheme="majorBidi"/>
          <w:sz w:val="22"/>
          <w:szCs w:val="22"/>
          <w:lang w:val="en-GB"/>
        </w:rPr>
        <w:t xml:space="preserve"> </w:t>
      </w:r>
      <w:r w:rsidRPr="004613D9">
        <w:rPr>
          <w:rFonts w:asciiTheme="majorBidi" w:eastAsia="Calibri" w:hAnsiTheme="majorBidi" w:cstheme="majorBidi"/>
          <w:sz w:val="22"/>
          <w:szCs w:val="22"/>
          <w:lang w:val="en-GB"/>
        </w:rPr>
        <w:t>MHz</w:t>
      </w:r>
      <w:r>
        <w:rPr>
          <w:rFonts w:asciiTheme="majorBidi" w:eastAsia="Calibri" w:hAnsiTheme="majorBidi" w:cstheme="majorBidi"/>
          <w:sz w:val="22"/>
          <w:szCs w:val="22"/>
          <w:lang w:val="en-GB"/>
        </w:rPr>
        <w:t xml:space="preserve"> frequency range</w:t>
      </w:r>
      <w:r w:rsidRPr="004613D9">
        <w:rPr>
          <w:rFonts w:asciiTheme="majorBidi" w:eastAsia="Calibri" w:hAnsiTheme="majorBidi" w:cstheme="majorBidi"/>
          <w:sz w:val="22"/>
          <w:szCs w:val="22"/>
          <w:lang w:val="en-GB"/>
        </w:rPr>
        <w:t xml:space="preserve"> and </w:t>
      </w:r>
      <w:r>
        <w:rPr>
          <w:rFonts w:asciiTheme="majorBidi" w:eastAsia="Calibri" w:hAnsiTheme="majorBidi" w:cstheme="majorBidi"/>
          <w:sz w:val="22"/>
          <w:szCs w:val="22"/>
          <w:lang w:val="en-GB"/>
        </w:rPr>
        <w:t xml:space="preserve">the </w:t>
      </w:r>
      <w:r w:rsidRPr="004613D9">
        <w:rPr>
          <w:rFonts w:asciiTheme="majorBidi" w:eastAsia="Calibri" w:hAnsiTheme="majorBidi" w:cstheme="majorBidi"/>
          <w:sz w:val="22"/>
          <w:szCs w:val="22"/>
          <w:lang w:val="en-GB"/>
        </w:rPr>
        <w:t>4500–4900</w:t>
      </w:r>
      <w:r>
        <w:rPr>
          <w:rFonts w:asciiTheme="majorBidi" w:eastAsia="Calibri" w:hAnsiTheme="majorBidi" w:cstheme="majorBidi"/>
          <w:sz w:val="22"/>
          <w:szCs w:val="22"/>
          <w:lang w:val="en-GB"/>
        </w:rPr>
        <w:t xml:space="preserve"> </w:t>
      </w:r>
      <w:r w:rsidRPr="004613D9">
        <w:rPr>
          <w:rFonts w:asciiTheme="majorBidi" w:eastAsia="Calibri" w:hAnsiTheme="majorBidi" w:cstheme="majorBidi"/>
          <w:sz w:val="22"/>
          <w:szCs w:val="22"/>
          <w:lang w:val="en-GB"/>
        </w:rPr>
        <w:t>MHz</w:t>
      </w:r>
      <w:r>
        <w:rPr>
          <w:rFonts w:asciiTheme="majorBidi" w:eastAsia="Calibri" w:hAnsiTheme="majorBidi" w:cstheme="majorBidi"/>
          <w:sz w:val="22"/>
          <w:szCs w:val="22"/>
          <w:lang w:val="en-GB"/>
        </w:rPr>
        <w:t xml:space="preserve"> frequency range in Japan</w:t>
      </w:r>
      <w:r w:rsidRPr="004613D9">
        <w:rPr>
          <w:rFonts w:asciiTheme="majorBidi" w:eastAsia="Calibri" w:hAnsiTheme="majorBidi" w:cstheme="majorBidi"/>
          <w:sz w:val="22"/>
          <w:szCs w:val="22"/>
          <w:lang w:val="en-GB"/>
        </w:rPr>
        <w:t xml:space="preserve">. The following </w:t>
      </w:r>
      <w:r w:rsidR="00C32785" w:rsidRPr="004613D9">
        <w:rPr>
          <w:rFonts w:asciiTheme="majorBidi" w:eastAsia="Calibri" w:hAnsiTheme="majorBidi" w:cstheme="majorBidi"/>
          <w:sz w:val="22"/>
          <w:szCs w:val="22"/>
          <w:lang w:val="en-GB"/>
        </w:rPr>
        <w:t xml:space="preserve">table </w:t>
      </w:r>
      <w:r w:rsidR="00C32785">
        <w:rPr>
          <w:rFonts w:asciiTheme="majorBidi" w:eastAsia="Calibri" w:hAnsiTheme="majorBidi" w:cstheme="majorBidi"/>
          <w:sz w:val="22"/>
          <w:szCs w:val="22"/>
          <w:lang w:val="en-GB"/>
        </w:rPr>
        <w:t>provides</w:t>
      </w:r>
      <w:r w:rsidRPr="004613D9">
        <w:rPr>
          <w:rFonts w:asciiTheme="majorBidi" w:eastAsia="Calibri" w:hAnsiTheme="majorBidi" w:cstheme="majorBidi"/>
          <w:sz w:val="22"/>
          <w:szCs w:val="22"/>
          <w:lang w:val="en-GB"/>
        </w:rPr>
        <w:t xml:space="preserve"> the bands that were identified by some of the MID States for 5G deployments</w:t>
      </w:r>
      <w:r w:rsidR="00DA4609" w:rsidRPr="004613D9">
        <w:rPr>
          <w:rFonts w:asciiTheme="majorBidi" w:eastAsia="Calibri" w:hAnsiTheme="majorBidi" w:cstheme="majorBidi"/>
          <w:sz w:val="22"/>
          <w:szCs w:val="22"/>
          <w:lang w:val="en-GB"/>
        </w:rPr>
        <w:t>.</w:t>
      </w:r>
    </w:p>
    <w:p w14:paraId="708ED9C1" w14:textId="3344B81A" w:rsidR="00DA4609" w:rsidRDefault="00DA4609" w:rsidP="00951EF1">
      <w:pPr>
        <w:pStyle w:val="ListParagraph"/>
        <w:rPr>
          <w:rFonts w:asciiTheme="majorBidi" w:eastAsia="Calibri" w:hAnsiTheme="majorBidi" w:cstheme="majorBidi"/>
          <w:sz w:val="22"/>
          <w:szCs w:val="22"/>
          <w:lang w:val="en-GB"/>
        </w:rPr>
      </w:pPr>
    </w:p>
    <w:p w14:paraId="1772D76B" w14:textId="69CF8956" w:rsidR="00DA4609" w:rsidRDefault="00A4625E" w:rsidP="00A6327E">
      <w:pPr>
        <w:pStyle w:val="ListParagraph"/>
        <w:jc w:val="center"/>
        <w:rPr>
          <w:rFonts w:asciiTheme="majorBidi" w:eastAsia="Calibri" w:hAnsiTheme="majorBidi" w:cstheme="majorBidi"/>
          <w:sz w:val="22"/>
          <w:szCs w:val="22"/>
          <w:lang w:val="en-GB"/>
        </w:rPr>
      </w:pPr>
      <w:commentRangeStart w:id="432"/>
      <w:r w:rsidRPr="00A4625E">
        <w:rPr>
          <w:rFonts w:eastAsia="Calibri"/>
          <w:noProof/>
          <w:lang w:val="en-CA" w:eastAsia="zh-CN"/>
        </w:rPr>
        <w:drawing>
          <wp:inline distT="0" distB="0" distL="0" distR="0" wp14:anchorId="5142530A" wp14:editId="18A9B751">
            <wp:extent cx="5635824" cy="3242310"/>
            <wp:effectExtent l="19050" t="19050" r="2222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693" r="5489"/>
                    <a:stretch/>
                  </pic:blipFill>
                  <pic:spPr bwMode="auto">
                    <a:xfrm>
                      <a:off x="0" y="0"/>
                      <a:ext cx="5648519" cy="3249614"/>
                    </a:xfrm>
                    <a:prstGeom prst="rect">
                      <a:avLst/>
                    </a:prstGeom>
                    <a:noFill/>
                    <a:ln w="9525" cap="flat" cmpd="sng" algn="ctr">
                      <a:solidFill>
                        <a:srgbClr val="993366"/>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commentRangeEnd w:id="432"/>
      <w:r w:rsidR="00683E1E">
        <w:rPr>
          <w:rStyle w:val="CommentReference"/>
          <w:rFonts w:asciiTheme="minorHAnsi" w:eastAsiaTheme="minorHAnsi" w:hAnsiTheme="minorHAnsi" w:cstheme="minorBidi"/>
        </w:rPr>
        <w:commentReference w:id="432"/>
      </w:r>
    </w:p>
    <w:p w14:paraId="0FFC951A" w14:textId="77777777" w:rsidR="00DA4609" w:rsidRDefault="00DA4609" w:rsidP="00951EF1">
      <w:pPr>
        <w:pStyle w:val="ListParagraph"/>
        <w:rPr>
          <w:rFonts w:asciiTheme="majorBidi" w:eastAsia="Calibri" w:hAnsiTheme="majorBidi" w:cstheme="majorBidi"/>
          <w:sz w:val="22"/>
          <w:szCs w:val="22"/>
          <w:lang w:val="en-GB"/>
        </w:rPr>
      </w:pPr>
    </w:p>
    <w:p w14:paraId="3525C94D" w14:textId="553363E0" w:rsidR="00B22EE3" w:rsidRDefault="000A50BE" w:rsidP="00E03B66">
      <w:pPr>
        <w:pStyle w:val="ListParagraph"/>
        <w:numPr>
          <w:ilvl w:val="2"/>
          <w:numId w:val="1"/>
        </w:numPr>
        <w:ind w:left="720" w:hanging="720"/>
        <w:jc w:val="both"/>
        <w:rPr>
          <w:rFonts w:asciiTheme="majorBidi" w:eastAsia="Calibri" w:hAnsiTheme="majorBidi" w:cstheme="majorBidi"/>
          <w:sz w:val="22"/>
          <w:szCs w:val="22"/>
          <w:lang w:val="en-GB"/>
        </w:rPr>
      </w:pPr>
      <w:r w:rsidRPr="00C97FD8">
        <w:rPr>
          <w:rFonts w:asciiTheme="majorBidi" w:eastAsia="Calibri" w:hAnsiTheme="majorBidi" w:cstheme="majorBidi"/>
          <w:sz w:val="22"/>
          <w:szCs w:val="22"/>
          <w:lang w:val="en-GB"/>
        </w:rPr>
        <w:t xml:space="preserve">Each </w:t>
      </w:r>
      <w:r>
        <w:rPr>
          <w:rFonts w:asciiTheme="majorBidi" w:eastAsia="Calibri" w:hAnsiTheme="majorBidi" w:cstheme="majorBidi"/>
          <w:sz w:val="22"/>
          <w:szCs w:val="22"/>
          <w:lang w:val="en-GB"/>
        </w:rPr>
        <w:t>State</w:t>
      </w:r>
      <w:r w:rsidRPr="00C97FD8">
        <w:rPr>
          <w:rFonts w:asciiTheme="majorBidi" w:eastAsia="Calibri" w:hAnsiTheme="majorBidi" w:cstheme="majorBidi"/>
          <w:sz w:val="22"/>
          <w:szCs w:val="22"/>
          <w:lang w:val="en-GB"/>
        </w:rPr>
        <w:t xml:space="preserve"> </w:t>
      </w:r>
      <w:r>
        <w:rPr>
          <w:rFonts w:asciiTheme="majorBidi" w:eastAsia="Calibri" w:hAnsiTheme="majorBidi" w:cstheme="majorBidi"/>
          <w:sz w:val="22"/>
          <w:szCs w:val="22"/>
          <w:lang w:val="en-GB"/>
        </w:rPr>
        <w:t>has</w:t>
      </w:r>
      <w:r w:rsidRPr="00C97FD8">
        <w:rPr>
          <w:rFonts w:asciiTheme="majorBidi" w:eastAsia="Calibri" w:hAnsiTheme="majorBidi" w:cstheme="majorBidi"/>
          <w:sz w:val="22"/>
          <w:szCs w:val="22"/>
          <w:lang w:val="en-GB"/>
        </w:rPr>
        <w:t xml:space="preserve"> responsibility </w:t>
      </w:r>
      <w:r w:rsidR="00C97FD8" w:rsidRPr="00C97FD8">
        <w:rPr>
          <w:rFonts w:asciiTheme="majorBidi" w:eastAsia="Calibri" w:hAnsiTheme="majorBidi" w:cstheme="majorBidi"/>
          <w:sz w:val="22"/>
          <w:szCs w:val="22"/>
          <w:lang w:val="en-GB"/>
        </w:rPr>
        <w:t xml:space="preserve">to develop spectrum management policies and regulations that comply with the international treaty obligations of the Radio Regulations while meeting national spectrum needs. One of the main tools to manage the spectrum is National Frequency Allocations Tables (NFAT). NFAT shows how the spectrum can be utilized for each radio </w:t>
      </w:r>
      <w:r w:rsidR="00BD1ECD">
        <w:rPr>
          <w:rFonts w:asciiTheme="majorBidi" w:eastAsia="Calibri" w:hAnsiTheme="majorBidi" w:cstheme="majorBidi"/>
          <w:sz w:val="22"/>
          <w:szCs w:val="22"/>
          <w:lang w:val="en-GB"/>
        </w:rPr>
        <w:t xml:space="preserve">frequency </w:t>
      </w:r>
      <w:r w:rsidR="00C97FD8" w:rsidRPr="00C97FD8">
        <w:rPr>
          <w:rFonts w:asciiTheme="majorBidi" w:eastAsia="Calibri" w:hAnsiTheme="majorBidi" w:cstheme="majorBidi"/>
          <w:sz w:val="22"/>
          <w:szCs w:val="22"/>
          <w:lang w:val="en-GB"/>
        </w:rPr>
        <w:t>service.</w:t>
      </w:r>
    </w:p>
    <w:p w14:paraId="0F9B62E2" w14:textId="77777777" w:rsidR="00B22EE3" w:rsidRPr="001D0E03" w:rsidRDefault="00B22EE3" w:rsidP="001D0E03">
      <w:pPr>
        <w:spacing w:after="0"/>
        <w:jc w:val="both"/>
        <w:rPr>
          <w:rFonts w:asciiTheme="majorBidi" w:eastAsia="Calibri" w:hAnsiTheme="majorBidi" w:cstheme="majorBidi"/>
          <w:lang w:val="en-GB"/>
        </w:rPr>
      </w:pPr>
    </w:p>
    <w:p w14:paraId="11C94A56" w14:textId="3594B55F" w:rsidR="00C97FD8" w:rsidRPr="00AD569A" w:rsidRDefault="000A50BE" w:rsidP="00E03B66">
      <w:pPr>
        <w:pStyle w:val="ListParagraph"/>
        <w:numPr>
          <w:ilvl w:val="2"/>
          <w:numId w:val="1"/>
        </w:numPr>
        <w:ind w:left="720" w:hanging="720"/>
        <w:jc w:val="both"/>
        <w:rPr>
          <w:rFonts w:asciiTheme="majorBidi" w:eastAsia="Calibri" w:hAnsiTheme="majorBidi" w:cstheme="majorBidi"/>
          <w:sz w:val="22"/>
          <w:szCs w:val="22"/>
          <w:lang w:val="en-GB"/>
        </w:rPr>
      </w:pPr>
      <w:r w:rsidRPr="00AD569A">
        <w:rPr>
          <w:rFonts w:asciiTheme="majorBidi" w:eastAsia="Calibri" w:hAnsiTheme="majorBidi" w:cstheme="majorBidi"/>
          <w:sz w:val="22"/>
          <w:szCs w:val="22"/>
          <w:lang w:val="en-GB"/>
        </w:rPr>
        <w:t>States and national spectrum regulators all over the world are considering (or have considered) allowing 5G cellular systems to operate in parts of the frequency ranges 3.4-4.2 GHz and 4.4 -4.9 GHz</w:t>
      </w:r>
      <w:r w:rsidR="0092759A">
        <w:rPr>
          <w:rFonts w:asciiTheme="majorBidi" w:eastAsia="Calibri" w:hAnsiTheme="majorBidi" w:cstheme="majorBidi"/>
          <w:sz w:val="22"/>
          <w:szCs w:val="22"/>
          <w:lang w:val="en-GB"/>
        </w:rPr>
        <w:t xml:space="preserve"> </w:t>
      </w:r>
      <w:r w:rsidR="0092759A" w:rsidRPr="0092759A">
        <w:rPr>
          <w:rFonts w:asciiTheme="majorBidi" w:eastAsia="Calibri" w:hAnsiTheme="majorBidi" w:cstheme="majorBidi"/>
          <w:sz w:val="22"/>
          <w:szCs w:val="22"/>
          <w:lang w:val="en-GB"/>
        </w:rPr>
        <w:t>(“C</w:t>
      </w:r>
      <w:r w:rsidR="0092759A">
        <w:rPr>
          <w:rFonts w:asciiTheme="majorBidi" w:eastAsia="Calibri" w:hAnsiTheme="majorBidi" w:cstheme="majorBidi"/>
          <w:sz w:val="22"/>
          <w:szCs w:val="22"/>
          <w:lang w:val="en-GB"/>
        </w:rPr>
        <w:t>-</w:t>
      </w:r>
      <w:r w:rsidR="0092759A" w:rsidRPr="0092759A">
        <w:rPr>
          <w:rFonts w:asciiTheme="majorBidi" w:eastAsia="Calibri" w:hAnsiTheme="majorBidi" w:cstheme="majorBidi"/>
          <w:sz w:val="22"/>
          <w:szCs w:val="22"/>
          <w:lang w:val="en-GB"/>
        </w:rPr>
        <w:t>band”)</w:t>
      </w:r>
      <w:r>
        <w:rPr>
          <w:rFonts w:asciiTheme="majorBidi" w:eastAsia="Calibri" w:hAnsiTheme="majorBidi" w:cstheme="majorBidi"/>
          <w:sz w:val="22"/>
          <w:szCs w:val="22"/>
          <w:lang w:val="en-GB"/>
        </w:rPr>
        <w:t>.  These potential allocations are</w:t>
      </w:r>
      <w:r w:rsidRPr="00AD569A">
        <w:rPr>
          <w:rFonts w:asciiTheme="majorBidi" w:eastAsia="Calibri" w:hAnsiTheme="majorBidi" w:cstheme="majorBidi"/>
          <w:sz w:val="22"/>
          <w:szCs w:val="22"/>
          <w:lang w:val="en-GB"/>
        </w:rPr>
        <w:t xml:space="preserve"> adjacent to the band used by radio altimeters</w:t>
      </w:r>
      <w:r>
        <w:rPr>
          <w:rFonts w:asciiTheme="majorBidi" w:eastAsia="Calibri" w:hAnsiTheme="majorBidi" w:cstheme="majorBidi"/>
          <w:sz w:val="22"/>
          <w:szCs w:val="22"/>
          <w:lang w:val="en-GB"/>
        </w:rPr>
        <w:t xml:space="preserve"> and pose </w:t>
      </w:r>
      <w:r w:rsidR="000443E9">
        <w:rPr>
          <w:rFonts w:asciiTheme="majorBidi" w:eastAsia="Calibri" w:hAnsiTheme="majorBidi" w:cstheme="majorBidi"/>
          <w:sz w:val="22"/>
          <w:szCs w:val="22"/>
          <w:lang w:val="en-GB"/>
        </w:rPr>
        <w:t>potential</w:t>
      </w:r>
      <w:r>
        <w:rPr>
          <w:rFonts w:asciiTheme="majorBidi" w:eastAsia="Calibri" w:hAnsiTheme="majorBidi" w:cstheme="majorBidi"/>
          <w:sz w:val="22"/>
          <w:szCs w:val="22"/>
          <w:lang w:val="en-GB"/>
        </w:rPr>
        <w:t xml:space="preserve"> safety hazard</w:t>
      </w:r>
      <w:ins w:id="433" w:author="Utsunomiya, Mie" w:date="2023-01-20T14:52:00Z">
        <w:r w:rsidR="002E0148">
          <w:rPr>
            <w:rFonts w:asciiTheme="majorBidi" w:eastAsia="Calibri" w:hAnsiTheme="majorBidi" w:cstheme="majorBidi"/>
            <w:sz w:val="22"/>
            <w:szCs w:val="22"/>
            <w:lang w:val="en-GB"/>
          </w:rPr>
          <w:t>s</w:t>
        </w:r>
      </w:ins>
      <w:r>
        <w:rPr>
          <w:rFonts w:asciiTheme="majorBidi" w:eastAsia="Calibri" w:hAnsiTheme="majorBidi" w:cstheme="majorBidi"/>
          <w:sz w:val="22"/>
          <w:szCs w:val="22"/>
          <w:lang w:val="en-GB"/>
        </w:rPr>
        <w:t xml:space="preserve"> if no mitigations are implemented</w:t>
      </w:r>
      <w:r w:rsidRPr="00AD569A">
        <w:rPr>
          <w:rFonts w:asciiTheme="majorBidi" w:eastAsia="Calibri" w:hAnsiTheme="majorBidi" w:cstheme="majorBidi"/>
          <w:sz w:val="22"/>
          <w:szCs w:val="22"/>
          <w:lang w:val="en-GB"/>
        </w:rPr>
        <w:t>. It is of paramount importan</w:t>
      </w:r>
      <w:r>
        <w:rPr>
          <w:rFonts w:asciiTheme="majorBidi" w:eastAsia="Calibri" w:hAnsiTheme="majorBidi" w:cstheme="majorBidi"/>
          <w:sz w:val="22"/>
          <w:szCs w:val="22"/>
          <w:lang w:val="en-GB"/>
        </w:rPr>
        <w:t>ce</w:t>
      </w:r>
      <w:r w:rsidRPr="00AD569A">
        <w:rPr>
          <w:rFonts w:asciiTheme="majorBidi" w:eastAsia="Calibri" w:hAnsiTheme="majorBidi" w:cstheme="majorBidi"/>
          <w:sz w:val="22"/>
          <w:szCs w:val="22"/>
          <w:lang w:val="en-GB"/>
        </w:rPr>
        <w:t xml:space="preserve"> that, in support of </w:t>
      </w:r>
      <w:r>
        <w:rPr>
          <w:rFonts w:asciiTheme="majorBidi" w:eastAsia="Calibri" w:hAnsiTheme="majorBidi" w:cstheme="majorBidi"/>
          <w:sz w:val="22"/>
          <w:szCs w:val="22"/>
          <w:lang w:val="en-GB"/>
        </w:rPr>
        <w:t>safety</w:t>
      </w:r>
      <w:r w:rsidR="000443E9">
        <w:rPr>
          <w:rFonts w:asciiTheme="majorBidi" w:eastAsia="Calibri" w:hAnsiTheme="majorBidi" w:cstheme="majorBidi"/>
          <w:sz w:val="22"/>
          <w:szCs w:val="22"/>
          <w:lang w:val="en-GB"/>
        </w:rPr>
        <w:t xml:space="preserve"> of aircraft operations</w:t>
      </w:r>
      <w:r w:rsidRPr="00AD569A">
        <w:rPr>
          <w:rFonts w:asciiTheme="majorBidi" w:eastAsia="Calibri" w:hAnsiTheme="majorBidi" w:cstheme="majorBidi"/>
          <w:sz w:val="22"/>
          <w:szCs w:val="22"/>
          <w:lang w:val="en-GB"/>
        </w:rPr>
        <w:t xml:space="preserve">, </w:t>
      </w:r>
      <w:r>
        <w:rPr>
          <w:rFonts w:asciiTheme="majorBidi" w:eastAsia="Calibri" w:hAnsiTheme="majorBidi" w:cstheme="majorBidi"/>
          <w:sz w:val="22"/>
          <w:szCs w:val="22"/>
          <w:lang w:val="en-GB"/>
        </w:rPr>
        <w:t xml:space="preserve">member </w:t>
      </w:r>
      <w:r w:rsidRPr="00AD569A">
        <w:rPr>
          <w:rFonts w:asciiTheme="majorBidi" w:eastAsia="Calibri" w:hAnsiTheme="majorBidi" w:cstheme="majorBidi"/>
          <w:sz w:val="22"/>
          <w:szCs w:val="22"/>
          <w:lang w:val="en-GB"/>
        </w:rPr>
        <w:t xml:space="preserve">States and national </w:t>
      </w:r>
      <w:r w:rsidR="00C32785" w:rsidRPr="00AD569A">
        <w:rPr>
          <w:rFonts w:asciiTheme="majorBidi" w:eastAsia="Calibri" w:hAnsiTheme="majorBidi" w:cstheme="majorBidi"/>
          <w:sz w:val="22"/>
          <w:szCs w:val="22"/>
          <w:lang w:val="en-GB"/>
        </w:rPr>
        <w:t>regulators</w:t>
      </w:r>
      <w:del w:id="434" w:author="Utsunomiya, Mie" w:date="2023-01-20T14:53:00Z">
        <w:r w:rsidR="00C32785" w:rsidRPr="00AD569A" w:rsidDel="00A616B7">
          <w:rPr>
            <w:rFonts w:asciiTheme="majorBidi" w:eastAsia="Calibri" w:hAnsiTheme="majorBidi" w:cstheme="majorBidi"/>
            <w:sz w:val="22"/>
            <w:szCs w:val="22"/>
            <w:lang w:val="en-GB"/>
          </w:rPr>
          <w:delText>,</w:delText>
        </w:r>
      </w:del>
      <w:r w:rsidR="00C32785" w:rsidRPr="00AD569A">
        <w:rPr>
          <w:rFonts w:asciiTheme="majorBidi" w:eastAsia="Calibri" w:hAnsiTheme="majorBidi" w:cstheme="majorBidi"/>
          <w:sz w:val="22"/>
          <w:szCs w:val="22"/>
          <w:lang w:val="en-GB"/>
        </w:rPr>
        <w:t xml:space="preserve"> note</w:t>
      </w:r>
      <w:r w:rsidRPr="00AD569A">
        <w:rPr>
          <w:rFonts w:asciiTheme="majorBidi" w:eastAsia="Calibri" w:hAnsiTheme="majorBidi" w:cstheme="majorBidi"/>
          <w:sz w:val="22"/>
          <w:szCs w:val="22"/>
          <w:lang w:val="en-GB"/>
        </w:rPr>
        <w:t xml:space="preserve"> Article 4.10 of the ITU Radio Regulations </w:t>
      </w:r>
      <w:r>
        <w:rPr>
          <w:rFonts w:asciiTheme="majorBidi" w:eastAsia="Calibri" w:hAnsiTheme="majorBidi" w:cstheme="majorBidi"/>
          <w:sz w:val="22"/>
          <w:szCs w:val="22"/>
          <w:lang w:val="en-GB"/>
        </w:rPr>
        <w:t xml:space="preserve">which </w:t>
      </w:r>
      <w:r w:rsidRPr="00AD569A">
        <w:rPr>
          <w:rFonts w:asciiTheme="majorBidi" w:eastAsia="Calibri" w:hAnsiTheme="majorBidi" w:cstheme="majorBidi"/>
          <w:sz w:val="22"/>
          <w:szCs w:val="22"/>
          <w:lang w:val="en-GB"/>
        </w:rPr>
        <w:t xml:space="preserve">states, “ITU Member States recognize that the safety aspects of </w:t>
      </w:r>
      <w:proofErr w:type="spellStart"/>
      <w:r w:rsidRPr="00AD569A">
        <w:rPr>
          <w:rFonts w:asciiTheme="majorBidi" w:eastAsia="Calibri" w:hAnsiTheme="majorBidi" w:cstheme="majorBidi"/>
          <w:sz w:val="22"/>
          <w:szCs w:val="22"/>
          <w:lang w:val="en-GB"/>
        </w:rPr>
        <w:t>radionavigation</w:t>
      </w:r>
      <w:proofErr w:type="spellEnd"/>
      <w:r w:rsidRPr="00AD569A">
        <w:rPr>
          <w:rFonts w:asciiTheme="majorBidi" w:eastAsia="Calibri" w:hAnsiTheme="majorBidi" w:cstheme="majorBidi"/>
          <w:sz w:val="22"/>
          <w:szCs w:val="22"/>
          <w:lang w:val="en-GB"/>
        </w:rPr>
        <w:t xml:space="preserve"> and other safety services require special measures to ensure their freedom from harmful interference</w:t>
      </w:r>
      <w:r>
        <w:rPr>
          <w:rFonts w:asciiTheme="majorBidi" w:eastAsia="Calibri" w:hAnsiTheme="majorBidi" w:cstheme="majorBidi"/>
          <w:sz w:val="22"/>
          <w:szCs w:val="22"/>
          <w:lang w:val="en-GB"/>
        </w:rPr>
        <w:t>. I</w:t>
      </w:r>
      <w:r w:rsidRPr="00AD569A">
        <w:rPr>
          <w:rFonts w:asciiTheme="majorBidi" w:eastAsia="Calibri" w:hAnsiTheme="majorBidi" w:cstheme="majorBidi"/>
          <w:sz w:val="22"/>
          <w:szCs w:val="22"/>
          <w:lang w:val="en-GB"/>
        </w:rPr>
        <w:t>t is necessary therefore to take this factor into account in the assignment and use of frequencies</w:t>
      </w:r>
      <w:r w:rsidR="00B22EE3" w:rsidRPr="00AD569A">
        <w:rPr>
          <w:rFonts w:asciiTheme="majorBidi" w:eastAsia="Calibri" w:hAnsiTheme="majorBidi" w:cstheme="majorBidi"/>
          <w:sz w:val="22"/>
          <w:szCs w:val="22"/>
          <w:lang w:val="en-GB"/>
        </w:rPr>
        <w:t>.”</w:t>
      </w:r>
    </w:p>
    <w:p w14:paraId="7C13DB21" w14:textId="299B7ADC" w:rsidR="00947031" w:rsidRPr="00412E8A" w:rsidRDefault="00D32AF1" w:rsidP="00D32AF1">
      <w:pPr>
        <w:jc w:val="center"/>
        <w:rPr>
          <w:rFonts w:asciiTheme="majorBidi" w:hAnsiTheme="majorBidi" w:cstheme="majorBidi"/>
          <w:color w:val="0070C0"/>
        </w:rPr>
      </w:pPr>
      <w:r w:rsidRPr="00412E8A">
        <w:rPr>
          <w:rFonts w:asciiTheme="majorBidi" w:hAnsiTheme="majorBidi" w:cstheme="majorBidi"/>
          <w:color w:val="0070C0"/>
        </w:rPr>
        <w:t>_________________</w:t>
      </w:r>
    </w:p>
    <w:p w14:paraId="559D6773" w14:textId="711F8039" w:rsidR="00DF3426" w:rsidRPr="003D7D35" w:rsidRDefault="00DF3426" w:rsidP="002A69D0">
      <w:pPr>
        <w:jc w:val="both"/>
        <w:rPr>
          <w:rFonts w:asciiTheme="majorBidi" w:hAnsiTheme="majorBidi" w:cstheme="majorBidi"/>
        </w:rPr>
      </w:pPr>
    </w:p>
    <w:p w14:paraId="6086FADF" w14:textId="35533A11" w:rsidR="00DF3426" w:rsidRPr="003D7D35" w:rsidRDefault="00DF3426" w:rsidP="002A69D0">
      <w:pPr>
        <w:jc w:val="both"/>
        <w:rPr>
          <w:rFonts w:asciiTheme="majorBidi" w:hAnsiTheme="majorBidi" w:cstheme="majorBidi"/>
        </w:rPr>
      </w:pPr>
    </w:p>
    <w:p w14:paraId="4FDCD8A6" w14:textId="77777777" w:rsidR="00DF3426" w:rsidRPr="003D7D35" w:rsidRDefault="00DF3426" w:rsidP="002A69D0">
      <w:pPr>
        <w:jc w:val="both"/>
        <w:rPr>
          <w:rFonts w:asciiTheme="majorBidi" w:hAnsiTheme="majorBidi" w:cstheme="majorBidi"/>
        </w:rPr>
        <w:sectPr w:rsidR="00DF3426" w:rsidRPr="003D7D35" w:rsidSect="00967C79">
          <w:pgSz w:w="12240" w:h="15840"/>
          <w:pgMar w:top="1152" w:right="1152" w:bottom="1152" w:left="1152" w:header="720" w:footer="720" w:gutter="0"/>
          <w:cols w:space="720"/>
          <w:docGrid w:linePitch="360"/>
        </w:sectPr>
      </w:pPr>
    </w:p>
    <w:p w14:paraId="54E77E15" w14:textId="77DF81DE" w:rsidR="00DF3426" w:rsidRPr="00941785" w:rsidRDefault="00810369" w:rsidP="00941785">
      <w:pPr>
        <w:pStyle w:val="Heading1"/>
      </w:pPr>
      <w:bookmarkStart w:id="435" w:name="_Toc125110939"/>
      <w:r w:rsidRPr="00941785">
        <w:t xml:space="preserve">Chapter 2 - </w:t>
      </w:r>
      <w:r w:rsidR="00F161CE" w:rsidRPr="00F161CE">
        <w:t>Potential impacts of 5G on Radio Altimeters during aircraft operations</w:t>
      </w:r>
      <w:bookmarkEnd w:id="435"/>
    </w:p>
    <w:p w14:paraId="694AEFE1" w14:textId="60494112" w:rsidR="00E55B0E" w:rsidRPr="003D7D35" w:rsidRDefault="00E55B0E" w:rsidP="002A69D0">
      <w:pPr>
        <w:jc w:val="both"/>
        <w:rPr>
          <w:rFonts w:asciiTheme="majorBidi" w:hAnsiTheme="majorBidi" w:cstheme="majorBidi"/>
        </w:rPr>
      </w:pPr>
    </w:p>
    <w:p w14:paraId="73ABAAE3" w14:textId="77777777" w:rsidR="00264EAA" w:rsidRPr="003D7D35" w:rsidRDefault="00264EAA" w:rsidP="00E03B66">
      <w:pPr>
        <w:pStyle w:val="ListParagraph"/>
        <w:keepNext/>
        <w:keepLines/>
        <w:numPr>
          <w:ilvl w:val="0"/>
          <w:numId w:val="1"/>
        </w:numPr>
        <w:spacing w:before="40" w:line="259" w:lineRule="auto"/>
        <w:contextualSpacing w:val="0"/>
        <w:outlineLvl w:val="1"/>
        <w:rPr>
          <w:rFonts w:asciiTheme="majorBidi" w:eastAsiaTheme="majorEastAsia" w:hAnsiTheme="majorBidi" w:cstheme="majorBidi"/>
          <w:b/>
          <w:bCs/>
          <w:vanish/>
          <w:color w:val="00B0F0"/>
          <w:sz w:val="22"/>
          <w:szCs w:val="22"/>
        </w:rPr>
      </w:pPr>
      <w:bookmarkStart w:id="436" w:name="_Toc102587779"/>
      <w:bookmarkStart w:id="437" w:name="_Toc102778612"/>
      <w:bookmarkStart w:id="438" w:name="_Toc102778726"/>
      <w:bookmarkStart w:id="439" w:name="_Toc102778828"/>
      <w:bookmarkStart w:id="440" w:name="_Toc102778900"/>
      <w:bookmarkStart w:id="441" w:name="_Toc102778949"/>
      <w:bookmarkStart w:id="442" w:name="_Toc102782232"/>
      <w:bookmarkStart w:id="443" w:name="_Toc102782336"/>
      <w:bookmarkStart w:id="444" w:name="_Toc102798329"/>
      <w:bookmarkStart w:id="445" w:name="_Toc102798469"/>
      <w:bookmarkStart w:id="446" w:name="_Toc102814628"/>
      <w:bookmarkStart w:id="447" w:name="_Toc102814712"/>
      <w:bookmarkStart w:id="448" w:name="_Toc103092723"/>
      <w:bookmarkStart w:id="449" w:name="_Toc103093730"/>
      <w:bookmarkStart w:id="450" w:name="_Toc103789147"/>
      <w:bookmarkStart w:id="451" w:name="_Toc105064634"/>
      <w:bookmarkStart w:id="452" w:name="_Toc105065020"/>
      <w:bookmarkStart w:id="453" w:name="_Toc105065114"/>
      <w:bookmarkStart w:id="454" w:name="_Toc105092375"/>
      <w:bookmarkStart w:id="455" w:name="_Toc107936014"/>
      <w:bookmarkStart w:id="456" w:name="_Toc125110940"/>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45E63222" w14:textId="36A85AAF" w:rsidR="007529EB" w:rsidRPr="00245F4F" w:rsidRDefault="007529EB" w:rsidP="000B11CA">
      <w:pPr>
        <w:pStyle w:val="Heading2"/>
      </w:pPr>
      <w:bookmarkStart w:id="457" w:name="_Toc107936015"/>
      <w:bookmarkStart w:id="458" w:name="_Toc125110941"/>
      <w:r w:rsidRPr="00245F4F">
        <w:t>Introduction</w:t>
      </w:r>
      <w:bookmarkEnd w:id="457"/>
      <w:bookmarkEnd w:id="458"/>
    </w:p>
    <w:p w14:paraId="7BC843CE" w14:textId="77777777" w:rsidR="007529EB" w:rsidRPr="003D7D35" w:rsidRDefault="007529EB" w:rsidP="00CB4E32">
      <w:pPr>
        <w:spacing w:after="0"/>
        <w:rPr>
          <w:rFonts w:asciiTheme="majorBidi" w:hAnsiTheme="majorBidi" w:cstheme="majorBidi"/>
        </w:rPr>
      </w:pPr>
    </w:p>
    <w:p w14:paraId="380CA162" w14:textId="507A0C04" w:rsidR="004776F1" w:rsidRPr="001F78F0" w:rsidRDefault="007529EB" w:rsidP="00E03B66">
      <w:pPr>
        <w:pStyle w:val="ListParagraph"/>
        <w:numPr>
          <w:ilvl w:val="2"/>
          <w:numId w:val="1"/>
        </w:numPr>
        <w:ind w:left="720" w:hanging="720"/>
        <w:jc w:val="both"/>
        <w:rPr>
          <w:rFonts w:asciiTheme="majorBidi" w:hAnsiTheme="majorBidi" w:cstheme="majorBidi"/>
        </w:rPr>
      </w:pPr>
      <w:r w:rsidRPr="000A50BE">
        <w:rPr>
          <w:rFonts w:asciiTheme="majorBidi" w:hAnsiTheme="majorBidi" w:cstheme="majorBidi"/>
          <w:sz w:val="22"/>
          <w:szCs w:val="22"/>
        </w:rPr>
        <w:t>The band</w:t>
      </w:r>
      <w:r w:rsidRPr="001F78F0">
        <w:rPr>
          <w:rFonts w:asciiTheme="majorBidi" w:hAnsiTheme="majorBidi" w:cstheme="majorBidi"/>
        </w:rPr>
        <w:t xml:space="preserve"> </w:t>
      </w:r>
      <w:r w:rsidR="000A50BE" w:rsidRPr="003D7D35">
        <w:rPr>
          <w:rFonts w:asciiTheme="majorBidi" w:hAnsiTheme="majorBidi" w:cstheme="majorBidi"/>
          <w:sz w:val="22"/>
          <w:szCs w:val="22"/>
        </w:rPr>
        <w:t xml:space="preserve">4 200-4 400 MHz is allocated to the aeronautical </w:t>
      </w:r>
      <w:proofErr w:type="spellStart"/>
      <w:r w:rsidR="000A50BE" w:rsidRPr="003D7D35">
        <w:rPr>
          <w:rFonts w:asciiTheme="majorBidi" w:hAnsiTheme="majorBidi" w:cstheme="majorBidi"/>
          <w:sz w:val="22"/>
          <w:szCs w:val="22"/>
        </w:rPr>
        <w:t>radionavigation</w:t>
      </w:r>
      <w:proofErr w:type="spellEnd"/>
      <w:r w:rsidR="000A50BE" w:rsidRPr="003D7D35">
        <w:rPr>
          <w:rFonts w:asciiTheme="majorBidi" w:hAnsiTheme="majorBidi" w:cstheme="majorBidi"/>
          <w:sz w:val="22"/>
          <w:szCs w:val="22"/>
        </w:rPr>
        <w:t xml:space="preserve"> service (ARNS) and is reserved for radio altimeters installed onboard aircraft by ITU Radio Regulations Art. 5 – Frequency Allocation</w:t>
      </w:r>
      <w:r w:rsidR="00B309A6">
        <w:rPr>
          <w:rFonts w:asciiTheme="majorBidi" w:hAnsiTheme="majorBidi" w:cstheme="majorBidi"/>
          <w:sz w:val="22"/>
          <w:szCs w:val="22"/>
        </w:rPr>
        <w:t>s</w:t>
      </w:r>
      <w:r w:rsidR="000A50BE" w:rsidRPr="003D7D35">
        <w:rPr>
          <w:rFonts w:asciiTheme="majorBidi" w:hAnsiTheme="majorBidi" w:cstheme="majorBidi"/>
          <w:sz w:val="22"/>
          <w:szCs w:val="22"/>
        </w:rPr>
        <w:t xml:space="preserve">, footnote </w:t>
      </w:r>
      <w:r w:rsidRPr="001F78F0">
        <w:rPr>
          <w:rFonts w:asciiTheme="majorBidi" w:hAnsiTheme="majorBidi" w:cstheme="majorBidi"/>
        </w:rPr>
        <w:t>No. 5.438.</w:t>
      </w:r>
      <w:r w:rsidR="004776F1" w:rsidRPr="001F78F0">
        <w:rPr>
          <w:rFonts w:asciiTheme="majorBidi" w:hAnsiTheme="majorBidi" w:cstheme="majorBidi"/>
        </w:rPr>
        <w:t xml:space="preserve"> </w:t>
      </w:r>
    </w:p>
    <w:p w14:paraId="7E0B10EB" w14:textId="77777777" w:rsidR="004776F1" w:rsidRPr="003D7D35" w:rsidRDefault="004776F1" w:rsidP="004776F1">
      <w:pPr>
        <w:spacing w:after="0"/>
        <w:rPr>
          <w:rFonts w:asciiTheme="majorBidi" w:hAnsiTheme="majorBidi" w:cstheme="majorBidi"/>
        </w:rPr>
      </w:pPr>
    </w:p>
    <w:p w14:paraId="19F71C2E" w14:textId="44DE67DC" w:rsidR="005F7841" w:rsidRPr="00D86557" w:rsidRDefault="000A50BE" w:rsidP="00E03B66">
      <w:pPr>
        <w:pStyle w:val="ListParagraph"/>
        <w:numPr>
          <w:ilvl w:val="2"/>
          <w:numId w:val="1"/>
        </w:numPr>
        <w:ind w:left="720" w:hanging="720"/>
        <w:jc w:val="both"/>
        <w:rPr>
          <w:rFonts w:asciiTheme="majorBidi" w:hAnsiTheme="majorBidi" w:cstheme="majorBidi"/>
          <w:strike/>
          <w:sz w:val="22"/>
          <w:szCs w:val="22"/>
        </w:rPr>
      </w:pPr>
      <w:r w:rsidRPr="00A12969">
        <w:rPr>
          <w:rFonts w:asciiTheme="majorBidi" w:hAnsiTheme="majorBidi" w:cstheme="majorBidi"/>
          <w:sz w:val="22"/>
          <w:szCs w:val="22"/>
        </w:rPr>
        <w:t>Rad</w:t>
      </w:r>
      <w:r>
        <w:rPr>
          <w:rFonts w:asciiTheme="majorBidi" w:hAnsiTheme="majorBidi" w:cstheme="majorBidi"/>
          <w:sz w:val="22"/>
          <w:szCs w:val="22"/>
        </w:rPr>
        <w:t>io</w:t>
      </w:r>
      <w:r w:rsidRPr="00A12969">
        <w:rPr>
          <w:rFonts w:asciiTheme="majorBidi" w:hAnsiTheme="majorBidi" w:cstheme="majorBidi"/>
          <w:sz w:val="22"/>
          <w:szCs w:val="22"/>
        </w:rPr>
        <w:t xml:space="preserve"> altimeters</w:t>
      </w:r>
      <w:r w:rsidRPr="00887A1F">
        <w:rPr>
          <w:rFonts w:asciiTheme="majorBidi" w:hAnsiTheme="majorBidi" w:cstheme="majorBidi"/>
          <w:sz w:val="22"/>
          <w:szCs w:val="22"/>
        </w:rPr>
        <w:t xml:space="preserve"> </w:t>
      </w:r>
      <w:r w:rsidRPr="00A12969">
        <w:rPr>
          <w:rFonts w:asciiTheme="majorBidi" w:hAnsiTheme="majorBidi" w:cstheme="majorBidi"/>
          <w:sz w:val="22"/>
          <w:szCs w:val="22"/>
        </w:rPr>
        <w:t xml:space="preserve">are critical sensors used to enable and enhance several different safety and navigation functions throughout all phases of flight on all commercial aircraft and a wide range of other aircraft. </w:t>
      </w:r>
    </w:p>
    <w:p w14:paraId="320B3D7F" w14:textId="77777777" w:rsidR="00DC737C" w:rsidRDefault="00DC737C" w:rsidP="00DC737C">
      <w:pPr>
        <w:pStyle w:val="ListParagraph"/>
        <w:jc w:val="both"/>
        <w:rPr>
          <w:rFonts w:asciiTheme="majorBidi" w:hAnsiTheme="majorBidi" w:cstheme="majorBidi"/>
          <w:sz w:val="22"/>
          <w:szCs w:val="22"/>
        </w:rPr>
      </w:pPr>
    </w:p>
    <w:p w14:paraId="623DFE32" w14:textId="2A97A516" w:rsidR="00DC75BE" w:rsidRPr="003D7D35" w:rsidRDefault="000A50BE" w:rsidP="00E03B66">
      <w:pPr>
        <w:pStyle w:val="ListParagraph"/>
        <w:numPr>
          <w:ilvl w:val="2"/>
          <w:numId w:val="1"/>
        </w:numPr>
        <w:ind w:left="720" w:hanging="720"/>
        <w:jc w:val="both"/>
        <w:rPr>
          <w:rFonts w:asciiTheme="majorBidi" w:hAnsiTheme="majorBidi" w:cstheme="majorBidi"/>
          <w:sz w:val="22"/>
          <w:szCs w:val="22"/>
        </w:rPr>
      </w:pPr>
      <w:r w:rsidRPr="001D187D">
        <w:rPr>
          <w:rFonts w:asciiTheme="majorBidi" w:hAnsiTheme="majorBidi" w:cstheme="majorBidi"/>
          <w:sz w:val="22"/>
          <w:szCs w:val="22"/>
        </w:rPr>
        <w:t>The radio altimeter is the only sensor onboard the aircraft capable of providing a direct measurement of the clearance height above the terrain and any obstacles, it plays a crucial role in providing situational awareness to the flight crew</w:t>
      </w:r>
      <w:r w:rsidR="00DC737C" w:rsidRPr="001D187D">
        <w:rPr>
          <w:rFonts w:asciiTheme="majorBidi" w:hAnsiTheme="majorBidi" w:cstheme="majorBidi"/>
          <w:sz w:val="22"/>
          <w:szCs w:val="22"/>
        </w:rPr>
        <w:t xml:space="preserve"> and is an essential component of aeronautical safety-of-life</w:t>
      </w:r>
      <w:r w:rsidR="00C2569B" w:rsidRPr="001D187D">
        <w:rPr>
          <w:rFonts w:asciiTheme="majorBidi" w:hAnsiTheme="majorBidi" w:cstheme="majorBidi"/>
          <w:sz w:val="22"/>
          <w:szCs w:val="22"/>
        </w:rPr>
        <w:t xml:space="preserve"> during aircraft operations</w:t>
      </w:r>
      <w:r w:rsidRPr="001D187D">
        <w:rPr>
          <w:rFonts w:asciiTheme="majorBidi" w:hAnsiTheme="majorBidi" w:cstheme="majorBidi"/>
          <w:sz w:val="22"/>
          <w:szCs w:val="22"/>
        </w:rPr>
        <w:t xml:space="preserve">. </w:t>
      </w:r>
      <w:r>
        <w:rPr>
          <w:rFonts w:asciiTheme="majorBidi" w:hAnsiTheme="majorBidi" w:cstheme="majorBidi"/>
          <w:sz w:val="22"/>
          <w:szCs w:val="22"/>
        </w:rPr>
        <w:t>The main radio altimeters functions are illustrated in the following figure</w:t>
      </w:r>
      <w:r w:rsidR="00F972E9">
        <w:rPr>
          <w:rFonts w:asciiTheme="majorBidi" w:hAnsiTheme="majorBidi" w:cstheme="majorBidi"/>
          <w:sz w:val="22"/>
          <w:szCs w:val="22"/>
        </w:rPr>
        <w:t>.</w:t>
      </w:r>
    </w:p>
    <w:p w14:paraId="7F4DA39F" w14:textId="77777777" w:rsidR="00DC75BE" w:rsidRPr="003D7D35" w:rsidRDefault="00DC75BE" w:rsidP="00DC75BE">
      <w:pPr>
        <w:pStyle w:val="ListParagraph"/>
        <w:rPr>
          <w:rFonts w:asciiTheme="majorBidi" w:hAnsiTheme="majorBidi" w:cstheme="majorBidi"/>
          <w:sz w:val="22"/>
          <w:szCs w:val="22"/>
        </w:rPr>
      </w:pPr>
    </w:p>
    <w:p w14:paraId="384812A7" w14:textId="0A1A1479" w:rsidR="00F41F6F" w:rsidRPr="00F41F6F" w:rsidRDefault="00F41F6F" w:rsidP="00F41F6F">
      <w:pPr>
        <w:jc w:val="center"/>
        <w:rPr>
          <w:rFonts w:asciiTheme="majorBidi" w:hAnsiTheme="majorBidi" w:cstheme="majorBidi"/>
        </w:rPr>
      </w:pPr>
      <w:r w:rsidRPr="003D7D35">
        <w:rPr>
          <w:rFonts w:asciiTheme="majorBidi" w:eastAsia="Calibri" w:hAnsiTheme="majorBidi" w:cstheme="majorBidi"/>
          <w:noProof/>
          <w:lang w:val="en-CA" w:eastAsia="zh-CN"/>
        </w:rPr>
        <w:drawing>
          <wp:inline distT="0" distB="0" distL="0" distR="0" wp14:anchorId="25902307" wp14:editId="2538B1B4">
            <wp:extent cx="4951367" cy="2574840"/>
            <wp:effectExtent l="19050" t="19050" r="20955" b="1651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16355" cy="2608635"/>
                    </a:xfrm>
                    <a:prstGeom prst="rect">
                      <a:avLst/>
                    </a:prstGeom>
                    <a:noFill/>
                    <a:ln>
                      <a:solidFill>
                        <a:srgbClr val="002060"/>
                      </a:solidFill>
                    </a:ln>
                  </pic:spPr>
                </pic:pic>
              </a:graphicData>
            </a:graphic>
          </wp:inline>
        </w:drawing>
      </w:r>
    </w:p>
    <w:p w14:paraId="75524985" w14:textId="17385151" w:rsidR="007529EB" w:rsidRDefault="007529EB" w:rsidP="00E03B66">
      <w:pPr>
        <w:pStyle w:val="ListParagraph"/>
        <w:numPr>
          <w:ilvl w:val="2"/>
          <w:numId w:val="1"/>
        </w:numPr>
        <w:ind w:left="720" w:hanging="720"/>
        <w:jc w:val="both"/>
        <w:rPr>
          <w:rFonts w:asciiTheme="majorBidi" w:hAnsiTheme="majorBidi" w:cstheme="majorBidi"/>
          <w:sz w:val="22"/>
          <w:szCs w:val="22"/>
        </w:rPr>
      </w:pPr>
      <w:r w:rsidRPr="00AD569A">
        <w:rPr>
          <w:rFonts w:asciiTheme="majorBidi" w:hAnsiTheme="majorBidi" w:cstheme="majorBidi"/>
          <w:sz w:val="22"/>
          <w:szCs w:val="22"/>
        </w:rPr>
        <w:t>Radio altimeter systems are designed to operate for the entire life of the aircraft in which they are</w:t>
      </w:r>
      <w:r w:rsidR="00EF1E88" w:rsidRPr="00AD569A">
        <w:rPr>
          <w:rFonts w:asciiTheme="majorBidi" w:hAnsiTheme="majorBidi" w:cstheme="majorBidi"/>
          <w:sz w:val="22"/>
          <w:szCs w:val="22"/>
        </w:rPr>
        <w:t xml:space="preserve"> </w:t>
      </w:r>
      <w:r w:rsidRPr="00AD569A">
        <w:rPr>
          <w:rFonts w:asciiTheme="majorBidi" w:hAnsiTheme="majorBidi" w:cstheme="majorBidi"/>
          <w:sz w:val="22"/>
          <w:szCs w:val="22"/>
        </w:rPr>
        <w:t>installed. The installed life can exceed 30 years, resulting in a wide range of equipment age,</w:t>
      </w:r>
      <w:r w:rsidR="00EF1E88" w:rsidRPr="00AD569A">
        <w:rPr>
          <w:rFonts w:asciiTheme="majorBidi" w:hAnsiTheme="majorBidi" w:cstheme="majorBidi"/>
          <w:sz w:val="22"/>
          <w:szCs w:val="22"/>
        </w:rPr>
        <w:t xml:space="preserve"> </w:t>
      </w:r>
      <w:r w:rsidR="002C46EB" w:rsidRPr="00AD569A">
        <w:rPr>
          <w:rFonts w:asciiTheme="majorBidi" w:hAnsiTheme="majorBidi" w:cstheme="majorBidi"/>
          <w:sz w:val="22"/>
          <w:szCs w:val="22"/>
        </w:rPr>
        <w:t>performance,</w:t>
      </w:r>
      <w:r w:rsidRPr="00AD569A">
        <w:rPr>
          <w:rFonts w:asciiTheme="majorBidi" w:hAnsiTheme="majorBidi" w:cstheme="majorBidi"/>
          <w:sz w:val="22"/>
          <w:szCs w:val="22"/>
        </w:rPr>
        <w:t xml:space="preserve"> and tolerance.</w:t>
      </w:r>
      <w:r w:rsidR="000863F3" w:rsidRPr="00AD569A">
        <w:rPr>
          <w:rFonts w:asciiTheme="majorBidi" w:hAnsiTheme="majorBidi" w:cstheme="majorBidi"/>
          <w:sz w:val="22"/>
          <w:szCs w:val="22"/>
        </w:rPr>
        <w:t xml:space="preserve"> </w:t>
      </w:r>
    </w:p>
    <w:p w14:paraId="6694525C" w14:textId="77777777" w:rsidR="00FD649C" w:rsidRPr="00FD649C" w:rsidRDefault="00FD649C" w:rsidP="00FD649C">
      <w:pPr>
        <w:spacing w:after="0"/>
        <w:jc w:val="both"/>
        <w:rPr>
          <w:rFonts w:asciiTheme="majorBidi" w:hAnsiTheme="majorBidi" w:cstheme="majorBidi"/>
        </w:rPr>
      </w:pPr>
    </w:p>
    <w:p w14:paraId="4167945A" w14:textId="30E16366" w:rsidR="00327060" w:rsidRPr="000B11CA" w:rsidRDefault="00783A81" w:rsidP="000B11CA">
      <w:pPr>
        <w:pStyle w:val="Heading2"/>
      </w:pPr>
      <w:bookmarkStart w:id="459" w:name="_Toc107936016"/>
      <w:bookmarkStart w:id="460" w:name="_Toc125110942"/>
      <w:r w:rsidRPr="000B11CA">
        <w:t>Radio altimeters</w:t>
      </w:r>
      <w:r w:rsidR="005941B7" w:rsidRPr="000B11CA">
        <w:t xml:space="preserve"> </w:t>
      </w:r>
      <w:r w:rsidR="003B697D" w:rsidRPr="000B11CA">
        <w:t>characteristics (based on ITU-R M.2059)</w:t>
      </w:r>
      <w:bookmarkEnd w:id="459"/>
      <w:bookmarkEnd w:id="460"/>
    </w:p>
    <w:p w14:paraId="18D4A50D" w14:textId="77777777" w:rsidR="00327060" w:rsidRPr="003D7D35" w:rsidRDefault="00327060" w:rsidP="00DC7578">
      <w:pPr>
        <w:spacing w:after="0"/>
        <w:ind w:left="360"/>
        <w:jc w:val="both"/>
        <w:rPr>
          <w:rFonts w:asciiTheme="majorBidi" w:hAnsiTheme="majorBidi" w:cstheme="majorBidi"/>
        </w:rPr>
      </w:pPr>
    </w:p>
    <w:p w14:paraId="5AD9E1EE" w14:textId="77777777" w:rsidR="00FD649C" w:rsidRPr="00FD649C" w:rsidRDefault="00FD649C" w:rsidP="00E03B66">
      <w:pPr>
        <w:pStyle w:val="ListParagraph"/>
        <w:keepNext/>
        <w:keepLines/>
        <w:numPr>
          <w:ilvl w:val="0"/>
          <w:numId w:val="3"/>
        </w:numPr>
        <w:spacing w:line="259" w:lineRule="auto"/>
        <w:contextualSpacing w:val="0"/>
        <w:outlineLvl w:val="2"/>
        <w:rPr>
          <w:rFonts w:asciiTheme="majorBidi" w:eastAsia="Calibri" w:hAnsiTheme="majorBidi" w:cstheme="majorBidi"/>
          <w:vanish/>
          <w:color w:val="993366"/>
          <w:sz w:val="22"/>
          <w:szCs w:val="22"/>
        </w:rPr>
      </w:pPr>
      <w:bookmarkStart w:id="461" w:name="_Toc102798332"/>
      <w:bookmarkStart w:id="462" w:name="_Toc102798472"/>
      <w:bookmarkStart w:id="463" w:name="_Toc102814631"/>
      <w:bookmarkStart w:id="464" w:name="_Toc102814715"/>
      <w:bookmarkStart w:id="465" w:name="_Toc103092726"/>
      <w:bookmarkStart w:id="466" w:name="_Toc103093733"/>
      <w:bookmarkStart w:id="467" w:name="_Toc103789150"/>
      <w:bookmarkStart w:id="468" w:name="_Toc105064637"/>
      <w:bookmarkStart w:id="469" w:name="_Toc105065024"/>
      <w:bookmarkStart w:id="470" w:name="_Toc105065117"/>
      <w:bookmarkStart w:id="471" w:name="_Toc105092378"/>
      <w:bookmarkStart w:id="472" w:name="_Toc107936017"/>
      <w:bookmarkStart w:id="473" w:name="_Toc125110943"/>
      <w:bookmarkEnd w:id="461"/>
      <w:bookmarkEnd w:id="462"/>
      <w:bookmarkEnd w:id="463"/>
      <w:bookmarkEnd w:id="464"/>
      <w:bookmarkEnd w:id="465"/>
      <w:bookmarkEnd w:id="466"/>
      <w:bookmarkEnd w:id="467"/>
      <w:bookmarkEnd w:id="468"/>
      <w:bookmarkEnd w:id="469"/>
      <w:bookmarkEnd w:id="470"/>
      <w:bookmarkEnd w:id="471"/>
      <w:bookmarkEnd w:id="472"/>
      <w:bookmarkEnd w:id="473"/>
    </w:p>
    <w:p w14:paraId="3F34107F" w14:textId="77777777" w:rsidR="00FD649C" w:rsidRPr="00FD649C" w:rsidRDefault="00FD649C" w:rsidP="00E03B66">
      <w:pPr>
        <w:pStyle w:val="ListParagraph"/>
        <w:keepNext/>
        <w:keepLines/>
        <w:numPr>
          <w:ilvl w:val="0"/>
          <w:numId w:val="3"/>
        </w:numPr>
        <w:spacing w:line="259" w:lineRule="auto"/>
        <w:contextualSpacing w:val="0"/>
        <w:outlineLvl w:val="2"/>
        <w:rPr>
          <w:rFonts w:asciiTheme="majorBidi" w:eastAsia="Calibri" w:hAnsiTheme="majorBidi" w:cstheme="majorBidi"/>
          <w:vanish/>
          <w:color w:val="993366"/>
          <w:sz w:val="22"/>
          <w:szCs w:val="22"/>
        </w:rPr>
      </w:pPr>
      <w:bookmarkStart w:id="474" w:name="_Toc105065025"/>
      <w:bookmarkStart w:id="475" w:name="_Toc105065118"/>
      <w:bookmarkStart w:id="476" w:name="_Toc105092379"/>
      <w:bookmarkStart w:id="477" w:name="_Toc107936018"/>
      <w:bookmarkStart w:id="478" w:name="_Toc125110944"/>
      <w:bookmarkEnd w:id="474"/>
      <w:bookmarkEnd w:id="475"/>
      <w:bookmarkEnd w:id="476"/>
      <w:bookmarkEnd w:id="477"/>
      <w:bookmarkEnd w:id="478"/>
    </w:p>
    <w:p w14:paraId="322546C0" w14:textId="77777777" w:rsidR="00FD649C" w:rsidRPr="00FD649C" w:rsidRDefault="00FD649C" w:rsidP="00E03B66">
      <w:pPr>
        <w:pStyle w:val="ListParagraph"/>
        <w:keepNext/>
        <w:keepLines/>
        <w:numPr>
          <w:ilvl w:val="1"/>
          <w:numId w:val="3"/>
        </w:numPr>
        <w:spacing w:line="259" w:lineRule="auto"/>
        <w:contextualSpacing w:val="0"/>
        <w:outlineLvl w:val="2"/>
        <w:rPr>
          <w:rFonts w:asciiTheme="majorBidi" w:eastAsia="Calibri" w:hAnsiTheme="majorBidi" w:cstheme="majorBidi"/>
          <w:vanish/>
          <w:color w:val="993366"/>
          <w:sz w:val="22"/>
          <w:szCs w:val="22"/>
        </w:rPr>
      </w:pPr>
      <w:bookmarkStart w:id="479" w:name="_Toc105065026"/>
      <w:bookmarkStart w:id="480" w:name="_Toc105065119"/>
      <w:bookmarkStart w:id="481" w:name="_Toc105092380"/>
      <w:bookmarkStart w:id="482" w:name="_Toc107936019"/>
      <w:bookmarkStart w:id="483" w:name="_Toc125110945"/>
      <w:bookmarkEnd w:id="479"/>
      <w:bookmarkEnd w:id="480"/>
      <w:bookmarkEnd w:id="481"/>
      <w:bookmarkEnd w:id="482"/>
      <w:bookmarkEnd w:id="483"/>
    </w:p>
    <w:p w14:paraId="4352BC99" w14:textId="77777777" w:rsidR="00FD649C" w:rsidRPr="00FD649C" w:rsidRDefault="00FD649C" w:rsidP="00E03B66">
      <w:pPr>
        <w:pStyle w:val="ListParagraph"/>
        <w:keepNext/>
        <w:keepLines/>
        <w:numPr>
          <w:ilvl w:val="1"/>
          <w:numId w:val="3"/>
        </w:numPr>
        <w:spacing w:line="259" w:lineRule="auto"/>
        <w:contextualSpacing w:val="0"/>
        <w:outlineLvl w:val="2"/>
        <w:rPr>
          <w:rFonts w:asciiTheme="majorBidi" w:eastAsia="Calibri" w:hAnsiTheme="majorBidi" w:cstheme="majorBidi"/>
          <w:vanish/>
          <w:color w:val="993366"/>
          <w:sz w:val="22"/>
          <w:szCs w:val="22"/>
        </w:rPr>
      </w:pPr>
      <w:bookmarkStart w:id="484" w:name="_Toc105065027"/>
      <w:bookmarkStart w:id="485" w:name="_Toc105065120"/>
      <w:bookmarkStart w:id="486" w:name="_Toc105092381"/>
      <w:bookmarkStart w:id="487" w:name="_Toc107936020"/>
      <w:bookmarkStart w:id="488" w:name="_Toc125110946"/>
      <w:bookmarkEnd w:id="484"/>
      <w:bookmarkEnd w:id="485"/>
      <w:bookmarkEnd w:id="486"/>
      <w:bookmarkEnd w:id="487"/>
      <w:bookmarkEnd w:id="488"/>
    </w:p>
    <w:p w14:paraId="366F5F1E" w14:textId="5B1803B2" w:rsidR="00C8358A" w:rsidRDefault="00C8358A" w:rsidP="00E03B66">
      <w:pPr>
        <w:pStyle w:val="Heading3"/>
        <w:numPr>
          <w:ilvl w:val="2"/>
          <w:numId w:val="3"/>
        </w:numPr>
        <w:ind w:left="720" w:hanging="720"/>
      </w:pPr>
      <w:bookmarkStart w:id="489" w:name="_Toc107936021"/>
      <w:bookmarkStart w:id="490" w:name="_Toc125110947"/>
      <w:r>
        <w:t>General Characteristics</w:t>
      </w:r>
      <w:bookmarkEnd w:id="489"/>
      <w:bookmarkEnd w:id="490"/>
    </w:p>
    <w:p w14:paraId="0F7B46C8" w14:textId="77777777" w:rsidR="00C8358A" w:rsidRPr="00C8358A" w:rsidRDefault="00C8358A" w:rsidP="00DE40E4">
      <w:pPr>
        <w:spacing w:after="0"/>
      </w:pPr>
    </w:p>
    <w:p w14:paraId="5F044AB3" w14:textId="4ED1B04F" w:rsidR="0088494E" w:rsidRDefault="009D6546" w:rsidP="00E03B66">
      <w:pPr>
        <w:pStyle w:val="ListParagraph"/>
        <w:numPr>
          <w:ilvl w:val="3"/>
          <w:numId w:val="3"/>
        </w:numPr>
        <w:ind w:left="720" w:hanging="720"/>
        <w:jc w:val="both"/>
        <w:rPr>
          <w:sz w:val="22"/>
          <w:szCs w:val="22"/>
        </w:rPr>
      </w:pPr>
      <w:r w:rsidRPr="009D6546">
        <w:rPr>
          <w:sz w:val="22"/>
          <w:szCs w:val="22"/>
        </w:rPr>
        <w:t>T</w:t>
      </w:r>
      <w:r w:rsidR="0088494E" w:rsidRPr="003A3C80">
        <w:rPr>
          <w:sz w:val="22"/>
          <w:szCs w:val="22"/>
        </w:rPr>
        <w:t xml:space="preserve">echnical characteristics for </w:t>
      </w:r>
      <w:r w:rsidR="0088494E">
        <w:rPr>
          <w:sz w:val="22"/>
          <w:szCs w:val="22"/>
        </w:rPr>
        <w:t xml:space="preserve">several types of </w:t>
      </w:r>
      <w:r w:rsidR="0088494E" w:rsidRPr="003A3C80">
        <w:rPr>
          <w:sz w:val="22"/>
          <w:szCs w:val="22"/>
        </w:rPr>
        <w:t xml:space="preserve">radio altimeters operating within the frequency band 4200-4400 MHz can be found in </w:t>
      </w:r>
      <w:hyperlink r:id="rId42" w:history="1">
        <w:r w:rsidR="0088494E" w:rsidRPr="003A3C80">
          <w:rPr>
            <w:rStyle w:val="Hyperlink"/>
            <w:sz w:val="22"/>
            <w:szCs w:val="22"/>
          </w:rPr>
          <w:t>Recommendation ITU-R M.2059</w:t>
        </w:r>
      </w:hyperlink>
      <w:r w:rsidR="0088494E" w:rsidRPr="003A3C80">
        <w:rPr>
          <w:rStyle w:val="FootnoteReference"/>
          <w:sz w:val="22"/>
          <w:szCs w:val="22"/>
        </w:rPr>
        <w:footnoteReference w:id="3"/>
      </w:r>
      <w:r w:rsidR="0088494E" w:rsidRPr="003A3C80">
        <w:rPr>
          <w:sz w:val="22"/>
          <w:szCs w:val="22"/>
        </w:rPr>
        <w:t>. In particular</w:t>
      </w:r>
      <w:r w:rsidR="00C32785">
        <w:rPr>
          <w:sz w:val="22"/>
          <w:szCs w:val="22"/>
        </w:rPr>
        <w:t xml:space="preserve">, </w:t>
      </w:r>
      <w:r w:rsidR="0088494E" w:rsidRPr="003A3C80">
        <w:rPr>
          <w:sz w:val="22"/>
          <w:szCs w:val="22"/>
        </w:rPr>
        <w:t xml:space="preserve">Table 1 &amp; and Table 2 give technical parameters of </w:t>
      </w:r>
      <w:r w:rsidR="0088494E">
        <w:rPr>
          <w:sz w:val="22"/>
          <w:szCs w:val="22"/>
        </w:rPr>
        <w:t xml:space="preserve">several </w:t>
      </w:r>
      <w:r w:rsidR="0088494E" w:rsidRPr="003A3C80">
        <w:rPr>
          <w:sz w:val="22"/>
          <w:szCs w:val="22"/>
        </w:rPr>
        <w:t>radio altimeter</w:t>
      </w:r>
      <w:r w:rsidR="0088494E">
        <w:rPr>
          <w:sz w:val="22"/>
          <w:szCs w:val="22"/>
        </w:rPr>
        <w:t>s</w:t>
      </w:r>
      <w:r w:rsidR="0088494E" w:rsidRPr="003A3C80">
        <w:rPr>
          <w:sz w:val="22"/>
          <w:szCs w:val="22"/>
        </w:rPr>
        <w:t xml:space="preserve">.  </w:t>
      </w:r>
    </w:p>
    <w:p w14:paraId="39B5CE40" w14:textId="6736C4B9" w:rsidR="00BE2F17" w:rsidRPr="00F75E10" w:rsidRDefault="00BE2F17" w:rsidP="002F1821">
      <w:pPr>
        <w:spacing w:after="0"/>
        <w:jc w:val="both"/>
        <w:rPr>
          <w:sz w:val="12"/>
          <w:szCs w:val="12"/>
        </w:rPr>
      </w:pPr>
    </w:p>
    <w:p w14:paraId="6DB1DC07" w14:textId="77777777" w:rsidR="00551D7C" w:rsidRPr="00F75E10" w:rsidRDefault="00551D7C" w:rsidP="00551D7C">
      <w:pPr>
        <w:spacing w:after="0"/>
        <w:jc w:val="both"/>
        <w:rPr>
          <w:rFonts w:asciiTheme="majorBidi" w:hAnsiTheme="majorBidi" w:cstheme="majorBidi"/>
          <w:sz w:val="12"/>
          <w:szCs w:val="12"/>
        </w:rPr>
      </w:pPr>
    </w:p>
    <w:p w14:paraId="74C8F956" w14:textId="66089DF1" w:rsidR="00551D7C" w:rsidRPr="003A3C80" w:rsidRDefault="00551D7C" w:rsidP="00E03B66">
      <w:pPr>
        <w:pStyle w:val="ListParagraph"/>
        <w:numPr>
          <w:ilvl w:val="3"/>
          <w:numId w:val="3"/>
        </w:numPr>
        <w:ind w:left="720" w:hanging="720"/>
        <w:jc w:val="both"/>
        <w:rPr>
          <w:sz w:val="22"/>
          <w:szCs w:val="22"/>
        </w:rPr>
      </w:pPr>
      <w:r w:rsidRPr="003A3C80">
        <w:rPr>
          <w:sz w:val="22"/>
          <w:szCs w:val="22"/>
        </w:rPr>
        <w:t xml:space="preserve">Because of the importance of radio </w:t>
      </w:r>
      <w:r w:rsidR="000A50BE" w:rsidRPr="003A3C80">
        <w:rPr>
          <w:sz w:val="22"/>
          <w:szCs w:val="22"/>
        </w:rPr>
        <w:t>altimeters to safe</w:t>
      </w:r>
      <w:r w:rsidR="000A50BE">
        <w:rPr>
          <w:sz w:val="22"/>
          <w:szCs w:val="22"/>
        </w:rPr>
        <w:t>ly</w:t>
      </w:r>
      <w:r w:rsidR="000A50BE" w:rsidRPr="003A3C80">
        <w:rPr>
          <w:sz w:val="22"/>
          <w:szCs w:val="22"/>
        </w:rPr>
        <w:t xml:space="preserve"> operat</w:t>
      </w:r>
      <w:r w:rsidR="000A50BE">
        <w:rPr>
          <w:sz w:val="22"/>
          <w:szCs w:val="22"/>
        </w:rPr>
        <w:t>e</w:t>
      </w:r>
      <w:r w:rsidR="000A50BE" w:rsidRPr="003A3C80">
        <w:rPr>
          <w:sz w:val="22"/>
          <w:szCs w:val="22"/>
        </w:rPr>
        <w:t xml:space="preserve"> </w:t>
      </w:r>
      <w:r w:rsidRPr="003A3C80">
        <w:rPr>
          <w:sz w:val="22"/>
          <w:szCs w:val="22"/>
        </w:rPr>
        <w:t>an aircraft, they are included in the minimum equipment list on aircraft certified for passenger service. Furthermore, they must be certified at a safety criticality rating or Design Assurance Level (DAL) of “A”, “Where a software/hardware failure would cause and/or contribute to a catastrophic failure of the aircraft flight control systems” for all transport aircraft and a DAL of “B”, “Where a software/hardware failure would cause and/or contribute to a hazardous/severe failure condition in the flight control systems” for business and regional aircraft. Design assurance level is a safety criticality rating from level A to E, with level A/B being the most critical and requiring the most stringent certification process.</w:t>
      </w:r>
    </w:p>
    <w:p w14:paraId="0DA9D586" w14:textId="77777777" w:rsidR="00551D7C" w:rsidRPr="004771BD" w:rsidRDefault="00551D7C" w:rsidP="00551D7C">
      <w:pPr>
        <w:autoSpaceDE w:val="0"/>
        <w:autoSpaceDN w:val="0"/>
        <w:adjustRightInd w:val="0"/>
        <w:spacing w:after="0" w:line="240" w:lineRule="auto"/>
        <w:rPr>
          <w:rFonts w:asciiTheme="majorBidi" w:hAnsiTheme="majorBidi" w:cstheme="majorBidi"/>
        </w:rPr>
      </w:pPr>
    </w:p>
    <w:p w14:paraId="494E3D91" w14:textId="37F373BF" w:rsidR="00551D7C" w:rsidRPr="003A3C80" w:rsidRDefault="0088494E" w:rsidP="00E03B66">
      <w:pPr>
        <w:pStyle w:val="ListParagraph"/>
        <w:numPr>
          <w:ilvl w:val="3"/>
          <w:numId w:val="3"/>
        </w:numPr>
        <w:ind w:left="720" w:hanging="720"/>
        <w:jc w:val="both"/>
        <w:rPr>
          <w:sz w:val="22"/>
          <w:szCs w:val="22"/>
        </w:rPr>
      </w:pPr>
      <w:r w:rsidRPr="003A3C80">
        <w:rPr>
          <w:sz w:val="22"/>
          <w:szCs w:val="22"/>
        </w:rPr>
        <w:t>Radio altimeter systems on a single aircraft consist of up to three identical radio altimeter transceiver (</w:t>
      </w:r>
      <w:proofErr w:type="spellStart"/>
      <w:r w:rsidRPr="003A3C80">
        <w:rPr>
          <w:sz w:val="22"/>
          <w:szCs w:val="22"/>
        </w:rPr>
        <w:t>Tx</w:t>
      </w:r>
      <w:proofErr w:type="spellEnd"/>
      <w:r w:rsidRPr="003A3C80">
        <w:rPr>
          <w:sz w:val="22"/>
          <w:szCs w:val="22"/>
        </w:rPr>
        <w:t xml:space="preserve">/Rx) units with their associated equipment. All </w:t>
      </w:r>
      <w:proofErr w:type="spellStart"/>
      <w:r w:rsidRPr="003A3C80">
        <w:rPr>
          <w:sz w:val="22"/>
          <w:szCs w:val="22"/>
        </w:rPr>
        <w:t>Tx</w:t>
      </w:r>
      <w:proofErr w:type="spellEnd"/>
      <w:r w:rsidRPr="003A3C80">
        <w:rPr>
          <w:sz w:val="22"/>
          <w:szCs w:val="22"/>
        </w:rPr>
        <w:t>/Rx units operate simultaneously and independently from one another. The radio altitude is computed from the time interval a signal, originating from the aircraft is reflected from the ground. Radio altimeters designed for use in automated landing systems are required to achieve an accuracy of 0.9 meters (3 feet). The following figure is an illustration o</w:t>
      </w:r>
      <w:r>
        <w:rPr>
          <w:sz w:val="22"/>
          <w:szCs w:val="22"/>
        </w:rPr>
        <w:t>f</w:t>
      </w:r>
      <w:r w:rsidRPr="003A3C80">
        <w:rPr>
          <w:sz w:val="22"/>
          <w:szCs w:val="22"/>
        </w:rPr>
        <w:t xml:space="preserve"> the TX/RX beams of radio altimeter signals.</w:t>
      </w:r>
      <w:r w:rsidR="0030435A">
        <w:rPr>
          <w:sz w:val="22"/>
          <w:szCs w:val="22"/>
        </w:rPr>
        <w:t xml:space="preserve"> </w:t>
      </w:r>
      <w:del w:id="492" w:author="Ridah Salah. Dridi" w:date="2022-10-11T10:57:00Z">
        <w:r w:rsidR="00723B65" w:rsidRPr="003A3C80" w:rsidDel="000B11CA">
          <w:rPr>
            <w:sz w:val="22"/>
            <w:szCs w:val="22"/>
          </w:rPr>
          <w:delText>The following figure is an illustration o</w:delText>
        </w:r>
        <w:r w:rsidR="00723B65" w:rsidDel="000B11CA">
          <w:rPr>
            <w:sz w:val="22"/>
            <w:szCs w:val="22"/>
          </w:rPr>
          <w:delText>f</w:delText>
        </w:r>
        <w:r w:rsidR="00723B65" w:rsidRPr="003A3C80" w:rsidDel="000B11CA">
          <w:rPr>
            <w:sz w:val="22"/>
            <w:szCs w:val="22"/>
          </w:rPr>
          <w:delText xml:space="preserve"> the </w:delText>
        </w:r>
        <w:r w:rsidR="00321404" w:rsidRPr="003A3C80" w:rsidDel="000B11CA">
          <w:rPr>
            <w:sz w:val="22"/>
            <w:szCs w:val="22"/>
          </w:rPr>
          <w:delText xml:space="preserve">TX/RX beams </w:delText>
        </w:r>
        <w:r w:rsidR="00BF184A" w:rsidRPr="003A3C80" w:rsidDel="000B11CA">
          <w:rPr>
            <w:sz w:val="22"/>
            <w:szCs w:val="22"/>
          </w:rPr>
          <w:delText>of radio altimeter signals</w:delText>
        </w:r>
      </w:del>
      <w:ins w:id="493" w:author="Ridah Salah. Dridi" w:date="2022-10-11T10:57:00Z">
        <w:del w:id="494" w:author="Utsunomiya, Mie" w:date="2023-01-20T15:24:00Z">
          <w:r w:rsidR="000B11CA" w:rsidDel="00DD7B41">
            <w:rPr>
              <w:sz w:val="22"/>
              <w:szCs w:val="22"/>
            </w:rPr>
            <w:delText xml:space="preserve"> </w:delText>
          </w:r>
        </w:del>
      </w:ins>
      <w:del w:id="495" w:author="Utsunomiya, Mie" w:date="2023-01-20T15:24:00Z">
        <w:r w:rsidR="00BF184A" w:rsidRPr="003A3C80" w:rsidDel="00DD7B41">
          <w:rPr>
            <w:sz w:val="22"/>
            <w:szCs w:val="22"/>
          </w:rPr>
          <w:delText>.</w:delText>
        </w:r>
      </w:del>
    </w:p>
    <w:p w14:paraId="55C1524D" w14:textId="7685A5E3" w:rsidR="00492600" w:rsidRDefault="002C7898" w:rsidP="00052EE5">
      <w:pPr>
        <w:spacing w:after="0"/>
        <w:jc w:val="center"/>
        <w:rPr>
          <w:rFonts w:asciiTheme="majorBidi" w:hAnsiTheme="majorBidi" w:cstheme="majorBidi"/>
        </w:rPr>
      </w:pPr>
      <w:r>
        <w:rPr>
          <w:noProof/>
          <w:lang w:val="en-CA" w:eastAsia="zh-CN"/>
        </w:rPr>
        <w:drawing>
          <wp:inline distT="0" distB="0" distL="0" distR="0" wp14:anchorId="02C57EB8" wp14:editId="33E5E362">
            <wp:extent cx="3285309" cy="2337013"/>
            <wp:effectExtent l="19050" t="19050" r="10795" b="2540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43"/>
                    <a:stretch>
                      <a:fillRect/>
                    </a:stretch>
                  </pic:blipFill>
                  <pic:spPr>
                    <a:xfrm>
                      <a:off x="0" y="0"/>
                      <a:ext cx="3288444" cy="2339243"/>
                    </a:xfrm>
                    <a:prstGeom prst="rect">
                      <a:avLst/>
                    </a:prstGeom>
                    <a:ln>
                      <a:solidFill>
                        <a:srgbClr val="002060"/>
                      </a:solidFill>
                    </a:ln>
                  </pic:spPr>
                </pic:pic>
              </a:graphicData>
            </a:graphic>
          </wp:inline>
        </w:drawing>
      </w:r>
    </w:p>
    <w:p w14:paraId="0039FEAA" w14:textId="4BEB6359" w:rsidR="001D55B3" w:rsidRDefault="001D55B3" w:rsidP="00052EE5">
      <w:pPr>
        <w:spacing w:after="0"/>
        <w:jc w:val="center"/>
        <w:rPr>
          <w:rFonts w:asciiTheme="majorBidi" w:hAnsiTheme="majorBidi" w:cstheme="majorBidi"/>
        </w:rPr>
      </w:pPr>
    </w:p>
    <w:p w14:paraId="684ACBFA" w14:textId="4178FEAE" w:rsidR="00002C9C" w:rsidRPr="003A3C80" w:rsidRDefault="00002C9C" w:rsidP="00E03B66">
      <w:pPr>
        <w:pStyle w:val="ListParagraph"/>
        <w:numPr>
          <w:ilvl w:val="3"/>
          <w:numId w:val="3"/>
        </w:numPr>
        <w:ind w:left="720" w:hanging="720"/>
        <w:rPr>
          <w:sz w:val="22"/>
          <w:szCs w:val="22"/>
        </w:rPr>
      </w:pPr>
      <w:r w:rsidRPr="003A3C80">
        <w:rPr>
          <w:sz w:val="22"/>
          <w:szCs w:val="22"/>
        </w:rPr>
        <w:t xml:space="preserve">There are two types of radar waveform modulation methods for </w:t>
      </w:r>
      <w:ins w:id="496" w:author="Utsunomiya, Mie" w:date="2023-01-20T15:25:00Z">
        <w:r w:rsidR="00DD7B41">
          <w:rPr>
            <w:sz w:val="22"/>
            <w:szCs w:val="22"/>
          </w:rPr>
          <w:t>r</w:t>
        </w:r>
      </w:ins>
      <w:del w:id="497" w:author="Utsunomiya, Mie" w:date="2023-01-20T15:25:00Z">
        <w:r w:rsidRPr="003A3C80" w:rsidDel="00DD7B41">
          <w:rPr>
            <w:sz w:val="22"/>
            <w:szCs w:val="22"/>
          </w:rPr>
          <w:delText>R</w:delText>
        </w:r>
      </w:del>
      <w:r w:rsidRPr="003A3C80">
        <w:rPr>
          <w:sz w:val="22"/>
          <w:szCs w:val="22"/>
        </w:rPr>
        <w:t>adio altimeters:</w:t>
      </w:r>
    </w:p>
    <w:p w14:paraId="18803101" w14:textId="21459251" w:rsidR="00002C9C" w:rsidRPr="00B76C6E" w:rsidRDefault="00723B65" w:rsidP="00DD7B41">
      <w:pPr>
        <w:pStyle w:val="ListParagraph"/>
        <w:numPr>
          <w:ilvl w:val="0"/>
          <w:numId w:val="11"/>
        </w:numPr>
        <w:ind w:left="1080" w:hanging="360"/>
        <w:rPr>
          <w:sz w:val="22"/>
          <w:szCs w:val="22"/>
        </w:rPr>
      </w:pPr>
      <w:r w:rsidRPr="00B76C6E">
        <w:rPr>
          <w:sz w:val="22"/>
          <w:szCs w:val="22"/>
        </w:rPr>
        <w:t>Continuous</w:t>
      </w:r>
      <w:r>
        <w:rPr>
          <w:sz w:val="22"/>
          <w:szCs w:val="22"/>
        </w:rPr>
        <w:t>-</w:t>
      </w:r>
      <w:r w:rsidRPr="00B76C6E">
        <w:rPr>
          <w:sz w:val="22"/>
          <w:szCs w:val="22"/>
        </w:rPr>
        <w:t xml:space="preserve">wave of </w:t>
      </w:r>
      <w:del w:id="498" w:author="Utsunomiya, Mie" w:date="2023-01-20T15:25:00Z">
        <w:r w:rsidRPr="00B76C6E" w:rsidDel="00DD7B41">
          <w:rPr>
            <w:sz w:val="22"/>
            <w:szCs w:val="22"/>
          </w:rPr>
          <w:delText>LFMCW (</w:delText>
        </w:r>
      </w:del>
      <w:ins w:id="499" w:author="Utsunomiya, Mie" w:date="2023-01-20T15:25:00Z">
        <w:r w:rsidR="00DD7B41">
          <w:rPr>
            <w:sz w:val="22"/>
            <w:szCs w:val="22"/>
          </w:rPr>
          <w:t>l</w:t>
        </w:r>
      </w:ins>
      <w:del w:id="500" w:author="Utsunomiya, Mie" w:date="2023-01-20T15:25:00Z">
        <w:r w:rsidRPr="00B76C6E" w:rsidDel="00DD7B41">
          <w:rPr>
            <w:sz w:val="22"/>
            <w:szCs w:val="22"/>
          </w:rPr>
          <w:delText>L</w:delText>
        </w:r>
      </w:del>
      <w:r w:rsidRPr="00B76C6E">
        <w:rPr>
          <w:sz w:val="22"/>
          <w:szCs w:val="22"/>
        </w:rPr>
        <w:t xml:space="preserve">inear </w:t>
      </w:r>
      <w:del w:id="501" w:author="Utsunomiya, Mie" w:date="2023-01-20T15:25:00Z">
        <w:r w:rsidRPr="00B76C6E" w:rsidDel="00DD7B41">
          <w:rPr>
            <w:sz w:val="22"/>
            <w:szCs w:val="22"/>
          </w:rPr>
          <w:delText>F</w:delText>
        </w:r>
      </w:del>
      <w:ins w:id="502" w:author="Utsunomiya, Mie" w:date="2023-01-20T15:25:00Z">
        <w:r w:rsidR="00DD7B41">
          <w:rPr>
            <w:sz w:val="22"/>
            <w:szCs w:val="22"/>
          </w:rPr>
          <w:t>f</w:t>
        </w:r>
      </w:ins>
      <w:r w:rsidRPr="00B76C6E">
        <w:rPr>
          <w:sz w:val="22"/>
          <w:szCs w:val="22"/>
        </w:rPr>
        <w:t xml:space="preserve">requency </w:t>
      </w:r>
      <w:del w:id="503" w:author="Utsunomiya, Mie" w:date="2023-01-20T15:25:00Z">
        <w:r w:rsidRPr="00B76C6E" w:rsidDel="00DD7B41">
          <w:rPr>
            <w:sz w:val="22"/>
            <w:szCs w:val="22"/>
          </w:rPr>
          <w:delText>M</w:delText>
        </w:r>
      </w:del>
      <w:ins w:id="504" w:author="Utsunomiya, Mie" w:date="2023-01-20T15:25:00Z">
        <w:r w:rsidR="00DD7B41">
          <w:rPr>
            <w:sz w:val="22"/>
            <w:szCs w:val="22"/>
          </w:rPr>
          <w:t>m</w:t>
        </w:r>
      </w:ins>
      <w:r w:rsidRPr="00B76C6E">
        <w:rPr>
          <w:sz w:val="22"/>
          <w:szCs w:val="22"/>
        </w:rPr>
        <w:t xml:space="preserve">odulation </w:t>
      </w:r>
      <w:del w:id="505" w:author="Utsunomiya, Mie" w:date="2023-01-20T15:25:00Z">
        <w:r w:rsidRPr="00B76C6E" w:rsidDel="00DD7B41">
          <w:rPr>
            <w:sz w:val="22"/>
            <w:szCs w:val="22"/>
          </w:rPr>
          <w:delText>C</w:delText>
        </w:r>
      </w:del>
      <w:ins w:id="506" w:author="Utsunomiya, Mie" w:date="2023-01-20T15:25:00Z">
        <w:r w:rsidR="00DD7B41">
          <w:rPr>
            <w:sz w:val="22"/>
            <w:szCs w:val="22"/>
          </w:rPr>
          <w:t>c</w:t>
        </w:r>
      </w:ins>
      <w:r w:rsidRPr="00B76C6E">
        <w:rPr>
          <w:sz w:val="22"/>
          <w:szCs w:val="22"/>
        </w:rPr>
        <w:t xml:space="preserve">ontinuous </w:t>
      </w:r>
      <w:del w:id="507" w:author="Utsunomiya, Mie" w:date="2023-01-20T15:25:00Z">
        <w:r w:rsidRPr="00B76C6E" w:rsidDel="00DD7B41">
          <w:rPr>
            <w:sz w:val="22"/>
            <w:szCs w:val="22"/>
          </w:rPr>
          <w:delText>W</w:delText>
        </w:r>
      </w:del>
      <w:ins w:id="508" w:author="Utsunomiya, Mie" w:date="2023-01-20T15:25:00Z">
        <w:r w:rsidR="00DD7B41">
          <w:rPr>
            <w:sz w:val="22"/>
            <w:szCs w:val="22"/>
          </w:rPr>
          <w:t>w</w:t>
        </w:r>
      </w:ins>
      <w:r w:rsidRPr="00B76C6E">
        <w:rPr>
          <w:sz w:val="22"/>
          <w:szCs w:val="22"/>
        </w:rPr>
        <w:t>ave</w:t>
      </w:r>
      <w:ins w:id="509" w:author="Utsunomiya, Mie" w:date="2023-01-20T15:25:00Z">
        <w:r w:rsidR="00DD7B41" w:rsidRPr="00DD7B41">
          <w:rPr>
            <w:sz w:val="22"/>
            <w:szCs w:val="22"/>
          </w:rPr>
          <w:t xml:space="preserve"> </w:t>
        </w:r>
        <w:r w:rsidR="00DD7B41">
          <w:rPr>
            <w:sz w:val="22"/>
            <w:szCs w:val="22"/>
          </w:rPr>
          <w:t>(</w:t>
        </w:r>
        <w:r w:rsidR="00DD7B41" w:rsidRPr="00B76C6E">
          <w:rPr>
            <w:sz w:val="22"/>
            <w:szCs w:val="22"/>
          </w:rPr>
          <w:t>LFMCW</w:t>
        </w:r>
      </w:ins>
      <w:r w:rsidRPr="00B76C6E">
        <w:rPr>
          <w:sz w:val="22"/>
          <w:szCs w:val="22"/>
        </w:rPr>
        <w:t xml:space="preserve">) or </w:t>
      </w:r>
      <w:ins w:id="510" w:author="Utsunomiya, Mie" w:date="2023-01-20T15:26:00Z">
        <w:r w:rsidR="00DD7B41">
          <w:rPr>
            <w:sz w:val="22"/>
            <w:szCs w:val="22"/>
          </w:rPr>
          <w:t>f</w:t>
        </w:r>
      </w:ins>
      <w:ins w:id="511" w:author="Utsunomiya, Mie" w:date="2023-01-20T15:25:00Z">
        <w:r w:rsidR="00DD7B41">
          <w:rPr>
            <w:sz w:val="22"/>
            <w:szCs w:val="22"/>
          </w:rPr>
          <w:t xml:space="preserve">requency </w:t>
        </w:r>
      </w:ins>
      <w:ins w:id="512" w:author="Utsunomiya, Mie" w:date="2023-01-20T15:26:00Z">
        <w:r w:rsidR="00DD7B41">
          <w:rPr>
            <w:sz w:val="22"/>
            <w:szCs w:val="22"/>
          </w:rPr>
          <w:t>m</w:t>
        </w:r>
      </w:ins>
      <w:ins w:id="513" w:author="Utsunomiya, Mie" w:date="2023-01-20T15:25:00Z">
        <w:r w:rsidR="00DD7B41">
          <w:rPr>
            <w:sz w:val="22"/>
            <w:szCs w:val="22"/>
          </w:rPr>
          <w:t xml:space="preserve">odulated </w:t>
        </w:r>
      </w:ins>
      <w:ins w:id="514" w:author="Utsunomiya, Mie" w:date="2023-01-20T15:26:00Z">
        <w:r w:rsidR="00DD7B41">
          <w:rPr>
            <w:sz w:val="22"/>
            <w:szCs w:val="22"/>
          </w:rPr>
          <w:t>c</w:t>
        </w:r>
      </w:ins>
      <w:ins w:id="515" w:author="Utsunomiya, Mie" w:date="2023-01-20T15:25:00Z">
        <w:r w:rsidR="00DD7B41">
          <w:rPr>
            <w:sz w:val="22"/>
            <w:szCs w:val="22"/>
          </w:rPr>
          <w:t xml:space="preserve">arrier </w:t>
        </w:r>
      </w:ins>
      <w:ins w:id="516" w:author="Utsunomiya, Mie" w:date="2023-01-20T15:26:00Z">
        <w:r w:rsidR="00DD7B41">
          <w:rPr>
            <w:sz w:val="22"/>
            <w:szCs w:val="22"/>
          </w:rPr>
          <w:t>w</w:t>
        </w:r>
      </w:ins>
      <w:ins w:id="517" w:author="Utsunomiya, Mie" w:date="2023-01-20T15:25:00Z">
        <w:r w:rsidR="00DD7B41" w:rsidRPr="00B76C6E">
          <w:rPr>
            <w:sz w:val="22"/>
            <w:szCs w:val="22"/>
          </w:rPr>
          <w:t>ave</w:t>
        </w:r>
      </w:ins>
      <w:ins w:id="518" w:author="Utsunomiya, Mie" w:date="2023-01-20T15:26:00Z">
        <w:r w:rsidR="00DD7B41">
          <w:rPr>
            <w:sz w:val="22"/>
            <w:szCs w:val="22"/>
          </w:rPr>
          <w:t xml:space="preserve"> (</w:t>
        </w:r>
      </w:ins>
      <w:r w:rsidRPr="00B76C6E">
        <w:rPr>
          <w:sz w:val="22"/>
          <w:szCs w:val="22"/>
        </w:rPr>
        <w:t>FMCW</w:t>
      </w:r>
      <w:ins w:id="519" w:author="Utsunomiya, Mie" w:date="2023-01-20T15:26:00Z">
        <w:r w:rsidR="00DD7B41">
          <w:rPr>
            <w:sz w:val="22"/>
            <w:szCs w:val="22"/>
          </w:rPr>
          <w:t>)</w:t>
        </w:r>
      </w:ins>
      <w:r w:rsidRPr="00B76C6E">
        <w:rPr>
          <w:sz w:val="22"/>
          <w:szCs w:val="22"/>
        </w:rPr>
        <w:t xml:space="preserve"> </w:t>
      </w:r>
      <w:ins w:id="520" w:author="Utsunomiya, Mie" w:date="2023-01-20T15:26:00Z">
        <w:r w:rsidR="00DD7B41">
          <w:rPr>
            <w:sz w:val="22"/>
            <w:szCs w:val="22"/>
          </w:rPr>
          <w:t>r</w:t>
        </w:r>
      </w:ins>
      <w:del w:id="521" w:author="Utsunomiya, Mie" w:date="2023-01-20T15:26:00Z">
        <w:r w:rsidRPr="00B76C6E" w:rsidDel="00DD7B41">
          <w:rPr>
            <w:sz w:val="22"/>
            <w:szCs w:val="22"/>
          </w:rPr>
          <w:delText>R</w:delText>
        </w:r>
      </w:del>
      <w:r w:rsidRPr="00B76C6E">
        <w:rPr>
          <w:sz w:val="22"/>
          <w:szCs w:val="22"/>
        </w:rPr>
        <w:t>adio altimeters</w:t>
      </w:r>
      <w:del w:id="522" w:author="Utsunomiya, Mie" w:date="2023-01-20T15:25:00Z">
        <w:r w:rsidRPr="00B76C6E" w:rsidDel="00DD7B41">
          <w:rPr>
            <w:sz w:val="22"/>
            <w:szCs w:val="22"/>
          </w:rPr>
          <w:delText xml:space="preserve"> (Frequency Modulated Carrier Wave)</w:delText>
        </w:r>
      </w:del>
      <w:r>
        <w:rPr>
          <w:sz w:val="22"/>
          <w:szCs w:val="22"/>
        </w:rPr>
        <w:t>;</w:t>
      </w:r>
      <w:r w:rsidR="00002C9C" w:rsidRPr="00B76C6E">
        <w:rPr>
          <w:sz w:val="22"/>
          <w:szCs w:val="22"/>
        </w:rPr>
        <w:t xml:space="preserve"> and</w:t>
      </w:r>
    </w:p>
    <w:p w14:paraId="204F31E4" w14:textId="2146986C" w:rsidR="001D55B3" w:rsidRDefault="00002C9C" w:rsidP="00E03B66">
      <w:pPr>
        <w:pStyle w:val="ListParagraph"/>
        <w:numPr>
          <w:ilvl w:val="0"/>
          <w:numId w:val="11"/>
        </w:numPr>
        <w:ind w:left="1080" w:hanging="360"/>
        <w:rPr>
          <w:sz w:val="22"/>
          <w:szCs w:val="22"/>
        </w:rPr>
      </w:pPr>
      <w:r w:rsidRPr="00B76C6E">
        <w:rPr>
          <w:sz w:val="22"/>
          <w:szCs w:val="22"/>
        </w:rPr>
        <w:t>Pulsed modulation.</w:t>
      </w:r>
    </w:p>
    <w:p w14:paraId="2C522F18" w14:textId="77777777" w:rsidR="00DE40E4" w:rsidRPr="00DE40E4" w:rsidRDefault="00DE40E4" w:rsidP="00DE40E4">
      <w:pPr>
        <w:spacing w:after="0"/>
        <w:ind w:left="360"/>
      </w:pPr>
    </w:p>
    <w:p w14:paraId="29B48B74" w14:textId="2D155833" w:rsidR="00957E46" w:rsidRPr="00064195" w:rsidRDefault="00452FBE" w:rsidP="00E03B66">
      <w:pPr>
        <w:pStyle w:val="Heading3"/>
        <w:numPr>
          <w:ilvl w:val="2"/>
          <w:numId w:val="3"/>
        </w:numPr>
        <w:ind w:left="720" w:hanging="720"/>
      </w:pPr>
      <w:bookmarkStart w:id="523" w:name="_Toc107936022"/>
      <w:bookmarkStart w:id="524" w:name="_Toc125110948"/>
      <w:r w:rsidRPr="00452FBE">
        <w:t>FMCW radio altimeters</w:t>
      </w:r>
      <w:bookmarkEnd w:id="523"/>
      <w:bookmarkEnd w:id="524"/>
    </w:p>
    <w:p w14:paraId="2DCEFDB2" w14:textId="77777777" w:rsidR="00957E46" w:rsidRPr="00957E46" w:rsidRDefault="00957E46" w:rsidP="00DE40E4">
      <w:pPr>
        <w:spacing w:after="0"/>
      </w:pPr>
    </w:p>
    <w:p w14:paraId="0D7D505C" w14:textId="721C680E" w:rsidR="00492600" w:rsidRDefault="00723B65" w:rsidP="00E03B66">
      <w:pPr>
        <w:pStyle w:val="ListParagraph"/>
        <w:numPr>
          <w:ilvl w:val="3"/>
          <w:numId w:val="3"/>
        </w:numPr>
        <w:ind w:left="720" w:hanging="720"/>
        <w:jc w:val="both"/>
        <w:rPr>
          <w:sz w:val="22"/>
          <w:szCs w:val="22"/>
        </w:rPr>
      </w:pPr>
      <w:r w:rsidRPr="003A3C80">
        <w:rPr>
          <w:sz w:val="22"/>
          <w:szCs w:val="22"/>
        </w:rPr>
        <w:t xml:space="preserve">FMCW radio altimeters operate by a </w:t>
      </w:r>
      <w:proofErr w:type="spellStart"/>
      <w:r w:rsidRPr="003A3C80">
        <w:rPr>
          <w:sz w:val="22"/>
          <w:szCs w:val="22"/>
        </w:rPr>
        <w:t>Tx</w:t>
      </w:r>
      <w:proofErr w:type="spellEnd"/>
      <w:r w:rsidRPr="003A3C80">
        <w:rPr>
          <w:sz w:val="22"/>
          <w:szCs w:val="22"/>
        </w:rPr>
        <w:t xml:space="preserve">/Rx working in conjunction with separate transmit/receive antennas. Operation requires a signal from the transmit antenna to be directed to the ground. When the signal hits the ground, it is reflected back to the receive antenna.  The system then performs a time calculation to determine the distance between the aircraft </w:t>
      </w:r>
      <w:bookmarkStart w:id="525" w:name="_Hlk105577241"/>
      <w:r w:rsidRPr="003A3C80">
        <w:rPr>
          <w:sz w:val="22"/>
          <w:szCs w:val="22"/>
        </w:rPr>
        <w:t xml:space="preserve">and </w:t>
      </w:r>
      <w:r>
        <w:rPr>
          <w:sz w:val="22"/>
          <w:szCs w:val="22"/>
        </w:rPr>
        <w:t xml:space="preserve">the </w:t>
      </w:r>
      <w:r w:rsidRPr="003A3C80">
        <w:rPr>
          <w:sz w:val="22"/>
          <w:szCs w:val="22"/>
        </w:rPr>
        <w:t>ground</w:t>
      </w:r>
      <w:bookmarkEnd w:id="525"/>
      <w:r w:rsidRPr="003A3C80">
        <w:rPr>
          <w:sz w:val="22"/>
          <w:szCs w:val="22"/>
        </w:rPr>
        <w:t>, as the altitude of the aircraft is proportional to the time required for the transmitted signal to make the round trip.</w:t>
      </w:r>
    </w:p>
    <w:p w14:paraId="1F005AB7" w14:textId="77777777" w:rsidR="00CF143D" w:rsidRPr="00CF143D" w:rsidRDefault="00CF143D" w:rsidP="00CF143D">
      <w:pPr>
        <w:spacing w:after="0"/>
        <w:jc w:val="both"/>
      </w:pPr>
    </w:p>
    <w:p w14:paraId="0064BA9D" w14:textId="77777777" w:rsidR="00CF143D" w:rsidRDefault="00CF143D" w:rsidP="00E03B66">
      <w:pPr>
        <w:pStyle w:val="ListParagraph"/>
        <w:numPr>
          <w:ilvl w:val="3"/>
          <w:numId w:val="3"/>
        </w:numPr>
        <w:ind w:left="720" w:hanging="720"/>
        <w:jc w:val="both"/>
        <w:rPr>
          <w:sz w:val="22"/>
          <w:szCs w:val="22"/>
        </w:rPr>
      </w:pPr>
      <w:r w:rsidRPr="005D5F6A">
        <w:rPr>
          <w:sz w:val="22"/>
          <w:szCs w:val="22"/>
        </w:rPr>
        <w:t>It is important to note that FMCW radio altimeters do not have a fixed frequency. One can find the chirp bandwidth of each FMCW radio altimeter type in Table 1 of Recommendation ITU-R M.2059.</w:t>
      </w:r>
    </w:p>
    <w:p w14:paraId="0ED4AB97" w14:textId="309FB8E1" w:rsidR="00F31EA3" w:rsidRDefault="00F31EA3" w:rsidP="00B218E9">
      <w:pPr>
        <w:spacing w:after="0"/>
        <w:jc w:val="center"/>
      </w:pPr>
    </w:p>
    <w:p w14:paraId="7A846F58" w14:textId="45B07A7B" w:rsidR="00B218E9" w:rsidRDefault="00B218E9" w:rsidP="009966AB">
      <w:pPr>
        <w:spacing w:after="120"/>
        <w:ind w:left="810"/>
      </w:pPr>
      <w:r w:rsidRPr="00752204">
        <w:rPr>
          <w:noProof/>
          <w:lang w:val="en-CA" w:eastAsia="zh-CN"/>
        </w:rPr>
        <w:drawing>
          <wp:inline distT="0" distB="0" distL="0" distR="0" wp14:anchorId="1E578FBC" wp14:editId="589A2D7B">
            <wp:extent cx="5723749" cy="2376678"/>
            <wp:effectExtent l="19050" t="19050" r="10795" b="24130"/>
            <wp:docPr id="3" name="Imag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iagram&#10;&#10;Description automatically generated"/>
                    <pic:cNvPicPr/>
                  </pic:nvPicPr>
                  <pic:blipFill>
                    <a:blip r:embed="rId44">
                      <a:duotone>
                        <a:schemeClr val="accent1">
                          <a:shade val="45000"/>
                          <a:satMod val="135000"/>
                        </a:schemeClr>
                        <a:prstClr val="white"/>
                      </a:duotone>
                    </a:blip>
                    <a:stretch>
                      <a:fillRect/>
                    </a:stretch>
                  </pic:blipFill>
                  <pic:spPr>
                    <a:xfrm>
                      <a:off x="0" y="0"/>
                      <a:ext cx="5802956" cy="2409567"/>
                    </a:xfrm>
                    <a:prstGeom prst="rect">
                      <a:avLst/>
                    </a:prstGeom>
                    <a:ln w="19050">
                      <a:solidFill>
                        <a:srgbClr val="002060"/>
                      </a:solidFill>
                    </a:ln>
                  </pic:spPr>
                </pic:pic>
              </a:graphicData>
            </a:graphic>
          </wp:inline>
        </w:drawing>
      </w:r>
    </w:p>
    <w:p w14:paraId="4C4DCD79" w14:textId="6DF24648" w:rsidR="00E6057A" w:rsidRPr="00064195" w:rsidRDefault="00A22277" w:rsidP="00E03B66">
      <w:pPr>
        <w:pStyle w:val="Heading3"/>
        <w:numPr>
          <w:ilvl w:val="2"/>
          <w:numId w:val="3"/>
        </w:numPr>
        <w:ind w:left="720" w:hanging="720"/>
      </w:pPr>
      <w:bookmarkStart w:id="526" w:name="_Toc107936023"/>
      <w:bookmarkStart w:id="527" w:name="_Toc125110949"/>
      <w:r>
        <w:t>Pulsed</w:t>
      </w:r>
      <w:r w:rsidR="00E6057A" w:rsidRPr="00452FBE">
        <w:t xml:space="preserve"> radio altimeters</w:t>
      </w:r>
      <w:bookmarkEnd w:id="526"/>
      <w:bookmarkEnd w:id="527"/>
    </w:p>
    <w:p w14:paraId="1E9185CF" w14:textId="5561AECA" w:rsidR="009966AB" w:rsidRDefault="009966AB" w:rsidP="00E6057A">
      <w:pPr>
        <w:spacing w:after="0"/>
        <w:jc w:val="both"/>
      </w:pPr>
    </w:p>
    <w:p w14:paraId="1F7B6628" w14:textId="46D0DCA5" w:rsidR="00E6057A" w:rsidRPr="009A29E5" w:rsidRDefault="00A22277" w:rsidP="00E03B66">
      <w:pPr>
        <w:pStyle w:val="ListParagraph"/>
        <w:numPr>
          <w:ilvl w:val="3"/>
          <w:numId w:val="3"/>
        </w:numPr>
        <w:ind w:left="720" w:hanging="720"/>
        <w:jc w:val="both"/>
        <w:rPr>
          <w:sz w:val="22"/>
          <w:szCs w:val="22"/>
        </w:rPr>
      </w:pPr>
      <w:r w:rsidRPr="009A29E5">
        <w:rPr>
          <w:sz w:val="22"/>
          <w:szCs w:val="22"/>
        </w:rPr>
        <w:t xml:space="preserve">The pulsed-type radio altimeter uses a series of pulses of radio frequency energy transmitted </w:t>
      </w:r>
      <w:r w:rsidR="00723B65" w:rsidRPr="009A29E5">
        <w:rPr>
          <w:sz w:val="22"/>
          <w:szCs w:val="22"/>
        </w:rPr>
        <w:t xml:space="preserve">towards the </w:t>
      </w:r>
      <w:r w:rsidR="00723B65">
        <w:rPr>
          <w:sz w:val="22"/>
          <w:szCs w:val="22"/>
        </w:rPr>
        <w:t>E</w:t>
      </w:r>
      <w:r w:rsidR="00723B65" w:rsidRPr="009A29E5">
        <w:rPr>
          <w:sz w:val="22"/>
          <w:szCs w:val="22"/>
        </w:rPr>
        <w:t>arth</w:t>
      </w:r>
      <w:r w:rsidRPr="009A29E5">
        <w:rPr>
          <w:sz w:val="22"/>
          <w:szCs w:val="22"/>
        </w:rPr>
        <w:t xml:space="preserve"> to measure the absolute height above the terrain immediately underneath the aircraft. The time difference between the transmitted pulse and the received pulse is measured, and that time is proportional to the height of the aircraft.</w:t>
      </w:r>
      <w:r w:rsidR="009A29E5">
        <w:rPr>
          <w:sz w:val="22"/>
          <w:szCs w:val="22"/>
        </w:rPr>
        <w:t xml:space="preserve"> P</w:t>
      </w:r>
      <w:r w:rsidRPr="009A29E5">
        <w:rPr>
          <w:sz w:val="22"/>
          <w:szCs w:val="22"/>
        </w:rPr>
        <w:t>ulsed radio altimeters are emitting at a fixed frequency (generally 4300 MHz). However, the emission bandwidth could vary (see for example D4 within the Table 1 from ITU-R M.2059).</w:t>
      </w:r>
      <w:r w:rsidR="004D7D2A">
        <w:rPr>
          <w:sz w:val="22"/>
          <w:szCs w:val="22"/>
        </w:rPr>
        <w:t xml:space="preserve"> </w:t>
      </w:r>
    </w:p>
    <w:p w14:paraId="4ACA8C1D" w14:textId="5B3376FF" w:rsidR="00A22277" w:rsidRDefault="00A22277" w:rsidP="00E6057A">
      <w:pPr>
        <w:spacing w:after="0"/>
        <w:jc w:val="both"/>
      </w:pPr>
    </w:p>
    <w:p w14:paraId="78E63961" w14:textId="329DCB8B" w:rsidR="00D1035A" w:rsidRPr="001D0E03" w:rsidRDefault="00D1035A" w:rsidP="00E03B66">
      <w:pPr>
        <w:pStyle w:val="Heading3"/>
        <w:numPr>
          <w:ilvl w:val="2"/>
          <w:numId w:val="3"/>
        </w:numPr>
        <w:ind w:left="720" w:hanging="720"/>
        <w:rPr>
          <w:rFonts w:ascii="Times New Roman" w:hAnsi="Times New Roman" w:cs="Times New Roman"/>
        </w:rPr>
      </w:pPr>
      <w:bookmarkStart w:id="528" w:name="_Toc107936024"/>
      <w:bookmarkStart w:id="529" w:name="_Toc125110950"/>
      <w:r w:rsidRPr="001D0E03">
        <w:rPr>
          <w:rFonts w:ascii="Times New Roman" w:hAnsi="Times New Roman" w:cs="Times New Roman"/>
        </w:rPr>
        <w:t>Technical concerns</w:t>
      </w:r>
      <w:bookmarkEnd w:id="528"/>
      <w:bookmarkEnd w:id="529"/>
      <w:r w:rsidRPr="001D0E03">
        <w:rPr>
          <w:rFonts w:ascii="Times New Roman" w:hAnsi="Times New Roman" w:cs="Times New Roman"/>
        </w:rPr>
        <w:t xml:space="preserve"> </w:t>
      </w:r>
    </w:p>
    <w:p w14:paraId="60690ACC" w14:textId="1794EF58" w:rsidR="00D1035A" w:rsidRPr="001D0E03" w:rsidRDefault="00D1035A" w:rsidP="00E6057A">
      <w:pPr>
        <w:spacing w:after="0"/>
        <w:jc w:val="both"/>
        <w:rPr>
          <w:rFonts w:ascii="Times New Roman" w:hAnsi="Times New Roman" w:cs="Times New Roman"/>
        </w:rPr>
      </w:pPr>
    </w:p>
    <w:p w14:paraId="57F52B14" w14:textId="385D4BB2" w:rsidR="00D1035A" w:rsidRPr="002E1A50" w:rsidRDefault="00723B65" w:rsidP="00E03B66">
      <w:pPr>
        <w:pStyle w:val="ListParagraph"/>
        <w:numPr>
          <w:ilvl w:val="3"/>
          <w:numId w:val="3"/>
        </w:numPr>
        <w:ind w:left="720" w:hanging="720"/>
        <w:jc w:val="both"/>
        <w:rPr>
          <w:sz w:val="22"/>
          <w:szCs w:val="22"/>
        </w:rPr>
      </w:pPr>
      <w:r w:rsidRPr="002E1A50">
        <w:rPr>
          <w:sz w:val="22"/>
          <w:szCs w:val="22"/>
        </w:rPr>
        <w:t>Standardized in 1980s, the radio altimeters</w:t>
      </w:r>
      <w:r>
        <w:rPr>
          <w:sz w:val="22"/>
          <w:szCs w:val="22"/>
        </w:rPr>
        <w:t>,</w:t>
      </w:r>
      <w:r w:rsidRPr="002E1A50">
        <w:rPr>
          <w:sz w:val="22"/>
          <w:szCs w:val="22"/>
        </w:rPr>
        <w:t xml:space="preserve"> even though developed and deploy</w:t>
      </w:r>
      <w:r>
        <w:rPr>
          <w:sz w:val="22"/>
          <w:szCs w:val="22"/>
        </w:rPr>
        <w:t>ed</w:t>
      </w:r>
      <w:r w:rsidRPr="002E1A50">
        <w:rPr>
          <w:sz w:val="22"/>
          <w:szCs w:val="22"/>
        </w:rPr>
        <w:t xml:space="preserve"> fully in compliance with national regulations and industry standards</w:t>
      </w:r>
      <w:r>
        <w:rPr>
          <w:sz w:val="22"/>
          <w:szCs w:val="22"/>
        </w:rPr>
        <w:t>,</w:t>
      </w:r>
      <w:r w:rsidRPr="002E1A50">
        <w:rPr>
          <w:sz w:val="22"/>
          <w:szCs w:val="22"/>
        </w:rPr>
        <w:t xml:space="preserve"> have not been designed to fully withstand </w:t>
      </w:r>
      <w:r>
        <w:rPr>
          <w:sz w:val="22"/>
          <w:szCs w:val="22"/>
        </w:rPr>
        <w:t xml:space="preserve">the </w:t>
      </w:r>
      <w:r w:rsidRPr="002E1A50">
        <w:rPr>
          <w:sz w:val="22"/>
          <w:szCs w:val="22"/>
        </w:rPr>
        <w:t xml:space="preserve">high level of terrestrial interferences in its adjacent and near bands that may cause a blocking and/or spurious phenomenon. The fundamental terrestrial 5G energy </w:t>
      </w:r>
      <w:r>
        <w:rPr>
          <w:sz w:val="22"/>
          <w:szCs w:val="22"/>
        </w:rPr>
        <w:t xml:space="preserve">is </w:t>
      </w:r>
      <w:r w:rsidRPr="002E1A50">
        <w:rPr>
          <w:sz w:val="22"/>
          <w:szCs w:val="22"/>
        </w:rPr>
        <w:t xml:space="preserve">not filtered by all </w:t>
      </w:r>
      <w:r>
        <w:rPr>
          <w:sz w:val="22"/>
          <w:szCs w:val="22"/>
        </w:rPr>
        <w:t>r</w:t>
      </w:r>
      <w:r w:rsidRPr="002E1A50">
        <w:rPr>
          <w:sz w:val="22"/>
          <w:szCs w:val="22"/>
        </w:rPr>
        <w:t xml:space="preserve">adio </w:t>
      </w:r>
      <w:r>
        <w:rPr>
          <w:sz w:val="22"/>
          <w:szCs w:val="22"/>
        </w:rPr>
        <w:t>a</w:t>
      </w:r>
      <w:r w:rsidRPr="002E1A50">
        <w:rPr>
          <w:sz w:val="22"/>
          <w:szCs w:val="22"/>
        </w:rPr>
        <w:t>ltimeters models</w:t>
      </w:r>
      <w:r w:rsidR="00D1035A" w:rsidRPr="002E1A50">
        <w:rPr>
          <w:sz w:val="22"/>
          <w:szCs w:val="22"/>
        </w:rPr>
        <w:t xml:space="preserve">. </w:t>
      </w:r>
    </w:p>
    <w:p w14:paraId="167B54D2" w14:textId="77777777" w:rsidR="004146D7" w:rsidRPr="00410894" w:rsidRDefault="004146D7" w:rsidP="001D0E03">
      <w:pPr>
        <w:spacing w:after="0"/>
        <w:jc w:val="both"/>
      </w:pPr>
    </w:p>
    <w:p w14:paraId="37D09DD2" w14:textId="1505BB6B" w:rsidR="00D1035A" w:rsidRDefault="007D323A" w:rsidP="00E03B66">
      <w:pPr>
        <w:pStyle w:val="ListParagraph"/>
        <w:numPr>
          <w:ilvl w:val="3"/>
          <w:numId w:val="3"/>
        </w:numPr>
        <w:ind w:left="720" w:hanging="720"/>
        <w:jc w:val="both"/>
        <w:rPr>
          <w:sz w:val="22"/>
          <w:szCs w:val="22"/>
        </w:rPr>
      </w:pPr>
      <w:r>
        <w:rPr>
          <w:sz w:val="22"/>
          <w:szCs w:val="22"/>
        </w:rPr>
        <w:t>In the United States, f</w:t>
      </w:r>
      <w:r w:rsidRPr="000F041A">
        <w:rPr>
          <w:sz w:val="22"/>
          <w:szCs w:val="22"/>
        </w:rPr>
        <w:t xml:space="preserve">ollowing an auction </w:t>
      </w:r>
      <w:r>
        <w:rPr>
          <w:sz w:val="22"/>
          <w:szCs w:val="22"/>
        </w:rPr>
        <w:t xml:space="preserve">by the Federal Communications Commission (FCC) </w:t>
      </w:r>
      <w:r w:rsidRPr="000F041A">
        <w:rPr>
          <w:sz w:val="22"/>
          <w:szCs w:val="22"/>
        </w:rPr>
        <w:t xml:space="preserve">of the 3.7–3.98 GHz frequency band, </w:t>
      </w:r>
      <w:ins w:id="530" w:author="Utsunomiya, Mie" w:date="2023-01-20T15:35:00Z">
        <w:r w:rsidR="006023F2" w:rsidRPr="002F62DB">
          <w:rPr>
            <w:sz w:val="22"/>
            <w:szCs w:val="22"/>
          </w:rPr>
          <w:t>Radio Technical Commission for Aeronautics</w:t>
        </w:r>
        <w:r w:rsidR="006023F2" w:rsidRPr="000F041A">
          <w:rPr>
            <w:sz w:val="22"/>
            <w:szCs w:val="22"/>
          </w:rPr>
          <w:t xml:space="preserve"> </w:t>
        </w:r>
        <w:r w:rsidR="006023F2">
          <w:rPr>
            <w:sz w:val="22"/>
            <w:szCs w:val="22"/>
          </w:rPr>
          <w:t>(</w:t>
        </w:r>
      </w:ins>
      <w:r w:rsidRPr="000F041A">
        <w:rPr>
          <w:sz w:val="22"/>
          <w:szCs w:val="22"/>
        </w:rPr>
        <w:t>RTCA</w:t>
      </w:r>
      <w:ins w:id="531" w:author="Utsunomiya, Mie" w:date="2023-01-20T15:35:00Z">
        <w:r w:rsidR="006023F2">
          <w:rPr>
            <w:sz w:val="22"/>
            <w:szCs w:val="22"/>
          </w:rPr>
          <w:t>)</w:t>
        </w:r>
      </w:ins>
      <w:r w:rsidRPr="000F041A">
        <w:rPr>
          <w:sz w:val="22"/>
          <w:szCs w:val="22"/>
        </w:rPr>
        <w:t xml:space="preserve"> formed a task force to assess the interference impact of wireless broadband operations in the 3.7–3.98 GHz band on radio altimeters. Based on the work of the task force, RTCA published a report entitled, “Assessment of C-Band Mobile Telecommunications Interference Impact on Low Range Radar Altimeter Operations</w:t>
      </w:r>
      <w:r w:rsidR="00A0345C">
        <w:rPr>
          <w:sz w:val="22"/>
          <w:szCs w:val="22"/>
        </w:rPr>
        <w:t>”</w:t>
      </w:r>
      <w:r w:rsidRPr="000F041A">
        <w:rPr>
          <w:sz w:val="22"/>
          <w:szCs w:val="22"/>
        </w:rPr>
        <w:t xml:space="preserve"> where it identified potential risk of interference that can be caused by 5G base stations operating within the band 3.7–3.98 GHz</w:t>
      </w:r>
      <w:r w:rsidR="00CB0E4A">
        <w:rPr>
          <w:sz w:val="22"/>
          <w:szCs w:val="22"/>
        </w:rPr>
        <w:t>.</w:t>
      </w:r>
    </w:p>
    <w:p w14:paraId="3D011AB5" w14:textId="77777777" w:rsidR="000F041A" w:rsidRPr="00DD45A7" w:rsidRDefault="000F041A" w:rsidP="000F041A">
      <w:pPr>
        <w:spacing w:after="0"/>
        <w:jc w:val="both"/>
        <w:rPr>
          <w:sz w:val="12"/>
          <w:szCs w:val="12"/>
        </w:rPr>
      </w:pPr>
    </w:p>
    <w:tbl>
      <w:tblPr>
        <w:tblStyle w:val="TableGrid"/>
        <w:tblW w:w="0" w:type="auto"/>
        <w:tblInd w:w="720" w:type="dxa"/>
        <w:tblBorders>
          <w:top w:val="single" w:sz="18" w:space="0" w:color="002060"/>
          <w:left w:val="single" w:sz="18" w:space="0" w:color="002060"/>
          <w:bottom w:val="single" w:sz="18" w:space="0" w:color="002060"/>
          <w:right w:val="single" w:sz="18" w:space="0" w:color="002060"/>
          <w:insideH w:val="none" w:sz="0" w:space="0" w:color="auto"/>
          <w:insideV w:val="none" w:sz="0" w:space="0" w:color="auto"/>
        </w:tblBorders>
        <w:tblLook w:val="04A0" w:firstRow="1" w:lastRow="0" w:firstColumn="1" w:lastColumn="0" w:noHBand="0" w:noVBand="1"/>
      </w:tblPr>
      <w:tblGrid>
        <w:gridCol w:w="9152"/>
      </w:tblGrid>
      <w:tr w:rsidR="00C001C6" w14:paraId="747560FB" w14:textId="77777777" w:rsidTr="00693BD3">
        <w:tc>
          <w:tcPr>
            <w:tcW w:w="9188" w:type="dxa"/>
            <w:shd w:val="clear" w:color="auto" w:fill="auto"/>
          </w:tcPr>
          <w:p w14:paraId="1B17A082" w14:textId="2B20B38A" w:rsidR="00C001C6" w:rsidRDefault="008000C0" w:rsidP="00552DBC">
            <w:pPr>
              <w:jc w:val="center"/>
            </w:pPr>
            <w:r>
              <w:rPr>
                <w:noProof/>
                <w:lang w:val="en-CA" w:eastAsia="zh-CN"/>
              </w:rPr>
              <w:drawing>
                <wp:inline distT="0" distB="0" distL="0" distR="0" wp14:anchorId="209483E2" wp14:editId="334EED3F">
                  <wp:extent cx="5186934" cy="181527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26373" cy="1829073"/>
                          </a:xfrm>
                          <a:prstGeom prst="rect">
                            <a:avLst/>
                          </a:prstGeom>
                          <a:ln w="19050">
                            <a:noFill/>
                          </a:ln>
                        </pic:spPr>
                      </pic:pic>
                    </a:graphicData>
                  </a:graphic>
                </wp:inline>
              </w:drawing>
            </w:r>
          </w:p>
        </w:tc>
      </w:tr>
      <w:tr w:rsidR="008E3662" w14:paraId="6BF6A91F" w14:textId="77777777" w:rsidTr="00693BD3">
        <w:tc>
          <w:tcPr>
            <w:tcW w:w="9188" w:type="dxa"/>
            <w:shd w:val="clear" w:color="auto" w:fill="BDD6EE" w:themeFill="accent5" w:themeFillTint="66"/>
          </w:tcPr>
          <w:p w14:paraId="0A01390F" w14:textId="3374E926" w:rsidR="008E3662" w:rsidRPr="00DE30EB" w:rsidRDefault="008E3662" w:rsidP="00DE30EB">
            <w:pPr>
              <w:jc w:val="both"/>
              <w:rPr>
                <w:rFonts w:asciiTheme="majorBidi" w:hAnsiTheme="majorBidi" w:cstheme="majorBidi"/>
                <w:b/>
                <w:bCs/>
                <w:i/>
                <w:iCs/>
                <w:noProof/>
                <w:sz w:val="20"/>
                <w:szCs w:val="20"/>
              </w:rPr>
            </w:pPr>
            <w:r w:rsidRPr="00DE30EB">
              <w:rPr>
                <w:rFonts w:asciiTheme="majorBidi" w:hAnsiTheme="majorBidi" w:cstheme="majorBidi"/>
                <w:b/>
                <w:bCs/>
                <w:i/>
                <w:iCs/>
                <w:noProof/>
                <w:sz w:val="20"/>
                <w:szCs w:val="20"/>
              </w:rPr>
              <w:t xml:space="preserve">Source: </w:t>
            </w:r>
            <w:r w:rsidR="005C7A21" w:rsidRPr="00DE30EB">
              <w:rPr>
                <w:rFonts w:asciiTheme="majorBidi" w:hAnsiTheme="majorBidi" w:cstheme="majorBidi"/>
                <w:i/>
                <w:iCs/>
                <w:sz w:val="20"/>
                <w:szCs w:val="20"/>
              </w:rPr>
              <w:t xml:space="preserve">RTCA Paper No. 274-20/PMC-2073 </w:t>
            </w:r>
            <w:r w:rsidR="00DE30EB">
              <w:rPr>
                <w:rFonts w:asciiTheme="majorBidi" w:hAnsiTheme="majorBidi" w:cstheme="majorBidi"/>
                <w:i/>
                <w:iCs/>
                <w:sz w:val="20"/>
                <w:szCs w:val="20"/>
              </w:rPr>
              <w:t>–</w:t>
            </w:r>
            <w:r w:rsidR="005C7A21" w:rsidRPr="00DE30EB">
              <w:rPr>
                <w:rFonts w:asciiTheme="majorBidi" w:hAnsiTheme="majorBidi" w:cstheme="majorBidi"/>
                <w:i/>
                <w:iCs/>
                <w:sz w:val="20"/>
                <w:szCs w:val="20"/>
              </w:rPr>
              <w:t xml:space="preserve"> </w:t>
            </w:r>
            <w:r w:rsidR="00DE30EB">
              <w:rPr>
                <w:rFonts w:asciiTheme="majorBidi" w:hAnsiTheme="majorBidi" w:cstheme="majorBidi"/>
                <w:i/>
                <w:iCs/>
                <w:sz w:val="20"/>
                <w:szCs w:val="20"/>
              </w:rPr>
              <w:t>(</w:t>
            </w:r>
            <w:r w:rsidR="005C7A21" w:rsidRPr="00DE30EB">
              <w:rPr>
                <w:rFonts w:asciiTheme="majorBidi" w:hAnsiTheme="majorBidi" w:cstheme="majorBidi"/>
                <w:i/>
                <w:iCs/>
                <w:sz w:val="20"/>
                <w:szCs w:val="20"/>
              </w:rPr>
              <w:t>Figure 3-1: Spectrum Illustration Showing 5G Fundamental and Spurious Emissions, page 20</w:t>
            </w:r>
            <w:r w:rsidR="00DE30EB">
              <w:rPr>
                <w:rFonts w:asciiTheme="majorBidi" w:hAnsiTheme="majorBidi" w:cstheme="majorBidi"/>
                <w:i/>
                <w:iCs/>
                <w:sz w:val="20"/>
                <w:szCs w:val="20"/>
              </w:rPr>
              <w:t>).</w:t>
            </w:r>
          </w:p>
        </w:tc>
      </w:tr>
    </w:tbl>
    <w:p w14:paraId="7CCB6DC2" w14:textId="15F35A6B" w:rsidR="00E51D64" w:rsidRPr="003D7D35" w:rsidRDefault="00F41F6F" w:rsidP="000B11CA">
      <w:pPr>
        <w:pStyle w:val="Heading2"/>
        <w:rPr>
          <w:rFonts w:eastAsia="Calibri"/>
        </w:rPr>
      </w:pPr>
      <w:bookmarkStart w:id="532" w:name="_Toc103092735"/>
      <w:bookmarkStart w:id="533" w:name="_Toc103093742"/>
      <w:bookmarkStart w:id="534" w:name="_Toc107936025"/>
      <w:bookmarkStart w:id="535" w:name="_Toc125110951"/>
      <w:bookmarkEnd w:id="532"/>
      <w:bookmarkEnd w:id="533"/>
      <w:r>
        <w:t>P</w:t>
      </w:r>
      <w:r w:rsidR="005E67D2" w:rsidRPr="005E67D2">
        <w:t xml:space="preserve">otential </w:t>
      </w:r>
      <w:r w:rsidR="00F161CE">
        <w:t xml:space="preserve">operational </w:t>
      </w:r>
      <w:r w:rsidR="005E67D2" w:rsidRPr="005E67D2">
        <w:t>impacts of 5</w:t>
      </w:r>
      <w:r w:rsidR="007618C6">
        <w:t>G</w:t>
      </w:r>
      <w:r w:rsidR="005E67D2" w:rsidRPr="005E67D2">
        <w:t xml:space="preserve"> </w:t>
      </w:r>
      <w:r>
        <w:t>on</w:t>
      </w:r>
      <w:r w:rsidR="005E67D2" w:rsidRPr="005E67D2">
        <w:t xml:space="preserve"> </w:t>
      </w:r>
      <w:r w:rsidR="007D323A">
        <w:t>Flight Crew and Aircraft</w:t>
      </w:r>
      <w:r w:rsidR="007D323A" w:rsidRPr="003D7D35">
        <w:rPr>
          <w:rFonts w:eastAsia="Calibri"/>
          <w:vertAlign w:val="superscript"/>
        </w:rPr>
        <w:t xml:space="preserve"> </w:t>
      </w:r>
      <w:r w:rsidR="00E51D64" w:rsidRPr="003D7D35">
        <w:rPr>
          <w:rFonts w:eastAsia="Calibri"/>
          <w:vertAlign w:val="superscript"/>
        </w:rPr>
        <w:footnoteReference w:id="4"/>
      </w:r>
      <w:bookmarkEnd w:id="534"/>
      <w:bookmarkEnd w:id="535"/>
    </w:p>
    <w:p w14:paraId="432957BD" w14:textId="0251F778" w:rsidR="00495BFA" w:rsidRDefault="00495BFA" w:rsidP="00495BFA">
      <w:pPr>
        <w:spacing w:after="0"/>
        <w:jc w:val="both"/>
        <w:rPr>
          <w:rFonts w:asciiTheme="majorBidi" w:eastAsia="Calibri" w:hAnsiTheme="majorBidi" w:cstheme="majorBidi"/>
          <w:b/>
          <w:bCs/>
        </w:rPr>
      </w:pPr>
    </w:p>
    <w:p w14:paraId="52457FF6" w14:textId="77777777" w:rsidR="000F5F5A" w:rsidRPr="000F5F5A" w:rsidRDefault="000F5F5A" w:rsidP="00E03B66">
      <w:pPr>
        <w:pStyle w:val="ListParagraph"/>
        <w:keepNext/>
        <w:keepLines/>
        <w:numPr>
          <w:ilvl w:val="1"/>
          <w:numId w:val="3"/>
        </w:numPr>
        <w:spacing w:line="259" w:lineRule="auto"/>
        <w:contextualSpacing w:val="0"/>
        <w:outlineLvl w:val="2"/>
        <w:rPr>
          <w:rFonts w:asciiTheme="majorBidi" w:eastAsia="Calibri" w:hAnsiTheme="majorBidi" w:cstheme="majorBidi"/>
          <w:vanish/>
          <w:color w:val="993366"/>
          <w:sz w:val="22"/>
          <w:szCs w:val="22"/>
        </w:rPr>
      </w:pPr>
      <w:bookmarkStart w:id="536" w:name="_Toc103092737"/>
      <w:bookmarkStart w:id="537" w:name="_Toc103093744"/>
      <w:bookmarkStart w:id="538" w:name="_Toc103789160"/>
      <w:bookmarkStart w:id="539" w:name="_Toc105064647"/>
      <w:bookmarkStart w:id="540" w:name="_Toc105065033"/>
      <w:bookmarkStart w:id="541" w:name="_Toc105065126"/>
      <w:bookmarkStart w:id="542" w:name="_Toc105092387"/>
      <w:bookmarkStart w:id="543" w:name="_Toc107936026"/>
      <w:bookmarkStart w:id="544" w:name="_Toc125110952"/>
      <w:bookmarkEnd w:id="536"/>
      <w:bookmarkEnd w:id="537"/>
      <w:bookmarkEnd w:id="538"/>
      <w:bookmarkEnd w:id="539"/>
      <w:bookmarkEnd w:id="540"/>
      <w:bookmarkEnd w:id="541"/>
      <w:bookmarkEnd w:id="542"/>
      <w:bookmarkEnd w:id="543"/>
      <w:bookmarkEnd w:id="544"/>
    </w:p>
    <w:p w14:paraId="7CA7C278" w14:textId="44FBC6C6" w:rsidR="00E51D64" w:rsidRPr="00064195" w:rsidRDefault="00E51D64" w:rsidP="00E03B66">
      <w:pPr>
        <w:pStyle w:val="Heading3"/>
        <w:numPr>
          <w:ilvl w:val="2"/>
          <w:numId w:val="3"/>
        </w:numPr>
        <w:ind w:left="720" w:hanging="720"/>
      </w:pPr>
      <w:bookmarkStart w:id="545" w:name="_Toc102587783"/>
      <w:bookmarkStart w:id="546" w:name="_Toc102778616"/>
      <w:bookmarkStart w:id="547" w:name="_Toc102778730"/>
      <w:bookmarkStart w:id="548" w:name="_Toc102778832"/>
      <w:bookmarkStart w:id="549" w:name="_Toc102778904"/>
      <w:bookmarkStart w:id="550" w:name="_Toc102778953"/>
      <w:bookmarkStart w:id="551" w:name="_Toc102782236"/>
      <w:bookmarkStart w:id="552" w:name="_Toc102782340"/>
      <w:bookmarkStart w:id="553" w:name="_Toc102798440"/>
      <w:bookmarkStart w:id="554" w:name="_Toc102798481"/>
      <w:bookmarkStart w:id="555" w:name="_Toc102814640"/>
      <w:bookmarkStart w:id="556" w:name="_Toc102814724"/>
      <w:bookmarkStart w:id="557" w:name="_Toc103092739"/>
      <w:bookmarkStart w:id="558" w:name="_Toc103093746"/>
      <w:bookmarkStart w:id="559" w:name="_Toc107936027"/>
      <w:bookmarkStart w:id="560" w:name="_Toc125110953"/>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064195">
        <w:t>Loss of Situational Awareness</w:t>
      </w:r>
      <w:bookmarkEnd w:id="559"/>
      <w:bookmarkEnd w:id="560"/>
    </w:p>
    <w:p w14:paraId="4FC9044C" w14:textId="77777777" w:rsidR="00AB44EE" w:rsidRDefault="00AB44EE" w:rsidP="00AB44EE">
      <w:pPr>
        <w:spacing w:after="0"/>
        <w:jc w:val="both"/>
        <w:rPr>
          <w:rFonts w:ascii="Times New Roman" w:hAnsi="Times New Roman" w:cs="Times New Roman"/>
        </w:rPr>
      </w:pPr>
    </w:p>
    <w:p w14:paraId="7026FAC0" w14:textId="77777777" w:rsidR="00FD649C" w:rsidRPr="00FD649C" w:rsidRDefault="00FD649C" w:rsidP="00E03B66">
      <w:pPr>
        <w:pStyle w:val="ListParagraph"/>
        <w:numPr>
          <w:ilvl w:val="0"/>
          <w:numId w:val="2"/>
        </w:numPr>
        <w:jc w:val="both"/>
        <w:rPr>
          <w:rFonts w:eastAsia="Calibri"/>
          <w:vanish/>
          <w:sz w:val="22"/>
          <w:szCs w:val="22"/>
        </w:rPr>
      </w:pPr>
    </w:p>
    <w:p w14:paraId="08077A8C" w14:textId="77777777" w:rsidR="00FD649C" w:rsidRPr="00FD649C" w:rsidRDefault="00FD649C" w:rsidP="00E03B66">
      <w:pPr>
        <w:pStyle w:val="ListParagraph"/>
        <w:numPr>
          <w:ilvl w:val="0"/>
          <w:numId w:val="2"/>
        </w:numPr>
        <w:jc w:val="both"/>
        <w:rPr>
          <w:rFonts w:eastAsia="Calibri"/>
          <w:vanish/>
          <w:sz w:val="22"/>
          <w:szCs w:val="22"/>
        </w:rPr>
      </w:pPr>
    </w:p>
    <w:p w14:paraId="4DFE21B7" w14:textId="77777777" w:rsidR="00FD649C" w:rsidRPr="00FD649C" w:rsidRDefault="00FD649C" w:rsidP="00E03B66">
      <w:pPr>
        <w:pStyle w:val="ListParagraph"/>
        <w:numPr>
          <w:ilvl w:val="1"/>
          <w:numId w:val="2"/>
        </w:numPr>
        <w:jc w:val="both"/>
        <w:rPr>
          <w:rFonts w:eastAsia="Calibri"/>
          <w:vanish/>
          <w:sz w:val="22"/>
          <w:szCs w:val="22"/>
        </w:rPr>
      </w:pPr>
    </w:p>
    <w:p w14:paraId="70986934" w14:textId="77777777" w:rsidR="00FD649C" w:rsidRPr="00FD649C" w:rsidRDefault="00FD649C" w:rsidP="00E03B66">
      <w:pPr>
        <w:pStyle w:val="ListParagraph"/>
        <w:numPr>
          <w:ilvl w:val="1"/>
          <w:numId w:val="2"/>
        </w:numPr>
        <w:jc w:val="both"/>
        <w:rPr>
          <w:rFonts w:eastAsia="Calibri"/>
          <w:vanish/>
          <w:sz w:val="22"/>
          <w:szCs w:val="22"/>
        </w:rPr>
      </w:pPr>
    </w:p>
    <w:p w14:paraId="4A548CE2" w14:textId="77777777" w:rsidR="00FD649C" w:rsidRPr="00FD649C" w:rsidRDefault="00FD649C" w:rsidP="00E03B66">
      <w:pPr>
        <w:pStyle w:val="ListParagraph"/>
        <w:numPr>
          <w:ilvl w:val="1"/>
          <w:numId w:val="2"/>
        </w:numPr>
        <w:jc w:val="both"/>
        <w:rPr>
          <w:rFonts w:eastAsia="Calibri"/>
          <w:vanish/>
          <w:sz w:val="22"/>
          <w:szCs w:val="22"/>
        </w:rPr>
      </w:pPr>
    </w:p>
    <w:p w14:paraId="2813DF13" w14:textId="77777777" w:rsidR="00FD649C" w:rsidRPr="00FD649C" w:rsidRDefault="00FD649C" w:rsidP="00E03B66">
      <w:pPr>
        <w:pStyle w:val="ListParagraph"/>
        <w:numPr>
          <w:ilvl w:val="2"/>
          <w:numId w:val="2"/>
        </w:numPr>
        <w:jc w:val="both"/>
        <w:rPr>
          <w:rFonts w:eastAsia="Calibri"/>
          <w:vanish/>
          <w:sz w:val="22"/>
          <w:szCs w:val="22"/>
        </w:rPr>
      </w:pPr>
    </w:p>
    <w:p w14:paraId="4ADC611E" w14:textId="7917B729" w:rsidR="00E51D64" w:rsidRPr="00970039" w:rsidRDefault="00E51D64" w:rsidP="00E03B66">
      <w:pPr>
        <w:pStyle w:val="ListParagraph"/>
        <w:numPr>
          <w:ilvl w:val="3"/>
          <w:numId w:val="2"/>
        </w:numPr>
        <w:ind w:left="648"/>
        <w:jc w:val="both"/>
        <w:rPr>
          <w:rFonts w:eastAsia="Calibri"/>
          <w:sz w:val="22"/>
          <w:szCs w:val="22"/>
        </w:rPr>
      </w:pPr>
      <w:r w:rsidRPr="00970039">
        <w:rPr>
          <w:rFonts w:eastAsia="Calibri"/>
          <w:sz w:val="22"/>
          <w:szCs w:val="22"/>
        </w:rPr>
        <w:t xml:space="preserve">On all types of aircraft, situational awareness of the flight crew is paramount to ensuring safe flight operations, especially flying in busy airspace, close to the ground, or in low-visibility scenarios such as Instrument Meteorological Conditions (IMC). The </w:t>
      </w:r>
      <w:r w:rsidR="00807A11">
        <w:rPr>
          <w:rFonts w:eastAsia="Calibri"/>
          <w:sz w:val="22"/>
          <w:szCs w:val="22"/>
        </w:rPr>
        <w:t>radio</w:t>
      </w:r>
      <w:r w:rsidRPr="00970039">
        <w:rPr>
          <w:rFonts w:eastAsia="Calibri"/>
          <w:sz w:val="22"/>
          <w:szCs w:val="22"/>
        </w:rPr>
        <w:t xml:space="preserve"> altimeter plays a critical role in providing situational awareness in these operating conditions</w:t>
      </w:r>
      <w:r w:rsidR="00A5537B">
        <w:rPr>
          <w:rFonts w:eastAsia="Calibri"/>
          <w:sz w:val="22"/>
          <w:szCs w:val="22"/>
        </w:rPr>
        <w:t>,</w:t>
      </w:r>
      <w:r w:rsidRPr="00970039">
        <w:rPr>
          <w:rFonts w:eastAsia="Calibri"/>
          <w:sz w:val="22"/>
          <w:szCs w:val="22"/>
        </w:rPr>
        <w:t xml:space="preserve"> in particular. Not only do </w:t>
      </w:r>
      <w:r w:rsidR="00807A11">
        <w:rPr>
          <w:rFonts w:eastAsia="Calibri"/>
          <w:sz w:val="22"/>
          <w:szCs w:val="22"/>
        </w:rPr>
        <w:t>radio</w:t>
      </w:r>
      <w:r w:rsidRPr="00970039">
        <w:rPr>
          <w:rFonts w:eastAsia="Calibri"/>
          <w:sz w:val="22"/>
          <w:szCs w:val="22"/>
        </w:rPr>
        <w:t xml:space="preserve"> altimeters provide a displayed indication of height above terrain to the flight crew, </w:t>
      </w:r>
      <w:r w:rsidR="00321404" w:rsidRPr="00970039">
        <w:rPr>
          <w:rFonts w:eastAsia="Calibri"/>
          <w:sz w:val="22"/>
          <w:szCs w:val="22"/>
        </w:rPr>
        <w:t>but they</w:t>
      </w:r>
      <w:r w:rsidRPr="00970039">
        <w:rPr>
          <w:rFonts w:eastAsia="Calibri"/>
          <w:sz w:val="22"/>
          <w:szCs w:val="22"/>
        </w:rPr>
        <w:t xml:space="preserve"> also form the basis of auditory altitude callouts during terminal landing procedures, as well as Traffic Alert and Collision Avoidance System/Airborne Collision Avoidance System (TCAS/ACAS) and Terrain Awareness Warning System (TAWS) advisories and warnings.</w:t>
      </w:r>
    </w:p>
    <w:p w14:paraId="44C34B87" w14:textId="77777777" w:rsidR="00140084" w:rsidRDefault="00140084" w:rsidP="005C44B1">
      <w:pPr>
        <w:spacing w:after="0"/>
        <w:jc w:val="both"/>
        <w:rPr>
          <w:rFonts w:asciiTheme="majorBidi" w:eastAsia="Calibri" w:hAnsiTheme="majorBidi" w:cstheme="majorBidi"/>
        </w:rPr>
      </w:pPr>
    </w:p>
    <w:p w14:paraId="0386888E" w14:textId="5CC0ADE7" w:rsidR="00E51D64" w:rsidRPr="003D7D35" w:rsidRDefault="00E51D64" w:rsidP="00E03B66">
      <w:pPr>
        <w:pStyle w:val="ListParagraph"/>
        <w:numPr>
          <w:ilvl w:val="3"/>
          <w:numId w:val="2"/>
        </w:numPr>
        <w:ind w:left="720" w:hanging="720"/>
        <w:jc w:val="both"/>
        <w:rPr>
          <w:rFonts w:asciiTheme="majorBidi" w:eastAsia="Calibri" w:hAnsiTheme="majorBidi" w:cstheme="majorBidi"/>
          <w:sz w:val="22"/>
          <w:szCs w:val="22"/>
        </w:rPr>
      </w:pPr>
      <w:r w:rsidRPr="003D7D35">
        <w:rPr>
          <w:rFonts w:asciiTheme="majorBidi" w:eastAsia="Calibri" w:hAnsiTheme="majorBidi" w:cstheme="majorBidi"/>
          <w:sz w:val="22"/>
          <w:szCs w:val="22"/>
        </w:rPr>
        <w:t xml:space="preserve">Erroneous or unexpected behavior of the </w:t>
      </w:r>
      <w:r w:rsidR="00807A11">
        <w:rPr>
          <w:rFonts w:asciiTheme="majorBidi" w:eastAsia="Calibri" w:hAnsiTheme="majorBidi" w:cstheme="majorBidi"/>
          <w:sz w:val="22"/>
          <w:szCs w:val="22"/>
        </w:rPr>
        <w:t>radio</w:t>
      </w:r>
      <w:r w:rsidRPr="003D7D35">
        <w:rPr>
          <w:rFonts w:asciiTheme="majorBidi" w:eastAsia="Calibri" w:hAnsiTheme="majorBidi" w:cstheme="majorBidi"/>
          <w:sz w:val="22"/>
          <w:szCs w:val="22"/>
        </w:rPr>
        <w:t xml:space="preserve"> altimeter directly leads to a loss of situational awareness for the flight crew. Not only does this loss of situational awareness present an immediate impact to the ability of the flight crew to maintain safe operation of the aircraft in its own right, it also requires the flight crew to attempt to compensate for the lack of reliable height above ground information using other sensors and visual cues, if available. This further leads to a risk of task saturation for the flight crew, particularly during operations or phases of flight which require continuous crew engagement, such as final approach and landing procedures.</w:t>
      </w:r>
    </w:p>
    <w:p w14:paraId="5B315C18" w14:textId="77777777" w:rsidR="00E51D64" w:rsidRPr="003D7D35" w:rsidRDefault="00E51D64" w:rsidP="005C44B1">
      <w:pPr>
        <w:spacing w:after="0"/>
        <w:jc w:val="both"/>
        <w:rPr>
          <w:rFonts w:asciiTheme="majorBidi" w:eastAsia="Calibri" w:hAnsiTheme="majorBidi" w:cstheme="majorBidi"/>
        </w:rPr>
      </w:pPr>
    </w:p>
    <w:p w14:paraId="0FA6DA84" w14:textId="77777777" w:rsidR="00E51D64" w:rsidRPr="00140084" w:rsidRDefault="00E51D64" w:rsidP="00E03B66">
      <w:pPr>
        <w:pStyle w:val="Heading3"/>
        <w:numPr>
          <w:ilvl w:val="2"/>
          <w:numId w:val="3"/>
        </w:numPr>
        <w:ind w:left="720" w:hanging="720"/>
      </w:pPr>
      <w:bookmarkStart w:id="561" w:name="_Toc107936028"/>
      <w:bookmarkStart w:id="562" w:name="_Toc125110954"/>
      <w:r w:rsidRPr="00140084">
        <w:t>Controlled Flight into Terrain</w:t>
      </w:r>
      <w:bookmarkEnd w:id="561"/>
      <w:bookmarkEnd w:id="562"/>
    </w:p>
    <w:p w14:paraId="4952A992" w14:textId="77777777" w:rsidR="00100ABA" w:rsidRDefault="00100ABA" w:rsidP="005C44B1">
      <w:pPr>
        <w:spacing w:after="0"/>
        <w:jc w:val="both"/>
        <w:rPr>
          <w:rFonts w:asciiTheme="majorBidi" w:eastAsia="Calibri" w:hAnsiTheme="majorBidi" w:cstheme="majorBidi"/>
        </w:rPr>
      </w:pPr>
    </w:p>
    <w:p w14:paraId="07D7C731" w14:textId="77777777" w:rsidR="005C44B1" w:rsidRPr="005C44B1" w:rsidRDefault="005C44B1" w:rsidP="00E03B66">
      <w:pPr>
        <w:pStyle w:val="ListParagraph"/>
        <w:numPr>
          <w:ilvl w:val="2"/>
          <w:numId w:val="2"/>
        </w:numPr>
        <w:jc w:val="both"/>
        <w:rPr>
          <w:rFonts w:asciiTheme="majorBidi" w:eastAsia="Calibri" w:hAnsiTheme="majorBidi" w:cstheme="majorBidi"/>
          <w:vanish/>
          <w:sz w:val="22"/>
          <w:szCs w:val="22"/>
        </w:rPr>
      </w:pPr>
    </w:p>
    <w:p w14:paraId="5A2F7546" w14:textId="77777777" w:rsidR="005C44B1" w:rsidRPr="005C44B1" w:rsidRDefault="005C44B1" w:rsidP="005C44B1">
      <w:pPr>
        <w:ind w:left="720"/>
        <w:jc w:val="both"/>
        <w:rPr>
          <w:rFonts w:asciiTheme="majorBidi" w:eastAsia="Calibri" w:hAnsiTheme="majorBidi" w:cstheme="majorBidi"/>
          <w:vanish/>
        </w:rPr>
      </w:pPr>
    </w:p>
    <w:p w14:paraId="0F19AC9C" w14:textId="38972D76" w:rsidR="00E51D64" w:rsidRPr="003D7D35" w:rsidRDefault="00E51D64" w:rsidP="00E03B66">
      <w:pPr>
        <w:pStyle w:val="ListParagraph"/>
        <w:numPr>
          <w:ilvl w:val="3"/>
          <w:numId w:val="2"/>
        </w:numPr>
        <w:ind w:left="810" w:hanging="810"/>
        <w:jc w:val="both"/>
        <w:rPr>
          <w:rFonts w:asciiTheme="majorBidi" w:eastAsia="Calibri" w:hAnsiTheme="majorBidi" w:cstheme="majorBidi"/>
          <w:sz w:val="22"/>
          <w:szCs w:val="22"/>
        </w:rPr>
      </w:pPr>
      <w:r w:rsidRPr="003D7D35">
        <w:rPr>
          <w:rFonts w:asciiTheme="majorBidi" w:eastAsia="Calibri" w:hAnsiTheme="majorBidi" w:cstheme="majorBidi"/>
          <w:sz w:val="22"/>
          <w:szCs w:val="22"/>
        </w:rPr>
        <w:t xml:space="preserve">In the most extreme cases, loss of situational awareness may lead to an occurrence of Controlled Flight into Terrain (CFIT), </w:t>
      </w:r>
      <w:r w:rsidR="00253849" w:rsidRPr="003D7D35">
        <w:rPr>
          <w:rFonts w:asciiTheme="majorBidi" w:eastAsia="Calibri" w:hAnsiTheme="majorBidi" w:cstheme="majorBidi"/>
          <w:sz w:val="22"/>
          <w:szCs w:val="22"/>
        </w:rPr>
        <w:t xml:space="preserve">which is </w:t>
      </w:r>
      <w:r w:rsidR="00253849">
        <w:rPr>
          <w:rFonts w:asciiTheme="majorBidi" w:eastAsia="Calibri" w:hAnsiTheme="majorBidi" w:cstheme="majorBidi"/>
          <w:sz w:val="22"/>
          <w:szCs w:val="22"/>
        </w:rPr>
        <w:t xml:space="preserve">when the pilot flies the aircraft into the ground.  This situation is </w:t>
      </w:r>
      <w:r w:rsidR="00253849" w:rsidRPr="003D7D35">
        <w:rPr>
          <w:rFonts w:asciiTheme="majorBidi" w:eastAsia="Calibri" w:hAnsiTheme="majorBidi" w:cstheme="majorBidi"/>
          <w:sz w:val="22"/>
          <w:szCs w:val="22"/>
        </w:rPr>
        <w:t xml:space="preserve">nearly </w:t>
      </w:r>
      <w:r w:rsidRPr="003D7D35">
        <w:rPr>
          <w:rFonts w:asciiTheme="majorBidi" w:eastAsia="Calibri" w:hAnsiTheme="majorBidi" w:cstheme="majorBidi"/>
          <w:sz w:val="22"/>
          <w:szCs w:val="22"/>
        </w:rPr>
        <w:t xml:space="preserve">always a devastating event resulting in aircraft hull loss and a high likelihood of loss of life or severe injuries to the flight crew and passengers. The frequency of CFIT accidents in earlier generations of aircraft operations was unacceptably high, providing the key motivating factor for the introduction of </w:t>
      </w:r>
      <w:r w:rsidR="00807A11">
        <w:rPr>
          <w:rFonts w:asciiTheme="majorBidi" w:eastAsia="Calibri" w:hAnsiTheme="majorBidi" w:cstheme="majorBidi"/>
          <w:sz w:val="22"/>
          <w:szCs w:val="22"/>
        </w:rPr>
        <w:t>radio</w:t>
      </w:r>
      <w:r w:rsidRPr="003D7D35">
        <w:rPr>
          <w:rFonts w:asciiTheme="majorBidi" w:eastAsia="Calibri" w:hAnsiTheme="majorBidi" w:cstheme="majorBidi"/>
          <w:sz w:val="22"/>
          <w:szCs w:val="22"/>
        </w:rPr>
        <w:t xml:space="preserve"> altimeters in civil and commercial aviation in the 1970s, as well as the subsequent development of TAWS. This implementation has greatly reduced the risk of CFIT, as long as the </w:t>
      </w:r>
      <w:r w:rsidR="00807A11">
        <w:rPr>
          <w:rFonts w:asciiTheme="majorBidi" w:eastAsia="Calibri" w:hAnsiTheme="majorBidi" w:cstheme="majorBidi"/>
          <w:sz w:val="22"/>
          <w:szCs w:val="22"/>
        </w:rPr>
        <w:t>radio</w:t>
      </w:r>
      <w:r w:rsidRPr="003D7D35">
        <w:rPr>
          <w:rFonts w:asciiTheme="majorBidi" w:eastAsia="Calibri" w:hAnsiTheme="majorBidi" w:cstheme="majorBidi"/>
          <w:sz w:val="22"/>
          <w:szCs w:val="22"/>
        </w:rPr>
        <w:t xml:space="preserve"> altimeter and associated systems are functioning properly.</w:t>
      </w:r>
    </w:p>
    <w:p w14:paraId="10E5F41F" w14:textId="77777777" w:rsidR="008F2CEF" w:rsidRDefault="008F2CEF" w:rsidP="008F2CEF">
      <w:pPr>
        <w:spacing w:after="0"/>
        <w:jc w:val="both"/>
        <w:rPr>
          <w:rFonts w:asciiTheme="majorBidi" w:eastAsia="Calibri" w:hAnsiTheme="majorBidi" w:cstheme="majorBidi"/>
        </w:rPr>
      </w:pPr>
    </w:p>
    <w:p w14:paraId="66FF880E" w14:textId="38DB6F78" w:rsidR="00E51D64" w:rsidRPr="003D7D35" w:rsidRDefault="00E51D64" w:rsidP="00E03B66">
      <w:pPr>
        <w:pStyle w:val="ListParagraph"/>
        <w:numPr>
          <w:ilvl w:val="3"/>
          <w:numId w:val="2"/>
        </w:numPr>
        <w:ind w:left="810" w:hanging="810"/>
        <w:jc w:val="both"/>
        <w:rPr>
          <w:rFonts w:asciiTheme="majorBidi" w:eastAsia="Calibri" w:hAnsiTheme="majorBidi" w:cstheme="majorBidi"/>
          <w:sz w:val="22"/>
          <w:szCs w:val="22"/>
        </w:rPr>
      </w:pPr>
      <w:r w:rsidRPr="003D7D35">
        <w:rPr>
          <w:rFonts w:asciiTheme="majorBidi" w:eastAsia="Calibri" w:hAnsiTheme="majorBidi" w:cstheme="majorBidi"/>
          <w:sz w:val="22"/>
          <w:szCs w:val="22"/>
        </w:rPr>
        <w:t xml:space="preserve">However, CFIT may still occur in modern aircraft operations due to undetected erroneous output from the </w:t>
      </w:r>
      <w:r w:rsidR="00807A11">
        <w:rPr>
          <w:rFonts w:asciiTheme="majorBidi" w:eastAsia="Calibri" w:hAnsiTheme="majorBidi" w:cstheme="majorBidi"/>
          <w:sz w:val="22"/>
          <w:szCs w:val="22"/>
        </w:rPr>
        <w:t>radio</w:t>
      </w:r>
      <w:r w:rsidRPr="003D7D35">
        <w:rPr>
          <w:rFonts w:asciiTheme="majorBidi" w:eastAsia="Calibri" w:hAnsiTheme="majorBidi" w:cstheme="majorBidi"/>
          <w:sz w:val="22"/>
          <w:szCs w:val="22"/>
        </w:rPr>
        <w:t xml:space="preserve"> altimeter(s), which may be considered Hazardously Misleading Information (HMI) during certain phases of flight or operational conditions (such as IMC). If HMI is presented to the flight crew, TAWS, or the AFGCS, it may lead to incorrect and dangerous flight operations, and there may not be sufficient time to correct the error before a catastrophic result such as CFIT occurs.</w:t>
      </w:r>
    </w:p>
    <w:p w14:paraId="74136171" w14:textId="77777777" w:rsidR="00E51D64" w:rsidRPr="003D7D35" w:rsidRDefault="00E51D64" w:rsidP="00557E4D">
      <w:pPr>
        <w:spacing w:after="0"/>
        <w:jc w:val="both"/>
        <w:rPr>
          <w:rFonts w:asciiTheme="majorBidi" w:eastAsia="Calibri" w:hAnsiTheme="majorBidi" w:cstheme="majorBidi"/>
        </w:rPr>
      </w:pPr>
    </w:p>
    <w:p w14:paraId="268E1C85" w14:textId="7051F3FB" w:rsidR="00E51D64" w:rsidRPr="00514F23" w:rsidRDefault="00E51D64" w:rsidP="00E03B66">
      <w:pPr>
        <w:pStyle w:val="Heading3"/>
        <w:numPr>
          <w:ilvl w:val="2"/>
          <w:numId w:val="3"/>
        </w:numPr>
        <w:ind w:left="720" w:hanging="720"/>
      </w:pPr>
      <w:bookmarkStart w:id="563" w:name="_Toc107936029"/>
      <w:bookmarkStart w:id="564" w:name="_Toc125110955"/>
      <w:r w:rsidRPr="00514F23">
        <w:t xml:space="preserve">Specific </w:t>
      </w:r>
      <w:r w:rsidR="00253849" w:rsidRPr="00514F23">
        <w:t>Operational Impacts on Aircraft</w:t>
      </w:r>
      <w:bookmarkEnd w:id="563"/>
      <w:bookmarkEnd w:id="564"/>
    </w:p>
    <w:p w14:paraId="2589B2A5" w14:textId="77777777" w:rsidR="00514F23" w:rsidRDefault="00514F23" w:rsidP="00514F23">
      <w:pPr>
        <w:spacing w:after="0"/>
        <w:jc w:val="both"/>
        <w:rPr>
          <w:rFonts w:asciiTheme="majorBidi" w:eastAsia="Calibri" w:hAnsiTheme="majorBidi" w:cstheme="majorBidi"/>
        </w:rPr>
      </w:pPr>
    </w:p>
    <w:p w14:paraId="3DB0D93F" w14:textId="77777777" w:rsidR="00514F23" w:rsidRPr="00514F23" w:rsidRDefault="00514F23" w:rsidP="00E03B66">
      <w:pPr>
        <w:pStyle w:val="ListParagraph"/>
        <w:numPr>
          <w:ilvl w:val="2"/>
          <w:numId w:val="2"/>
        </w:numPr>
        <w:jc w:val="both"/>
        <w:rPr>
          <w:rFonts w:asciiTheme="majorBidi" w:eastAsia="Calibri" w:hAnsiTheme="majorBidi" w:cstheme="majorBidi"/>
          <w:vanish/>
          <w:sz w:val="22"/>
          <w:szCs w:val="22"/>
        </w:rPr>
      </w:pPr>
    </w:p>
    <w:p w14:paraId="34E8E685" w14:textId="763817C9" w:rsidR="00E51D64" w:rsidRDefault="00E51D64" w:rsidP="00E03B66">
      <w:pPr>
        <w:pStyle w:val="ListParagraph"/>
        <w:numPr>
          <w:ilvl w:val="3"/>
          <w:numId w:val="2"/>
        </w:numPr>
        <w:ind w:left="720" w:hanging="720"/>
        <w:jc w:val="both"/>
        <w:rPr>
          <w:rFonts w:asciiTheme="majorBidi" w:eastAsia="Calibri" w:hAnsiTheme="majorBidi" w:cstheme="majorBidi"/>
          <w:sz w:val="22"/>
          <w:szCs w:val="22"/>
        </w:rPr>
      </w:pPr>
      <w:r w:rsidRPr="003D7D35">
        <w:rPr>
          <w:rFonts w:asciiTheme="majorBidi" w:eastAsia="Calibri" w:hAnsiTheme="majorBidi" w:cstheme="majorBidi"/>
          <w:sz w:val="22"/>
          <w:szCs w:val="22"/>
        </w:rPr>
        <w:t xml:space="preserve">On commercial air transport and regional aircraft, high-end business aviation aircraft, and some general aviation aircraft and helicopters, the </w:t>
      </w:r>
      <w:r w:rsidR="00807A11">
        <w:rPr>
          <w:rFonts w:asciiTheme="majorBidi" w:eastAsia="Calibri" w:hAnsiTheme="majorBidi" w:cstheme="majorBidi"/>
          <w:sz w:val="22"/>
          <w:szCs w:val="22"/>
        </w:rPr>
        <w:t>radio</w:t>
      </w:r>
      <w:r w:rsidRPr="003D7D35">
        <w:rPr>
          <w:rFonts w:asciiTheme="majorBidi" w:eastAsia="Calibri" w:hAnsiTheme="majorBidi" w:cstheme="majorBidi"/>
          <w:sz w:val="22"/>
          <w:szCs w:val="22"/>
        </w:rPr>
        <w:t xml:space="preserve"> altimeter serves far more purposes than providing situational awareness of the terrain clearance height to the flight crew. In these cases, in addition to providing a displayed indication of the aircraft height above terrain, the </w:t>
      </w:r>
      <w:r w:rsidR="00807A11">
        <w:rPr>
          <w:rFonts w:asciiTheme="majorBidi" w:eastAsia="Calibri" w:hAnsiTheme="majorBidi" w:cstheme="majorBidi"/>
          <w:sz w:val="22"/>
          <w:szCs w:val="22"/>
        </w:rPr>
        <w:t>radio</w:t>
      </w:r>
      <w:r w:rsidRPr="003D7D35">
        <w:rPr>
          <w:rFonts w:asciiTheme="majorBidi" w:eastAsia="Calibri" w:hAnsiTheme="majorBidi" w:cstheme="majorBidi"/>
          <w:sz w:val="22"/>
          <w:szCs w:val="22"/>
        </w:rPr>
        <w:t xml:space="preserve"> altimeter will be used as a safety-critical navigation sensor by the Automatic Flight Guidance and Control Systems (AFGSC</w:t>
      </w:r>
      <w:r w:rsidR="000C38BB" w:rsidRPr="003D7D35">
        <w:rPr>
          <w:rFonts w:asciiTheme="majorBidi" w:eastAsia="Calibri" w:hAnsiTheme="majorBidi" w:cstheme="majorBidi"/>
          <w:sz w:val="22"/>
          <w:szCs w:val="22"/>
        </w:rPr>
        <w:t>) and</w:t>
      </w:r>
      <w:r w:rsidRPr="003D7D35">
        <w:rPr>
          <w:rFonts w:asciiTheme="majorBidi" w:eastAsia="Calibri" w:hAnsiTheme="majorBidi" w:cstheme="majorBidi"/>
          <w:sz w:val="22"/>
          <w:szCs w:val="22"/>
        </w:rPr>
        <w:t xml:space="preserve"> will also feed into systems such as TCAS/ACAS, Predictive Wind Shear (PWS), and TAWS. This usage by a wide variety of systems onboard the aircraft leads to the possibility of specific operational impacts that go beyond a general loss of situational awareness or risk of CFIT.</w:t>
      </w:r>
    </w:p>
    <w:p w14:paraId="762DB575" w14:textId="77777777" w:rsidR="002A1BBC" w:rsidRPr="002A1BBC" w:rsidRDefault="002A1BBC" w:rsidP="002A1BBC">
      <w:pPr>
        <w:spacing w:after="0"/>
        <w:jc w:val="both"/>
        <w:rPr>
          <w:rFonts w:asciiTheme="majorBidi" w:eastAsia="Calibri" w:hAnsiTheme="majorBidi" w:cstheme="majorBidi"/>
        </w:rPr>
      </w:pPr>
    </w:p>
    <w:p w14:paraId="65E04BBD" w14:textId="0BBE8AB6" w:rsidR="00E51D64" w:rsidRDefault="00E51D64" w:rsidP="00E03B66">
      <w:pPr>
        <w:pStyle w:val="ListParagraph"/>
        <w:numPr>
          <w:ilvl w:val="3"/>
          <w:numId w:val="2"/>
        </w:numPr>
        <w:ind w:left="720" w:hanging="720"/>
        <w:jc w:val="both"/>
        <w:rPr>
          <w:rFonts w:asciiTheme="majorBidi" w:eastAsia="Calibri" w:hAnsiTheme="majorBidi" w:cstheme="majorBidi"/>
          <w:sz w:val="22"/>
          <w:szCs w:val="22"/>
        </w:rPr>
      </w:pPr>
      <w:r w:rsidRPr="003D7D35">
        <w:rPr>
          <w:rFonts w:asciiTheme="majorBidi" w:eastAsia="Calibri" w:hAnsiTheme="majorBidi" w:cstheme="majorBidi"/>
          <w:sz w:val="22"/>
          <w:szCs w:val="22"/>
        </w:rPr>
        <w:t xml:space="preserve">The table below illustrates </w:t>
      </w:r>
      <w:r w:rsidR="00721539">
        <w:rPr>
          <w:rFonts w:asciiTheme="majorBidi" w:eastAsia="Calibri" w:hAnsiTheme="majorBidi" w:cstheme="majorBidi"/>
          <w:sz w:val="22"/>
          <w:szCs w:val="22"/>
        </w:rPr>
        <w:t xml:space="preserve">typical radio altimeter failures with </w:t>
      </w:r>
      <w:r w:rsidRPr="003D7D35">
        <w:rPr>
          <w:rFonts w:asciiTheme="majorBidi" w:eastAsia="Calibri" w:hAnsiTheme="majorBidi" w:cstheme="majorBidi"/>
          <w:sz w:val="22"/>
          <w:szCs w:val="22"/>
        </w:rPr>
        <w:t xml:space="preserve">specific operational impacts that may be encountered due to undetected erroneous readings or unanticipated loss of output (indicated as a No Computed Data, or NCD, condition) from the </w:t>
      </w:r>
      <w:r w:rsidR="00807A11">
        <w:rPr>
          <w:rFonts w:asciiTheme="majorBidi" w:eastAsia="Calibri" w:hAnsiTheme="majorBidi" w:cstheme="majorBidi"/>
          <w:sz w:val="22"/>
          <w:szCs w:val="22"/>
        </w:rPr>
        <w:t>radio</w:t>
      </w:r>
      <w:r w:rsidRPr="003D7D35">
        <w:rPr>
          <w:rFonts w:asciiTheme="majorBidi" w:eastAsia="Calibri" w:hAnsiTheme="majorBidi" w:cstheme="majorBidi"/>
          <w:sz w:val="22"/>
          <w:szCs w:val="22"/>
        </w:rPr>
        <w:t xml:space="preserve"> altimeter on commercial or civil aircraft which utilize the </w:t>
      </w:r>
      <w:r w:rsidR="00807A11">
        <w:rPr>
          <w:rFonts w:asciiTheme="majorBidi" w:eastAsia="Calibri" w:hAnsiTheme="majorBidi" w:cstheme="majorBidi"/>
          <w:sz w:val="22"/>
          <w:szCs w:val="22"/>
        </w:rPr>
        <w:t>radio</w:t>
      </w:r>
      <w:r w:rsidRPr="003D7D35">
        <w:rPr>
          <w:rFonts w:asciiTheme="majorBidi" w:eastAsia="Calibri" w:hAnsiTheme="majorBidi" w:cstheme="majorBidi"/>
          <w:sz w:val="22"/>
          <w:szCs w:val="22"/>
        </w:rPr>
        <w:t xml:space="preserve"> altimeter for functions such as those mentioned in the preceding paragraph. For each impact, the severity is assessed in accordance with </w:t>
      </w:r>
      <w:ins w:id="565" w:author="Utsunomiya, Mie" w:date="2023-01-20T15:33:00Z">
        <w:r w:rsidR="006023F2" w:rsidRPr="0045302C">
          <w:rPr>
            <w:sz w:val="22"/>
            <w:szCs w:val="22"/>
          </w:rPr>
          <w:t xml:space="preserve">Federal Aviation Administration </w:t>
        </w:r>
        <w:r w:rsidR="006023F2">
          <w:rPr>
            <w:sz w:val="22"/>
            <w:szCs w:val="22"/>
          </w:rPr>
          <w:t>(</w:t>
        </w:r>
      </w:ins>
      <w:r w:rsidRPr="003D7D35">
        <w:rPr>
          <w:rFonts w:asciiTheme="majorBidi" w:eastAsia="Calibri" w:hAnsiTheme="majorBidi" w:cstheme="majorBidi"/>
          <w:sz w:val="22"/>
          <w:szCs w:val="22"/>
        </w:rPr>
        <w:t>FAA</w:t>
      </w:r>
      <w:ins w:id="566" w:author="Utsunomiya, Mie" w:date="2023-01-20T15:33:00Z">
        <w:r w:rsidR="006023F2">
          <w:rPr>
            <w:rFonts w:asciiTheme="majorBidi" w:eastAsia="Calibri" w:hAnsiTheme="majorBidi" w:cstheme="majorBidi"/>
            <w:sz w:val="22"/>
            <w:szCs w:val="22"/>
          </w:rPr>
          <w:t>)</w:t>
        </w:r>
      </w:ins>
      <w:r w:rsidRPr="003D7D35">
        <w:rPr>
          <w:rFonts w:asciiTheme="majorBidi" w:eastAsia="Calibri" w:hAnsiTheme="majorBidi" w:cstheme="majorBidi"/>
          <w:sz w:val="22"/>
          <w:szCs w:val="22"/>
        </w:rPr>
        <w:t xml:space="preserve"> system safety analysis guidelines</w:t>
      </w:r>
      <w:r w:rsidRPr="003D7D35">
        <w:rPr>
          <w:rFonts w:asciiTheme="majorBidi" w:eastAsia="Calibri" w:hAnsiTheme="majorBidi" w:cstheme="majorBidi"/>
          <w:sz w:val="22"/>
          <w:szCs w:val="22"/>
          <w:vertAlign w:val="superscript"/>
        </w:rPr>
        <w:footnoteReference w:id="5"/>
      </w:r>
      <w:r w:rsidRPr="003D7D35">
        <w:rPr>
          <w:rFonts w:asciiTheme="majorBidi" w:eastAsia="Calibri" w:hAnsiTheme="majorBidi" w:cstheme="majorBidi"/>
          <w:sz w:val="22"/>
          <w:szCs w:val="22"/>
        </w:rPr>
        <w:t>. The severity of each condition may be determined to be Minor, Major, Hazardous/Severe Major, or Catastrophic, with each severity classification having its own allowable occurrence rate. The allowable occurrence rate 1 x 10</w:t>
      </w:r>
      <w:r w:rsidRPr="001D0E03">
        <w:rPr>
          <w:rFonts w:asciiTheme="majorBidi" w:eastAsia="Calibri" w:hAnsiTheme="majorBidi" w:cstheme="majorBidi"/>
          <w:sz w:val="22"/>
          <w:szCs w:val="22"/>
          <w:vertAlign w:val="superscript"/>
        </w:rPr>
        <w:t>-3</w:t>
      </w:r>
      <w:r w:rsidRPr="003D7D35">
        <w:rPr>
          <w:rFonts w:asciiTheme="majorBidi" w:eastAsia="Calibri" w:hAnsiTheme="majorBidi" w:cstheme="majorBidi"/>
          <w:sz w:val="22"/>
          <w:szCs w:val="22"/>
        </w:rPr>
        <w:t xml:space="preserve"> per flight hour or less for Minor failure conditions, 1 x 10</w:t>
      </w:r>
      <w:r w:rsidRPr="001D0E03">
        <w:rPr>
          <w:rFonts w:asciiTheme="majorBidi" w:eastAsia="Calibri" w:hAnsiTheme="majorBidi" w:cstheme="majorBidi"/>
          <w:sz w:val="22"/>
          <w:szCs w:val="22"/>
          <w:vertAlign w:val="superscript"/>
        </w:rPr>
        <w:t>-5</w:t>
      </w:r>
      <w:r w:rsidRPr="003D7D35">
        <w:rPr>
          <w:rFonts w:asciiTheme="majorBidi" w:eastAsia="Calibri" w:hAnsiTheme="majorBidi" w:cstheme="majorBidi"/>
          <w:sz w:val="22"/>
          <w:szCs w:val="22"/>
        </w:rPr>
        <w:t xml:space="preserve"> per flight hour or less for Major failure conditions, 1 x 10</w:t>
      </w:r>
      <w:r w:rsidRPr="001D0E03">
        <w:rPr>
          <w:rFonts w:asciiTheme="majorBidi" w:eastAsia="Calibri" w:hAnsiTheme="majorBidi" w:cstheme="majorBidi"/>
          <w:sz w:val="22"/>
          <w:szCs w:val="22"/>
          <w:vertAlign w:val="superscript"/>
        </w:rPr>
        <w:t>-7</w:t>
      </w:r>
      <w:r w:rsidRPr="003D7D35">
        <w:rPr>
          <w:rFonts w:asciiTheme="majorBidi" w:eastAsia="Calibri" w:hAnsiTheme="majorBidi" w:cstheme="majorBidi"/>
          <w:sz w:val="22"/>
          <w:szCs w:val="22"/>
        </w:rPr>
        <w:t xml:space="preserve"> per flight hour or less for Hazardous/Severe Major failure conditions, and 1 x 10</w:t>
      </w:r>
      <w:r w:rsidRPr="001D0E03">
        <w:rPr>
          <w:rFonts w:asciiTheme="majorBidi" w:eastAsia="Calibri" w:hAnsiTheme="majorBidi" w:cstheme="majorBidi"/>
          <w:sz w:val="22"/>
          <w:szCs w:val="22"/>
          <w:vertAlign w:val="superscript"/>
        </w:rPr>
        <w:t>-9</w:t>
      </w:r>
      <w:r w:rsidRPr="003D7D35">
        <w:rPr>
          <w:rFonts w:asciiTheme="majorBidi" w:eastAsia="Calibri" w:hAnsiTheme="majorBidi" w:cstheme="majorBidi"/>
          <w:sz w:val="22"/>
          <w:szCs w:val="22"/>
        </w:rPr>
        <w:t xml:space="preserve"> per flight hour or less for Catastrophic failure conditions.</w:t>
      </w:r>
    </w:p>
    <w:p w14:paraId="39535820" w14:textId="77777777" w:rsidR="00F74ABD" w:rsidRPr="00F74ABD" w:rsidRDefault="00F74ABD" w:rsidP="00F74ABD">
      <w:pPr>
        <w:spacing w:after="0"/>
        <w:jc w:val="both"/>
        <w:rPr>
          <w:rFonts w:asciiTheme="majorBidi" w:eastAsia="Calibri" w:hAnsiTheme="majorBidi" w:cstheme="majorBidi"/>
        </w:rPr>
      </w:pPr>
    </w:p>
    <w:tbl>
      <w:tblPr>
        <w:tblStyle w:val="TableGrid"/>
        <w:tblW w:w="0" w:type="auto"/>
        <w:tblInd w:w="715" w:type="dxa"/>
        <w:tblLook w:val="04A0" w:firstRow="1" w:lastRow="0" w:firstColumn="1" w:lastColumn="0" w:noHBand="0" w:noVBand="1"/>
      </w:tblPr>
      <w:tblGrid>
        <w:gridCol w:w="2067"/>
        <w:gridCol w:w="3678"/>
        <w:gridCol w:w="1631"/>
        <w:gridCol w:w="1817"/>
      </w:tblGrid>
      <w:tr w:rsidR="00E51D64" w:rsidRPr="00E16E89" w14:paraId="333F9CAF" w14:textId="77777777" w:rsidTr="005D5F6A">
        <w:trPr>
          <w:trHeight w:val="690"/>
          <w:tblHeader/>
        </w:trPr>
        <w:tc>
          <w:tcPr>
            <w:tcW w:w="2070" w:type="dxa"/>
            <w:shd w:val="clear" w:color="auto" w:fill="003366"/>
            <w:vAlign w:val="center"/>
            <w:hideMark/>
          </w:tcPr>
          <w:p w14:paraId="22303B7B" w14:textId="6AB90221" w:rsidR="00E51D64" w:rsidRPr="00E16E89" w:rsidRDefault="00807A11" w:rsidP="0011776E">
            <w:pPr>
              <w:jc w:val="center"/>
              <w:rPr>
                <w:rFonts w:ascii="Times New Roman" w:hAnsi="Times New Roman" w:cs="Times New Roman"/>
              </w:rPr>
            </w:pPr>
            <w:r>
              <w:rPr>
                <w:rFonts w:ascii="Times New Roman" w:hAnsi="Times New Roman" w:cs="Times New Roman"/>
              </w:rPr>
              <w:t>Radio</w:t>
            </w:r>
            <w:r w:rsidR="00E51D64" w:rsidRPr="00E16E89">
              <w:rPr>
                <w:rFonts w:ascii="Times New Roman" w:hAnsi="Times New Roman" w:cs="Times New Roman"/>
              </w:rPr>
              <w:t xml:space="preserve"> Altimeter Failure</w:t>
            </w:r>
          </w:p>
        </w:tc>
        <w:tc>
          <w:tcPr>
            <w:tcW w:w="3690" w:type="dxa"/>
            <w:shd w:val="clear" w:color="auto" w:fill="003366"/>
            <w:vAlign w:val="center"/>
            <w:hideMark/>
          </w:tcPr>
          <w:p w14:paraId="2F669E33" w14:textId="77777777" w:rsidR="00E51D64" w:rsidRPr="00E16E89" w:rsidRDefault="00E51D64" w:rsidP="0011776E">
            <w:pPr>
              <w:jc w:val="center"/>
              <w:rPr>
                <w:rFonts w:ascii="Times New Roman" w:hAnsi="Times New Roman" w:cs="Times New Roman"/>
              </w:rPr>
            </w:pPr>
            <w:r w:rsidRPr="00E16E89">
              <w:rPr>
                <w:rFonts w:ascii="Times New Roman" w:hAnsi="Times New Roman" w:cs="Times New Roman"/>
              </w:rPr>
              <w:t>Operational Impact</w:t>
            </w:r>
          </w:p>
        </w:tc>
        <w:tc>
          <w:tcPr>
            <w:tcW w:w="1634" w:type="dxa"/>
            <w:shd w:val="clear" w:color="auto" w:fill="003366"/>
            <w:vAlign w:val="center"/>
            <w:hideMark/>
          </w:tcPr>
          <w:p w14:paraId="0ECFCD11" w14:textId="77777777" w:rsidR="00E51D64" w:rsidRPr="00E16E89" w:rsidRDefault="00E51D64" w:rsidP="0011776E">
            <w:pPr>
              <w:jc w:val="center"/>
              <w:rPr>
                <w:rFonts w:ascii="Times New Roman" w:hAnsi="Times New Roman" w:cs="Times New Roman"/>
              </w:rPr>
            </w:pPr>
            <w:r w:rsidRPr="00E16E89">
              <w:rPr>
                <w:rFonts w:ascii="Times New Roman" w:hAnsi="Times New Roman" w:cs="Times New Roman"/>
              </w:rPr>
              <w:t>Flight Phase</w:t>
            </w:r>
          </w:p>
        </w:tc>
        <w:tc>
          <w:tcPr>
            <w:tcW w:w="1817" w:type="dxa"/>
            <w:shd w:val="clear" w:color="auto" w:fill="003366"/>
            <w:vAlign w:val="center"/>
            <w:hideMark/>
          </w:tcPr>
          <w:p w14:paraId="54FAC40A" w14:textId="77777777" w:rsidR="00E51D64" w:rsidRPr="00E16E89" w:rsidRDefault="00E51D64" w:rsidP="0011776E">
            <w:pPr>
              <w:jc w:val="center"/>
              <w:rPr>
                <w:rFonts w:ascii="Times New Roman" w:hAnsi="Times New Roman" w:cs="Times New Roman"/>
              </w:rPr>
            </w:pPr>
            <w:r w:rsidRPr="00E16E89">
              <w:rPr>
                <w:rFonts w:ascii="Times New Roman" w:hAnsi="Times New Roman" w:cs="Times New Roman"/>
              </w:rPr>
              <w:t>Severity</w:t>
            </w:r>
          </w:p>
        </w:tc>
      </w:tr>
      <w:tr w:rsidR="00E51D64" w:rsidRPr="00E16E89" w14:paraId="456BD808" w14:textId="77777777" w:rsidTr="005D5F6A">
        <w:trPr>
          <w:trHeight w:val="2700"/>
        </w:trPr>
        <w:tc>
          <w:tcPr>
            <w:tcW w:w="2070" w:type="dxa"/>
            <w:hideMark/>
          </w:tcPr>
          <w:p w14:paraId="2A6AB261"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Undetected Erroneous Altitude</w:t>
            </w:r>
          </w:p>
        </w:tc>
        <w:tc>
          <w:tcPr>
            <w:tcW w:w="3690" w:type="dxa"/>
            <w:hideMark/>
          </w:tcPr>
          <w:p w14:paraId="5A49EDAE" w14:textId="5D1DDB14" w:rsidR="00E51D64" w:rsidRPr="00E16E89" w:rsidRDefault="00E51D64" w:rsidP="00323B71">
            <w:pPr>
              <w:jc w:val="both"/>
              <w:rPr>
                <w:rFonts w:ascii="Times New Roman" w:hAnsi="Times New Roman" w:cs="Times New Roman"/>
              </w:rPr>
            </w:pPr>
            <w:r w:rsidRPr="00E16E89">
              <w:rPr>
                <w:rFonts w:ascii="Times New Roman" w:hAnsi="Times New Roman" w:cs="Times New Roman"/>
              </w:rPr>
              <w:t xml:space="preserve">Just prior to touchdown, the aircraft performs a flare maneuver to avoid a hard landing. The flare may be performed manually by the flight crew, using auditory callouts of </w:t>
            </w:r>
            <w:r w:rsidR="00807A11">
              <w:rPr>
                <w:rFonts w:ascii="Times New Roman" w:hAnsi="Times New Roman" w:cs="Times New Roman"/>
              </w:rPr>
              <w:t>radio</w:t>
            </w:r>
            <w:r w:rsidRPr="00E16E89">
              <w:rPr>
                <w:rFonts w:ascii="Times New Roman" w:hAnsi="Times New Roman" w:cs="Times New Roman"/>
              </w:rPr>
              <w:t xml:space="preserve"> altimeter readings, if sufficient visibility is available. In low-visibility conditions, the flare may be controlled by an auto</w:t>
            </w:r>
            <w:r w:rsidR="00FA0091">
              <w:rPr>
                <w:rFonts w:ascii="Times New Roman" w:hAnsi="Times New Roman" w:cs="Times New Roman"/>
              </w:rPr>
              <w:t>-</w:t>
            </w:r>
            <w:r w:rsidRPr="00E16E89">
              <w:rPr>
                <w:rFonts w:ascii="Times New Roman" w:hAnsi="Times New Roman" w:cs="Times New Roman"/>
              </w:rPr>
              <w:t xml:space="preserve">land function. Erroneous </w:t>
            </w:r>
            <w:r w:rsidR="00807A11">
              <w:rPr>
                <w:rFonts w:ascii="Times New Roman" w:hAnsi="Times New Roman" w:cs="Times New Roman"/>
              </w:rPr>
              <w:t>radio</w:t>
            </w:r>
            <w:r w:rsidRPr="00E16E89">
              <w:rPr>
                <w:rFonts w:ascii="Times New Roman" w:hAnsi="Times New Roman" w:cs="Times New Roman"/>
              </w:rPr>
              <w:t xml:space="preserve"> altimeter readings in either case can result in the potential for CFIT with little or no time for the flight crew to react.</w:t>
            </w:r>
          </w:p>
        </w:tc>
        <w:tc>
          <w:tcPr>
            <w:tcW w:w="1634" w:type="dxa"/>
            <w:hideMark/>
          </w:tcPr>
          <w:p w14:paraId="61302020"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Landing – Flare</w:t>
            </w:r>
          </w:p>
        </w:tc>
        <w:tc>
          <w:tcPr>
            <w:tcW w:w="1817" w:type="dxa"/>
            <w:hideMark/>
          </w:tcPr>
          <w:p w14:paraId="0E4D4564"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Catastrophic</w:t>
            </w:r>
          </w:p>
        </w:tc>
      </w:tr>
      <w:tr w:rsidR="00E51D64" w:rsidRPr="00E16E89" w14:paraId="498DC0C9" w14:textId="77777777" w:rsidTr="005D5F6A">
        <w:trPr>
          <w:trHeight w:val="900"/>
        </w:trPr>
        <w:tc>
          <w:tcPr>
            <w:tcW w:w="2070" w:type="dxa"/>
            <w:hideMark/>
          </w:tcPr>
          <w:p w14:paraId="554B886A"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Undetected Erroneous Altitude</w:t>
            </w:r>
          </w:p>
        </w:tc>
        <w:tc>
          <w:tcPr>
            <w:tcW w:w="3690" w:type="dxa"/>
            <w:hideMark/>
          </w:tcPr>
          <w:p w14:paraId="4DBD3EB9" w14:textId="77777777" w:rsidR="00E51D64" w:rsidRPr="00E16E89" w:rsidRDefault="00E51D64" w:rsidP="00323B71">
            <w:pPr>
              <w:jc w:val="both"/>
              <w:rPr>
                <w:rFonts w:ascii="Times New Roman" w:hAnsi="Times New Roman" w:cs="Times New Roman"/>
              </w:rPr>
            </w:pPr>
            <w:r w:rsidRPr="00E16E89">
              <w:rPr>
                <w:rFonts w:ascii="Times New Roman" w:hAnsi="Times New Roman" w:cs="Times New Roman"/>
              </w:rPr>
              <w:t>Erroneous input to the AFGCS affects aircraft attitude commands and altitude, as well as flight control protection mechanisms</w:t>
            </w:r>
          </w:p>
        </w:tc>
        <w:tc>
          <w:tcPr>
            <w:tcW w:w="1634" w:type="dxa"/>
            <w:hideMark/>
          </w:tcPr>
          <w:p w14:paraId="701C0E7B"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All Phases of Flight</w:t>
            </w:r>
          </w:p>
        </w:tc>
        <w:tc>
          <w:tcPr>
            <w:tcW w:w="1817" w:type="dxa"/>
            <w:hideMark/>
          </w:tcPr>
          <w:p w14:paraId="7F646543"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Catastrophic</w:t>
            </w:r>
          </w:p>
        </w:tc>
      </w:tr>
      <w:tr w:rsidR="00E51D64" w:rsidRPr="00E16E89" w14:paraId="215DCBA9" w14:textId="77777777" w:rsidTr="005D5F6A">
        <w:trPr>
          <w:trHeight w:val="900"/>
        </w:trPr>
        <w:tc>
          <w:tcPr>
            <w:tcW w:w="2070" w:type="dxa"/>
            <w:hideMark/>
          </w:tcPr>
          <w:p w14:paraId="5E29CC30"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Unanticipated NCD</w:t>
            </w:r>
          </w:p>
        </w:tc>
        <w:tc>
          <w:tcPr>
            <w:tcW w:w="3690" w:type="dxa"/>
            <w:hideMark/>
          </w:tcPr>
          <w:p w14:paraId="048B403B" w14:textId="77777777" w:rsidR="00E51D64" w:rsidRPr="00E16E89" w:rsidRDefault="00E51D64" w:rsidP="00323B71">
            <w:pPr>
              <w:jc w:val="both"/>
              <w:rPr>
                <w:rFonts w:ascii="Times New Roman" w:hAnsi="Times New Roman" w:cs="Times New Roman"/>
              </w:rPr>
            </w:pPr>
            <w:r w:rsidRPr="00E16E89">
              <w:rPr>
                <w:rFonts w:ascii="Times New Roman" w:hAnsi="Times New Roman" w:cs="Times New Roman"/>
              </w:rPr>
              <w:t>Undetected loss of PWS display to flight crew, preventing awareness of wind shear impact to vertical profile in front of the aircraft</w:t>
            </w:r>
          </w:p>
        </w:tc>
        <w:tc>
          <w:tcPr>
            <w:tcW w:w="1634" w:type="dxa"/>
            <w:hideMark/>
          </w:tcPr>
          <w:p w14:paraId="6D2BD566"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Landing</w:t>
            </w:r>
          </w:p>
        </w:tc>
        <w:tc>
          <w:tcPr>
            <w:tcW w:w="1817" w:type="dxa"/>
            <w:hideMark/>
          </w:tcPr>
          <w:p w14:paraId="45A68C36"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Hazardous/Severe Major</w:t>
            </w:r>
          </w:p>
        </w:tc>
      </w:tr>
      <w:tr w:rsidR="00E51D64" w:rsidRPr="00E16E89" w14:paraId="3504D091" w14:textId="77777777" w:rsidTr="005D5F6A">
        <w:trPr>
          <w:trHeight w:val="1200"/>
        </w:trPr>
        <w:tc>
          <w:tcPr>
            <w:tcW w:w="2070" w:type="dxa"/>
            <w:hideMark/>
          </w:tcPr>
          <w:p w14:paraId="265AD648"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Unanticipated NCD</w:t>
            </w:r>
          </w:p>
        </w:tc>
        <w:tc>
          <w:tcPr>
            <w:tcW w:w="3690" w:type="dxa"/>
            <w:hideMark/>
          </w:tcPr>
          <w:p w14:paraId="05DB515D" w14:textId="77777777" w:rsidR="00E51D64" w:rsidRPr="00E16E89" w:rsidRDefault="00E51D64" w:rsidP="00323B71">
            <w:pPr>
              <w:jc w:val="both"/>
              <w:rPr>
                <w:rFonts w:ascii="Times New Roman" w:hAnsi="Times New Roman" w:cs="Times New Roman"/>
              </w:rPr>
            </w:pPr>
            <w:r w:rsidRPr="00E16E89">
              <w:rPr>
                <w:rFonts w:ascii="Times New Roman" w:hAnsi="Times New Roman" w:cs="Times New Roman"/>
              </w:rPr>
              <w:t>Undetected loss of TCAS/ACAS inhibition near the ground, leading to potential erroneous descent advisory alert and associated possibility of CFIT in low-visibility conditions</w:t>
            </w:r>
          </w:p>
        </w:tc>
        <w:tc>
          <w:tcPr>
            <w:tcW w:w="1634" w:type="dxa"/>
            <w:hideMark/>
          </w:tcPr>
          <w:p w14:paraId="49CD2205"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Approach, Landing, Takeoff</w:t>
            </w:r>
          </w:p>
        </w:tc>
        <w:tc>
          <w:tcPr>
            <w:tcW w:w="1817" w:type="dxa"/>
            <w:hideMark/>
          </w:tcPr>
          <w:p w14:paraId="5D9EED5C"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Hazardous/Severe Major</w:t>
            </w:r>
          </w:p>
        </w:tc>
      </w:tr>
      <w:tr w:rsidR="00E51D64" w:rsidRPr="00E16E89" w14:paraId="09CD268D" w14:textId="77777777" w:rsidTr="005D5F6A">
        <w:trPr>
          <w:trHeight w:val="1200"/>
        </w:trPr>
        <w:tc>
          <w:tcPr>
            <w:tcW w:w="2070" w:type="dxa"/>
            <w:hideMark/>
          </w:tcPr>
          <w:p w14:paraId="14C224F8"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Undetected Erroneous Altitude</w:t>
            </w:r>
          </w:p>
        </w:tc>
        <w:tc>
          <w:tcPr>
            <w:tcW w:w="3690" w:type="dxa"/>
            <w:hideMark/>
          </w:tcPr>
          <w:p w14:paraId="7710ECD9"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Erroneous triggering of TAWS reactive terrain avoidance maneuver, forcing mandatory response from flight crew and leading to potential traffic conflicts in surrounding airspace</w:t>
            </w:r>
          </w:p>
        </w:tc>
        <w:tc>
          <w:tcPr>
            <w:tcW w:w="1634" w:type="dxa"/>
            <w:hideMark/>
          </w:tcPr>
          <w:p w14:paraId="5F5B27DB"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Approach, Landing, Takeoff</w:t>
            </w:r>
          </w:p>
        </w:tc>
        <w:tc>
          <w:tcPr>
            <w:tcW w:w="1817" w:type="dxa"/>
            <w:hideMark/>
          </w:tcPr>
          <w:p w14:paraId="4714F378"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Major</w:t>
            </w:r>
          </w:p>
        </w:tc>
      </w:tr>
      <w:tr w:rsidR="00E51D64" w:rsidRPr="00E16E89" w14:paraId="4182F402" w14:textId="77777777" w:rsidTr="005D5F6A">
        <w:trPr>
          <w:trHeight w:val="900"/>
        </w:trPr>
        <w:tc>
          <w:tcPr>
            <w:tcW w:w="2070" w:type="dxa"/>
            <w:hideMark/>
          </w:tcPr>
          <w:p w14:paraId="1E4CAE8A"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Unanticipated NCD</w:t>
            </w:r>
          </w:p>
        </w:tc>
        <w:tc>
          <w:tcPr>
            <w:tcW w:w="3690" w:type="dxa"/>
            <w:hideMark/>
          </w:tcPr>
          <w:p w14:paraId="7ED0AA43" w14:textId="77777777" w:rsidR="00E51D64" w:rsidRPr="00E16E89" w:rsidRDefault="00E51D64" w:rsidP="00323B71">
            <w:pPr>
              <w:jc w:val="both"/>
              <w:rPr>
                <w:rFonts w:ascii="Times New Roman" w:hAnsi="Times New Roman" w:cs="Times New Roman"/>
              </w:rPr>
            </w:pPr>
            <w:r w:rsidRPr="00E16E89">
              <w:rPr>
                <w:rFonts w:ascii="Times New Roman" w:hAnsi="Times New Roman" w:cs="Times New Roman"/>
              </w:rPr>
              <w:t>Aircraft landing guidance flight control laws violated leading to unnecessary missed approach and go-around, jeopardizing safety of surrounding airspace</w:t>
            </w:r>
          </w:p>
        </w:tc>
        <w:tc>
          <w:tcPr>
            <w:tcW w:w="1634" w:type="dxa"/>
            <w:hideMark/>
          </w:tcPr>
          <w:p w14:paraId="2620CD25"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Approach, Landing</w:t>
            </w:r>
          </w:p>
        </w:tc>
        <w:tc>
          <w:tcPr>
            <w:tcW w:w="1817" w:type="dxa"/>
            <w:hideMark/>
          </w:tcPr>
          <w:p w14:paraId="536AC135"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Major</w:t>
            </w:r>
          </w:p>
        </w:tc>
      </w:tr>
      <w:tr w:rsidR="00E51D64" w:rsidRPr="00E16E89" w14:paraId="75D20158" w14:textId="77777777" w:rsidTr="005D5F6A">
        <w:trPr>
          <w:trHeight w:val="1200"/>
        </w:trPr>
        <w:tc>
          <w:tcPr>
            <w:tcW w:w="2070" w:type="dxa"/>
            <w:hideMark/>
          </w:tcPr>
          <w:p w14:paraId="57D7BDD4"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Unanticipated NCD</w:t>
            </w:r>
          </w:p>
        </w:tc>
        <w:tc>
          <w:tcPr>
            <w:tcW w:w="3690" w:type="dxa"/>
            <w:hideMark/>
          </w:tcPr>
          <w:p w14:paraId="0A9A4456" w14:textId="77777777" w:rsidR="00E51D64" w:rsidRPr="00E16E89" w:rsidRDefault="00E51D64" w:rsidP="00323B71">
            <w:pPr>
              <w:jc w:val="both"/>
              <w:rPr>
                <w:rFonts w:ascii="Times New Roman" w:hAnsi="Times New Roman" w:cs="Times New Roman"/>
              </w:rPr>
            </w:pPr>
            <w:r w:rsidRPr="00E16E89">
              <w:rPr>
                <w:rFonts w:ascii="Times New Roman" w:hAnsi="Times New Roman" w:cs="Times New Roman"/>
              </w:rPr>
              <w:t>Loss of capability to perform approach and landing in low-visibility conditions (Category II/III approach), leading to unnecessary diversion and jeopardizing safety of surrounding airspace</w:t>
            </w:r>
          </w:p>
        </w:tc>
        <w:tc>
          <w:tcPr>
            <w:tcW w:w="1634" w:type="dxa"/>
            <w:hideMark/>
          </w:tcPr>
          <w:p w14:paraId="5B3C544F"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Approach, Landing</w:t>
            </w:r>
          </w:p>
        </w:tc>
        <w:tc>
          <w:tcPr>
            <w:tcW w:w="1817" w:type="dxa"/>
            <w:hideMark/>
          </w:tcPr>
          <w:p w14:paraId="347B35F7"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Hazardous/Severe Major</w:t>
            </w:r>
          </w:p>
        </w:tc>
      </w:tr>
      <w:tr w:rsidR="00E51D64" w:rsidRPr="00E16E89" w14:paraId="4CC78CA8" w14:textId="77777777" w:rsidTr="005D5F6A">
        <w:trPr>
          <w:trHeight w:val="1200"/>
        </w:trPr>
        <w:tc>
          <w:tcPr>
            <w:tcW w:w="2070" w:type="dxa"/>
            <w:hideMark/>
          </w:tcPr>
          <w:p w14:paraId="148A8B27"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Unanticipated NCD</w:t>
            </w:r>
          </w:p>
        </w:tc>
        <w:tc>
          <w:tcPr>
            <w:tcW w:w="3690" w:type="dxa"/>
            <w:hideMark/>
          </w:tcPr>
          <w:p w14:paraId="22090626" w14:textId="77777777" w:rsidR="00E51D64" w:rsidRPr="00E16E89" w:rsidRDefault="00E51D64" w:rsidP="00323B71">
            <w:pPr>
              <w:jc w:val="both"/>
              <w:rPr>
                <w:rFonts w:ascii="Times New Roman" w:hAnsi="Times New Roman" w:cs="Times New Roman"/>
              </w:rPr>
            </w:pPr>
            <w:r w:rsidRPr="00E16E89">
              <w:rPr>
                <w:rFonts w:ascii="Times New Roman" w:hAnsi="Times New Roman" w:cs="Times New Roman"/>
              </w:rPr>
              <w:t>Loss of capability to warn flight crew in case of excessive aircraft descent rate or excessive terrain closure rate (TAWS Mode 1 and 2 alert protection not active)</w:t>
            </w:r>
          </w:p>
        </w:tc>
        <w:tc>
          <w:tcPr>
            <w:tcW w:w="1634" w:type="dxa"/>
            <w:hideMark/>
          </w:tcPr>
          <w:p w14:paraId="4F3DB55F"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All Phases of Flight</w:t>
            </w:r>
          </w:p>
        </w:tc>
        <w:tc>
          <w:tcPr>
            <w:tcW w:w="1817" w:type="dxa"/>
            <w:hideMark/>
          </w:tcPr>
          <w:p w14:paraId="0D63E7FD"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Major</w:t>
            </w:r>
          </w:p>
        </w:tc>
      </w:tr>
      <w:tr w:rsidR="00E51D64" w:rsidRPr="00E16E89" w14:paraId="6F4CD253" w14:textId="77777777" w:rsidTr="005D5F6A">
        <w:trPr>
          <w:trHeight w:val="900"/>
        </w:trPr>
        <w:tc>
          <w:tcPr>
            <w:tcW w:w="2070" w:type="dxa"/>
            <w:hideMark/>
          </w:tcPr>
          <w:p w14:paraId="1E6BE844"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Unanticipated NCD</w:t>
            </w:r>
          </w:p>
        </w:tc>
        <w:tc>
          <w:tcPr>
            <w:tcW w:w="3690" w:type="dxa"/>
            <w:hideMark/>
          </w:tcPr>
          <w:p w14:paraId="2CBA4D60" w14:textId="77777777" w:rsidR="00E51D64" w:rsidRPr="00E16E89" w:rsidRDefault="00E51D64" w:rsidP="00323B71">
            <w:pPr>
              <w:jc w:val="both"/>
              <w:rPr>
                <w:rFonts w:ascii="Times New Roman" w:hAnsi="Times New Roman" w:cs="Times New Roman"/>
              </w:rPr>
            </w:pPr>
            <w:r w:rsidRPr="00E16E89">
              <w:rPr>
                <w:rFonts w:ascii="Times New Roman" w:hAnsi="Times New Roman" w:cs="Times New Roman"/>
              </w:rPr>
              <w:t>Loss of capability to warn flight crew of potentially dangerous loss of height after takeoff (TAWS Mode 3 alert protection not active)</w:t>
            </w:r>
          </w:p>
        </w:tc>
        <w:tc>
          <w:tcPr>
            <w:tcW w:w="1634" w:type="dxa"/>
            <w:hideMark/>
          </w:tcPr>
          <w:p w14:paraId="02371918"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Takeoff, Go-around</w:t>
            </w:r>
          </w:p>
        </w:tc>
        <w:tc>
          <w:tcPr>
            <w:tcW w:w="1817" w:type="dxa"/>
            <w:hideMark/>
          </w:tcPr>
          <w:p w14:paraId="16CA708F"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Major</w:t>
            </w:r>
          </w:p>
        </w:tc>
      </w:tr>
      <w:tr w:rsidR="00E51D64" w:rsidRPr="00E16E89" w14:paraId="1F9EE60A" w14:textId="77777777" w:rsidTr="005D5F6A">
        <w:trPr>
          <w:trHeight w:val="1200"/>
        </w:trPr>
        <w:tc>
          <w:tcPr>
            <w:tcW w:w="2070" w:type="dxa"/>
            <w:hideMark/>
          </w:tcPr>
          <w:p w14:paraId="712DA9B8"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Unanticipated NCD</w:t>
            </w:r>
          </w:p>
        </w:tc>
        <w:tc>
          <w:tcPr>
            <w:tcW w:w="3690" w:type="dxa"/>
            <w:hideMark/>
          </w:tcPr>
          <w:p w14:paraId="7FD4E383" w14:textId="47897186" w:rsidR="00E51D64" w:rsidRPr="00E16E89" w:rsidRDefault="00E51D64" w:rsidP="00323B71">
            <w:pPr>
              <w:jc w:val="both"/>
              <w:rPr>
                <w:rFonts w:ascii="Times New Roman" w:hAnsi="Times New Roman" w:cs="Times New Roman"/>
              </w:rPr>
            </w:pPr>
            <w:r w:rsidRPr="00E16E89">
              <w:rPr>
                <w:rFonts w:ascii="Times New Roman" w:hAnsi="Times New Roman" w:cs="Times New Roman"/>
              </w:rPr>
              <w:t>Loss of capability to warn flight crew of potentially dangerous aircraft configuration—</w:t>
            </w:r>
            <w:r w:rsidR="008D3EF1" w:rsidRPr="00E16E89">
              <w:rPr>
                <w:rFonts w:ascii="Times New Roman" w:hAnsi="Times New Roman" w:cs="Times New Roman"/>
              </w:rPr>
              <w:t>e.g.,</w:t>
            </w:r>
            <w:r w:rsidRPr="00E16E89">
              <w:rPr>
                <w:rFonts w:ascii="Times New Roman" w:hAnsi="Times New Roman" w:cs="Times New Roman"/>
              </w:rPr>
              <w:t xml:space="preserve"> landing gear, slats, flaps—based on height above terrain (TAWS Mode 4 alert protection not active)</w:t>
            </w:r>
          </w:p>
        </w:tc>
        <w:tc>
          <w:tcPr>
            <w:tcW w:w="1634" w:type="dxa"/>
            <w:hideMark/>
          </w:tcPr>
          <w:p w14:paraId="2529198B"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Landing</w:t>
            </w:r>
          </w:p>
        </w:tc>
        <w:tc>
          <w:tcPr>
            <w:tcW w:w="1817" w:type="dxa"/>
            <w:hideMark/>
          </w:tcPr>
          <w:p w14:paraId="34C5B433"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Major</w:t>
            </w:r>
          </w:p>
        </w:tc>
      </w:tr>
      <w:tr w:rsidR="00E51D64" w:rsidRPr="00E16E89" w14:paraId="67275C71" w14:textId="77777777" w:rsidTr="005D5F6A">
        <w:trPr>
          <w:trHeight w:val="1215"/>
        </w:trPr>
        <w:tc>
          <w:tcPr>
            <w:tcW w:w="2070" w:type="dxa"/>
            <w:hideMark/>
          </w:tcPr>
          <w:p w14:paraId="2DEBDB7C"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Unanticipated NCD</w:t>
            </w:r>
          </w:p>
        </w:tc>
        <w:tc>
          <w:tcPr>
            <w:tcW w:w="3690" w:type="dxa"/>
            <w:hideMark/>
          </w:tcPr>
          <w:p w14:paraId="4C4FF352" w14:textId="77777777" w:rsidR="00E51D64" w:rsidRPr="00E16E89" w:rsidRDefault="00E51D64" w:rsidP="00323B71">
            <w:pPr>
              <w:jc w:val="both"/>
              <w:rPr>
                <w:rFonts w:ascii="Times New Roman" w:hAnsi="Times New Roman" w:cs="Times New Roman"/>
              </w:rPr>
            </w:pPr>
            <w:r w:rsidRPr="00E16E89">
              <w:rPr>
                <w:rFonts w:ascii="Times New Roman" w:hAnsi="Times New Roman" w:cs="Times New Roman"/>
              </w:rPr>
              <w:t>Loss of capability to warn flight crew that aircraft is dangerously below glide path during precision instrument approach (TAWS Mode 5 alert protection not active)</w:t>
            </w:r>
          </w:p>
        </w:tc>
        <w:tc>
          <w:tcPr>
            <w:tcW w:w="1634" w:type="dxa"/>
            <w:hideMark/>
          </w:tcPr>
          <w:p w14:paraId="3236715F"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Landing</w:t>
            </w:r>
          </w:p>
        </w:tc>
        <w:tc>
          <w:tcPr>
            <w:tcW w:w="1817" w:type="dxa"/>
            <w:hideMark/>
          </w:tcPr>
          <w:p w14:paraId="6DA82885" w14:textId="77777777" w:rsidR="00E51D64" w:rsidRPr="00E16E89" w:rsidRDefault="00E51D64" w:rsidP="00E16E89">
            <w:pPr>
              <w:rPr>
                <w:rFonts w:ascii="Times New Roman" w:hAnsi="Times New Roman" w:cs="Times New Roman"/>
              </w:rPr>
            </w:pPr>
            <w:r w:rsidRPr="00E16E89">
              <w:rPr>
                <w:rFonts w:ascii="Times New Roman" w:hAnsi="Times New Roman" w:cs="Times New Roman"/>
              </w:rPr>
              <w:t>Major</w:t>
            </w:r>
          </w:p>
        </w:tc>
      </w:tr>
    </w:tbl>
    <w:p w14:paraId="6C124B11" w14:textId="77777777" w:rsidR="00E51D64" w:rsidRPr="003D7D35" w:rsidRDefault="00E51D64" w:rsidP="00CD19D9">
      <w:pPr>
        <w:spacing w:after="0"/>
        <w:jc w:val="both"/>
        <w:rPr>
          <w:rFonts w:asciiTheme="majorBidi" w:eastAsia="Calibri" w:hAnsiTheme="majorBidi" w:cstheme="majorBidi"/>
        </w:rPr>
      </w:pPr>
    </w:p>
    <w:p w14:paraId="44BBA5EB" w14:textId="1114F15B" w:rsidR="00E51D64" w:rsidRPr="003D7D35" w:rsidRDefault="00253849" w:rsidP="00E03B66">
      <w:pPr>
        <w:pStyle w:val="ListParagraph"/>
        <w:numPr>
          <w:ilvl w:val="3"/>
          <w:numId w:val="2"/>
        </w:numPr>
        <w:ind w:left="720" w:hanging="720"/>
        <w:jc w:val="both"/>
        <w:rPr>
          <w:rFonts w:asciiTheme="majorBidi" w:hAnsiTheme="majorBidi" w:cstheme="majorBidi"/>
          <w:sz w:val="22"/>
          <w:szCs w:val="22"/>
        </w:rPr>
      </w:pPr>
      <w:r>
        <w:rPr>
          <w:rFonts w:asciiTheme="majorBidi" w:eastAsia="Calibri" w:hAnsiTheme="majorBidi" w:cstheme="majorBidi"/>
          <w:sz w:val="22"/>
          <w:szCs w:val="22"/>
        </w:rPr>
        <w:t>T</w:t>
      </w:r>
      <w:r w:rsidRPr="003D7D35">
        <w:rPr>
          <w:rFonts w:asciiTheme="majorBidi" w:eastAsia="Calibri" w:hAnsiTheme="majorBidi" w:cstheme="majorBidi"/>
          <w:sz w:val="22"/>
          <w:szCs w:val="22"/>
        </w:rPr>
        <w:t>he operational impacts listed in the table above are not exhaustive, and other operational impacts which can compromise aviation safety may be encountered. The examples provided are intended to give a general idea of the types of specific impacts that may be experienced and their severity</w:t>
      </w:r>
      <w:r>
        <w:rPr>
          <w:rFonts w:asciiTheme="majorBidi" w:eastAsia="Calibri" w:hAnsiTheme="majorBidi" w:cstheme="majorBidi"/>
          <w:sz w:val="22"/>
          <w:szCs w:val="22"/>
        </w:rPr>
        <w:t>.</w:t>
      </w:r>
    </w:p>
    <w:p w14:paraId="1694067D" w14:textId="1E6D4E55" w:rsidR="00810369" w:rsidRPr="003D7D35" w:rsidRDefault="00374629" w:rsidP="00374629">
      <w:pPr>
        <w:jc w:val="center"/>
        <w:rPr>
          <w:rFonts w:asciiTheme="majorBidi" w:hAnsiTheme="majorBidi" w:cstheme="majorBidi"/>
        </w:rPr>
      </w:pPr>
      <w:r>
        <w:rPr>
          <w:rFonts w:asciiTheme="majorBidi" w:hAnsiTheme="majorBidi" w:cstheme="majorBidi"/>
        </w:rPr>
        <w:t>__________________</w:t>
      </w:r>
    </w:p>
    <w:p w14:paraId="1F46631A" w14:textId="6A5497DC" w:rsidR="00810369" w:rsidRPr="003D7D35" w:rsidRDefault="00810369" w:rsidP="002A69D0">
      <w:pPr>
        <w:jc w:val="both"/>
        <w:rPr>
          <w:rFonts w:asciiTheme="majorBidi" w:hAnsiTheme="majorBidi" w:cstheme="majorBidi"/>
        </w:rPr>
      </w:pPr>
    </w:p>
    <w:p w14:paraId="66B6A194" w14:textId="77777777" w:rsidR="00810369" w:rsidRPr="003D7D35" w:rsidRDefault="00810369" w:rsidP="002A69D0">
      <w:pPr>
        <w:jc w:val="both"/>
        <w:rPr>
          <w:rFonts w:asciiTheme="majorBidi" w:hAnsiTheme="majorBidi" w:cstheme="majorBidi"/>
        </w:rPr>
        <w:sectPr w:rsidR="00810369" w:rsidRPr="003D7D35" w:rsidSect="00F17181">
          <w:pgSz w:w="12240" w:h="15840"/>
          <w:pgMar w:top="1152" w:right="1152" w:bottom="1152" w:left="1170" w:header="720" w:footer="720" w:gutter="0"/>
          <w:cols w:space="720"/>
          <w:docGrid w:linePitch="360"/>
        </w:sectPr>
      </w:pPr>
    </w:p>
    <w:p w14:paraId="4A52D4B3" w14:textId="550D4A20" w:rsidR="00810369" w:rsidRPr="003D7D35" w:rsidRDefault="00810369" w:rsidP="0088204B">
      <w:pPr>
        <w:pStyle w:val="Heading1"/>
        <w:ind w:left="1170" w:hanging="1170"/>
      </w:pPr>
      <w:bookmarkStart w:id="567" w:name="_Toc125110956"/>
      <w:bookmarkStart w:id="568" w:name="_Hlk107734393"/>
      <w:r w:rsidRPr="003D7D35">
        <w:t xml:space="preserve">Chapter 3 </w:t>
      </w:r>
      <w:r w:rsidR="0043476F">
        <w:t>–</w:t>
      </w:r>
      <w:r w:rsidRPr="003D7D35">
        <w:t xml:space="preserve"> </w:t>
      </w:r>
      <w:r w:rsidR="0043476F">
        <w:t xml:space="preserve">Short Term </w:t>
      </w:r>
      <w:r w:rsidR="00723B65" w:rsidRPr="003D7D35">
        <w:t xml:space="preserve">Safeguarding measures adopted at regional and global levels </w:t>
      </w:r>
      <w:r w:rsidR="0043476F">
        <w:t>/</w:t>
      </w:r>
      <w:r w:rsidR="0043476F" w:rsidRPr="00676290">
        <w:t>Long Term Plan</w:t>
      </w:r>
      <w:r w:rsidR="0043476F">
        <w:t>ning</w:t>
      </w:r>
      <w:bookmarkEnd w:id="567"/>
    </w:p>
    <w:bookmarkEnd w:id="568"/>
    <w:p w14:paraId="28B364B5" w14:textId="58097E2B" w:rsidR="005A1DA1" w:rsidRDefault="005A1DA1" w:rsidP="002A69D0">
      <w:pPr>
        <w:jc w:val="both"/>
        <w:rPr>
          <w:rFonts w:asciiTheme="majorBidi" w:hAnsiTheme="majorBidi" w:cstheme="majorBidi"/>
        </w:rPr>
      </w:pPr>
    </w:p>
    <w:p w14:paraId="13D82B77" w14:textId="77777777" w:rsidR="000D5A2A" w:rsidRPr="000D5A2A" w:rsidRDefault="000D5A2A" w:rsidP="00E03B66">
      <w:pPr>
        <w:pStyle w:val="ListParagraph"/>
        <w:keepNext/>
        <w:keepLines/>
        <w:numPr>
          <w:ilvl w:val="0"/>
          <w:numId w:val="1"/>
        </w:numPr>
        <w:spacing w:line="259" w:lineRule="auto"/>
        <w:contextualSpacing w:val="0"/>
        <w:outlineLvl w:val="1"/>
        <w:rPr>
          <w:rFonts w:asciiTheme="majorBidi" w:eastAsiaTheme="majorEastAsia" w:hAnsiTheme="majorBidi" w:cstheme="majorBidi"/>
          <w:b/>
          <w:bCs/>
          <w:vanish/>
          <w:color w:val="002060"/>
          <w:sz w:val="22"/>
          <w:szCs w:val="22"/>
        </w:rPr>
      </w:pPr>
      <w:bookmarkStart w:id="569" w:name="_Toc102778627"/>
      <w:bookmarkStart w:id="570" w:name="_Toc102778741"/>
      <w:bookmarkStart w:id="571" w:name="_Toc102778843"/>
      <w:bookmarkStart w:id="572" w:name="_Toc102778915"/>
      <w:bookmarkStart w:id="573" w:name="_Toc102778964"/>
      <w:bookmarkStart w:id="574" w:name="_Toc102782247"/>
      <w:bookmarkStart w:id="575" w:name="_Toc102782351"/>
      <w:bookmarkStart w:id="576" w:name="_Toc102798446"/>
      <w:bookmarkStart w:id="577" w:name="_Toc102798487"/>
      <w:bookmarkStart w:id="578" w:name="_Toc102814645"/>
      <w:bookmarkStart w:id="579" w:name="_Toc102814729"/>
      <w:bookmarkStart w:id="580" w:name="_Toc103092744"/>
      <w:bookmarkStart w:id="581" w:name="_Toc103093751"/>
      <w:bookmarkStart w:id="582" w:name="_Toc103789165"/>
      <w:bookmarkStart w:id="583" w:name="_Toc105064652"/>
      <w:bookmarkStart w:id="584" w:name="_Toc105065038"/>
      <w:bookmarkStart w:id="585" w:name="_Toc105065131"/>
      <w:bookmarkStart w:id="586" w:name="_Toc105092392"/>
      <w:bookmarkStart w:id="587" w:name="_Toc107936031"/>
      <w:bookmarkStart w:id="588" w:name="_Toc125110957"/>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7F3A2C0E" w14:textId="696CF3F7" w:rsidR="000D5A2A" w:rsidRDefault="000D5A2A" w:rsidP="000B11CA">
      <w:pPr>
        <w:pStyle w:val="Heading2"/>
      </w:pPr>
      <w:bookmarkStart w:id="589" w:name="_Toc107936032"/>
      <w:bookmarkStart w:id="590" w:name="_Toc125110958"/>
      <w:r w:rsidRPr="003D7D35">
        <w:t>Introduction</w:t>
      </w:r>
      <w:bookmarkEnd w:id="589"/>
      <w:bookmarkEnd w:id="590"/>
    </w:p>
    <w:p w14:paraId="23033AEC" w14:textId="77777777" w:rsidR="000D5A2A" w:rsidRPr="000D5A2A" w:rsidRDefault="000D5A2A" w:rsidP="000D5A2A">
      <w:pPr>
        <w:spacing w:after="0"/>
      </w:pPr>
    </w:p>
    <w:p w14:paraId="2FCFFB5F" w14:textId="77777777" w:rsidR="00F83C0F" w:rsidRPr="00F83C0F" w:rsidRDefault="00F83C0F" w:rsidP="00E03B66">
      <w:pPr>
        <w:pStyle w:val="ListParagraph"/>
        <w:numPr>
          <w:ilvl w:val="0"/>
          <w:numId w:val="3"/>
        </w:numPr>
        <w:jc w:val="both"/>
        <w:rPr>
          <w:rFonts w:asciiTheme="majorBidi" w:hAnsiTheme="majorBidi" w:cstheme="majorBidi"/>
          <w:vanish/>
        </w:rPr>
      </w:pPr>
    </w:p>
    <w:p w14:paraId="5107AAF3" w14:textId="77777777" w:rsidR="00F83C0F" w:rsidRPr="00F83C0F" w:rsidRDefault="00F83C0F" w:rsidP="00E03B66">
      <w:pPr>
        <w:pStyle w:val="ListParagraph"/>
        <w:numPr>
          <w:ilvl w:val="1"/>
          <w:numId w:val="3"/>
        </w:numPr>
        <w:jc w:val="both"/>
        <w:rPr>
          <w:rFonts w:asciiTheme="majorBidi" w:hAnsiTheme="majorBidi" w:cstheme="majorBidi"/>
          <w:vanish/>
        </w:rPr>
      </w:pPr>
    </w:p>
    <w:p w14:paraId="3CCDCADC" w14:textId="4E490CA0" w:rsidR="00236611" w:rsidRPr="00480B1D" w:rsidRDefault="00723B65" w:rsidP="00E03B66">
      <w:pPr>
        <w:pStyle w:val="ListParagraph"/>
        <w:numPr>
          <w:ilvl w:val="2"/>
          <w:numId w:val="3"/>
        </w:numPr>
        <w:ind w:left="810" w:hanging="810"/>
        <w:jc w:val="both"/>
        <w:rPr>
          <w:sz w:val="22"/>
          <w:szCs w:val="22"/>
        </w:rPr>
      </w:pPr>
      <w:r w:rsidRPr="00480B1D">
        <w:rPr>
          <w:sz w:val="22"/>
          <w:szCs w:val="22"/>
        </w:rPr>
        <w:t xml:space="preserve">The aviation community has raised concerns about potential interference </w:t>
      </w:r>
      <w:r w:rsidR="00253849" w:rsidRPr="00480B1D">
        <w:rPr>
          <w:sz w:val="22"/>
          <w:szCs w:val="22"/>
        </w:rPr>
        <w:t xml:space="preserve">to </w:t>
      </w:r>
      <w:r w:rsidRPr="00480B1D">
        <w:rPr>
          <w:sz w:val="22"/>
          <w:szCs w:val="22"/>
        </w:rPr>
        <w:t xml:space="preserve">radio altimeters operating in the frequency band 4.2 – 4.4 GHz from 5G networks deployed in adjacent </w:t>
      </w:r>
      <w:r>
        <w:rPr>
          <w:sz w:val="22"/>
          <w:szCs w:val="22"/>
        </w:rPr>
        <w:t xml:space="preserve">and nearby </w:t>
      </w:r>
      <w:r w:rsidRPr="00480B1D">
        <w:rPr>
          <w:sz w:val="22"/>
          <w:szCs w:val="22"/>
        </w:rPr>
        <w:t>bands</w:t>
      </w:r>
      <w:del w:id="591" w:author="Ridah Salah. Dridi" w:date="2022-10-11T11:07:00Z">
        <w:r w:rsidRPr="00480B1D" w:rsidDel="003A046C">
          <w:rPr>
            <w:sz w:val="22"/>
            <w:szCs w:val="22"/>
          </w:rPr>
          <w:delText xml:space="preserve">) </w:delText>
        </w:r>
      </w:del>
      <w:ins w:id="592" w:author="Ridah Salah. Dridi" w:date="2022-10-11T11:07:00Z">
        <w:r w:rsidR="003A046C">
          <w:rPr>
            <w:sz w:val="22"/>
            <w:szCs w:val="22"/>
          </w:rPr>
          <w:t>.</w:t>
        </w:r>
        <w:r w:rsidR="003A046C" w:rsidRPr="00480B1D">
          <w:rPr>
            <w:sz w:val="22"/>
            <w:szCs w:val="22"/>
          </w:rPr>
          <w:t xml:space="preserve"> </w:t>
        </w:r>
      </w:ins>
      <w:r w:rsidRPr="00480B1D">
        <w:rPr>
          <w:sz w:val="22"/>
          <w:szCs w:val="22"/>
        </w:rPr>
        <w:t xml:space="preserve">To this end, a detailed technical analysis was performed by </w:t>
      </w:r>
      <w:r w:rsidR="000C38BB" w:rsidRPr="00480B1D">
        <w:rPr>
          <w:sz w:val="22"/>
          <w:szCs w:val="22"/>
        </w:rPr>
        <w:t>RTCA,</w:t>
      </w:r>
      <w:r w:rsidRPr="00480B1D">
        <w:rPr>
          <w:sz w:val="22"/>
          <w:szCs w:val="22"/>
        </w:rPr>
        <w:t xml:space="preserve"> and a report was published in October </w:t>
      </w:r>
      <w:r w:rsidR="000C38BB" w:rsidRPr="00480B1D">
        <w:rPr>
          <w:sz w:val="22"/>
          <w:szCs w:val="22"/>
        </w:rPr>
        <w:t>2020.</w:t>
      </w:r>
      <w:r w:rsidRPr="00480B1D">
        <w:rPr>
          <w:sz w:val="22"/>
          <w:szCs w:val="22"/>
        </w:rPr>
        <w:t xml:space="preserve"> The RTCA report studies the impact of 5G operations in the 3.7 – 3.98 GHz band </w:t>
      </w:r>
      <w:r>
        <w:rPr>
          <w:sz w:val="22"/>
          <w:szCs w:val="22"/>
        </w:rPr>
        <w:t>based on</w:t>
      </w:r>
      <w:r w:rsidRPr="00480B1D">
        <w:rPr>
          <w:sz w:val="22"/>
          <w:szCs w:val="22"/>
        </w:rPr>
        <w:t xml:space="preserve"> </w:t>
      </w:r>
      <w:r>
        <w:rPr>
          <w:sz w:val="22"/>
          <w:szCs w:val="22"/>
        </w:rPr>
        <w:t>US</w:t>
      </w:r>
      <w:r w:rsidRPr="00480B1D">
        <w:rPr>
          <w:sz w:val="22"/>
          <w:szCs w:val="22"/>
        </w:rPr>
        <w:t xml:space="preserve"> Federal Communication Commission (FCC)’s </w:t>
      </w:r>
      <w:r w:rsidR="00236611" w:rsidRPr="00480B1D">
        <w:rPr>
          <w:sz w:val="22"/>
          <w:szCs w:val="22"/>
        </w:rPr>
        <w:t>decision to allow the deployment of mobile networks in this band. Two main interference mechanisms are considered:</w:t>
      </w:r>
    </w:p>
    <w:p w14:paraId="3DEC248D" w14:textId="2FE60528" w:rsidR="00236611" w:rsidRPr="009C1B89" w:rsidRDefault="00236611" w:rsidP="00E03B66">
      <w:pPr>
        <w:pStyle w:val="ListParagraph"/>
        <w:numPr>
          <w:ilvl w:val="0"/>
          <w:numId w:val="4"/>
        </w:numPr>
        <w:jc w:val="both"/>
        <w:rPr>
          <w:sz w:val="22"/>
          <w:szCs w:val="22"/>
        </w:rPr>
      </w:pPr>
      <w:r w:rsidRPr="009C1B89">
        <w:rPr>
          <w:sz w:val="22"/>
          <w:szCs w:val="22"/>
        </w:rPr>
        <w:t xml:space="preserve">spurious emissions from 5G transmitters falling into the main altimeter operating band and causing the altimeter receiver </w:t>
      </w:r>
      <w:r w:rsidR="00253849" w:rsidRPr="009C1B89">
        <w:rPr>
          <w:sz w:val="22"/>
          <w:szCs w:val="22"/>
        </w:rPr>
        <w:t>desensitization;</w:t>
      </w:r>
      <w:r w:rsidRPr="009C1B89">
        <w:rPr>
          <w:sz w:val="22"/>
          <w:szCs w:val="22"/>
        </w:rPr>
        <w:t xml:space="preserve"> and</w:t>
      </w:r>
    </w:p>
    <w:p w14:paraId="27430BC4" w14:textId="3E04B591" w:rsidR="00236611" w:rsidRDefault="00236611" w:rsidP="00E03B66">
      <w:pPr>
        <w:pStyle w:val="ListParagraph"/>
        <w:numPr>
          <w:ilvl w:val="0"/>
          <w:numId w:val="4"/>
        </w:numPr>
        <w:jc w:val="both"/>
        <w:rPr>
          <w:sz w:val="22"/>
          <w:szCs w:val="22"/>
        </w:rPr>
      </w:pPr>
      <w:proofErr w:type="gramStart"/>
      <w:r w:rsidRPr="00236611">
        <w:rPr>
          <w:sz w:val="22"/>
          <w:szCs w:val="22"/>
        </w:rPr>
        <w:t>emissions</w:t>
      </w:r>
      <w:proofErr w:type="gramEnd"/>
      <w:r w:rsidRPr="00236611">
        <w:rPr>
          <w:sz w:val="22"/>
          <w:szCs w:val="22"/>
        </w:rPr>
        <w:t xml:space="preserve"> from the main 5G operating band falling into altimeter sidebands and causing the altimeter receiver blocking.</w:t>
      </w:r>
    </w:p>
    <w:p w14:paraId="55B647CD" w14:textId="77777777" w:rsidR="009C1B89" w:rsidRPr="009C1B89" w:rsidRDefault="009C1B89" w:rsidP="00993F09">
      <w:pPr>
        <w:spacing w:after="0"/>
        <w:ind w:left="720"/>
        <w:jc w:val="both"/>
      </w:pPr>
    </w:p>
    <w:p w14:paraId="5227302D" w14:textId="75285D0B" w:rsidR="00236611" w:rsidRDefault="00236611" w:rsidP="00E03B66">
      <w:pPr>
        <w:pStyle w:val="ListParagraph"/>
        <w:numPr>
          <w:ilvl w:val="2"/>
          <w:numId w:val="3"/>
        </w:numPr>
        <w:ind w:left="810" w:hanging="810"/>
        <w:jc w:val="both"/>
        <w:rPr>
          <w:sz w:val="22"/>
          <w:szCs w:val="22"/>
        </w:rPr>
      </w:pPr>
      <w:r w:rsidRPr="00236611">
        <w:rPr>
          <w:sz w:val="22"/>
          <w:szCs w:val="22"/>
        </w:rPr>
        <w:t xml:space="preserve">The </w:t>
      </w:r>
      <w:r w:rsidR="00253849">
        <w:rPr>
          <w:sz w:val="22"/>
          <w:szCs w:val="22"/>
        </w:rPr>
        <w:t xml:space="preserve">RTCA </w:t>
      </w:r>
      <w:r w:rsidRPr="00236611">
        <w:rPr>
          <w:sz w:val="22"/>
          <w:szCs w:val="22"/>
        </w:rPr>
        <w:t xml:space="preserve">report considers the protection criteria established in </w:t>
      </w:r>
      <w:hyperlink r:id="rId46" w:history="1">
        <w:r w:rsidRPr="007726F2">
          <w:rPr>
            <w:rStyle w:val="Hyperlink"/>
            <w:sz w:val="22"/>
            <w:szCs w:val="22"/>
          </w:rPr>
          <w:t>ITU-R Recommendation M.2059</w:t>
        </w:r>
      </w:hyperlink>
      <w:r w:rsidRPr="00236611">
        <w:rPr>
          <w:sz w:val="22"/>
          <w:szCs w:val="22"/>
        </w:rPr>
        <w:t xml:space="preserve"> for altimeters</w:t>
      </w:r>
      <w:r w:rsidR="009C5226">
        <w:rPr>
          <w:sz w:val="22"/>
          <w:szCs w:val="22"/>
        </w:rPr>
        <w:t>.</w:t>
      </w:r>
      <w:r w:rsidRPr="00236611">
        <w:rPr>
          <w:sz w:val="22"/>
          <w:szCs w:val="22"/>
        </w:rPr>
        <w:t xml:space="preserve"> </w:t>
      </w:r>
      <w:r w:rsidR="005B5BBD">
        <w:rPr>
          <w:sz w:val="22"/>
          <w:szCs w:val="22"/>
        </w:rPr>
        <w:t>It describes</w:t>
      </w:r>
      <w:r w:rsidR="00BB0AF0">
        <w:rPr>
          <w:sz w:val="22"/>
          <w:szCs w:val="22"/>
        </w:rPr>
        <w:t xml:space="preserve"> the </w:t>
      </w:r>
      <w:r w:rsidRPr="00236611">
        <w:rPr>
          <w:sz w:val="22"/>
          <w:szCs w:val="22"/>
        </w:rPr>
        <w:t xml:space="preserve">measurement tests </w:t>
      </w:r>
      <w:r w:rsidR="00BB0AF0">
        <w:rPr>
          <w:sz w:val="22"/>
          <w:szCs w:val="22"/>
        </w:rPr>
        <w:t xml:space="preserve">conducted </w:t>
      </w:r>
      <w:r w:rsidRPr="00236611">
        <w:rPr>
          <w:sz w:val="22"/>
          <w:szCs w:val="22"/>
        </w:rPr>
        <w:t xml:space="preserve">to determine interference tolerance thresholds for different </w:t>
      </w:r>
      <w:r w:rsidR="00BB0AF0">
        <w:rPr>
          <w:sz w:val="22"/>
          <w:szCs w:val="22"/>
        </w:rPr>
        <w:t xml:space="preserve">aviation </w:t>
      </w:r>
      <w:r w:rsidRPr="00236611">
        <w:rPr>
          <w:sz w:val="22"/>
          <w:szCs w:val="22"/>
        </w:rPr>
        <w:t xml:space="preserve">commercial altimeter models. The test results were presented </w:t>
      </w:r>
      <w:r w:rsidR="00BB0AF0">
        <w:rPr>
          <w:sz w:val="22"/>
          <w:szCs w:val="22"/>
        </w:rPr>
        <w:t>for</w:t>
      </w:r>
      <w:r w:rsidRPr="00236611">
        <w:rPr>
          <w:sz w:val="22"/>
          <w:szCs w:val="22"/>
        </w:rPr>
        <w:t xml:space="preserve"> three user categories: Category 1 representing commercial air transport airplanes; Category 2 representing regional, business and general aviation airplanes; and Category 3 covering helicopters. For each user category, 5G interference levels are then calculated for different 5G deployment scenarios (urban, </w:t>
      </w:r>
      <w:r w:rsidR="000C38BB" w:rsidRPr="00236611">
        <w:rPr>
          <w:sz w:val="22"/>
          <w:szCs w:val="22"/>
        </w:rPr>
        <w:t>suburban,</w:t>
      </w:r>
      <w:r w:rsidRPr="00236611">
        <w:rPr>
          <w:sz w:val="22"/>
          <w:szCs w:val="22"/>
        </w:rPr>
        <w:t xml:space="preserve"> and rural) and compared against measured threshold levels. The report concludes that there is a risk of exceeding altimeter interference threshold levels by interference caused by 5G networks operating in 3.7 – 3.98 GHz band. The values are potentially </w:t>
      </w:r>
      <w:r w:rsidR="00993F09">
        <w:rPr>
          <w:sz w:val="22"/>
          <w:szCs w:val="22"/>
        </w:rPr>
        <w:t xml:space="preserve">based on </w:t>
      </w:r>
      <w:r w:rsidRPr="00236611">
        <w:rPr>
          <w:sz w:val="22"/>
          <w:szCs w:val="22"/>
        </w:rPr>
        <w:t>worst</w:t>
      </w:r>
      <w:r w:rsidR="00993F09">
        <w:rPr>
          <w:sz w:val="22"/>
          <w:szCs w:val="22"/>
        </w:rPr>
        <w:t>-</w:t>
      </w:r>
      <w:r w:rsidRPr="00236611">
        <w:rPr>
          <w:sz w:val="22"/>
          <w:szCs w:val="22"/>
        </w:rPr>
        <w:t xml:space="preserve">case noting that no information is available on the specific altimeters considered. </w:t>
      </w:r>
    </w:p>
    <w:p w14:paraId="42774E90" w14:textId="77777777" w:rsidR="00993F09" w:rsidRPr="00993F09" w:rsidRDefault="00993F09" w:rsidP="00993F09">
      <w:pPr>
        <w:spacing w:after="0"/>
        <w:jc w:val="both"/>
      </w:pPr>
    </w:p>
    <w:p w14:paraId="446FFD3F" w14:textId="2AB50D8C" w:rsidR="00236611" w:rsidRDefault="00236611" w:rsidP="00E03B66">
      <w:pPr>
        <w:pStyle w:val="ListParagraph"/>
        <w:numPr>
          <w:ilvl w:val="2"/>
          <w:numId w:val="3"/>
        </w:numPr>
        <w:ind w:left="810" w:hanging="810"/>
        <w:jc w:val="both"/>
        <w:rPr>
          <w:sz w:val="22"/>
          <w:szCs w:val="22"/>
        </w:rPr>
      </w:pPr>
      <w:r w:rsidRPr="00236611">
        <w:rPr>
          <w:sz w:val="22"/>
          <w:szCs w:val="22"/>
        </w:rPr>
        <w:t xml:space="preserve">Within ICAO, the Frequency Spectrum Management Panel (FMSP) has considered the issue and reviewed submissions from several </w:t>
      </w:r>
      <w:r w:rsidR="00993F09">
        <w:rPr>
          <w:sz w:val="22"/>
          <w:szCs w:val="22"/>
        </w:rPr>
        <w:t>S</w:t>
      </w:r>
      <w:r w:rsidRPr="00236611">
        <w:rPr>
          <w:sz w:val="22"/>
          <w:szCs w:val="22"/>
        </w:rPr>
        <w:t>tates. In addition, a group has been established to collect information related to 5G/Radio Altimeter compatibility and a State Letter has been produced advising ICAO member States of the issue.</w:t>
      </w:r>
    </w:p>
    <w:p w14:paraId="77B7A8AE" w14:textId="77777777" w:rsidR="00755E34" w:rsidRPr="00755E34" w:rsidRDefault="00755E34" w:rsidP="00755E34">
      <w:pPr>
        <w:pStyle w:val="ListParagraph"/>
        <w:rPr>
          <w:sz w:val="22"/>
          <w:szCs w:val="22"/>
        </w:rPr>
      </w:pPr>
    </w:p>
    <w:p w14:paraId="125F6A2A" w14:textId="14A5A0FB" w:rsidR="007C33DE" w:rsidRDefault="007C33DE" w:rsidP="00E03B66">
      <w:pPr>
        <w:pStyle w:val="ListParagraph"/>
        <w:numPr>
          <w:ilvl w:val="2"/>
          <w:numId w:val="3"/>
        </w:numPr>
        <w:ind w:left="810" w:hanging="810"/>
        <w:jc w:val="both"/>
        <w:rPr>
          <w:ins w:id="593" w:author="Utsunomiya, Mie" w:date="2023-01-20T15:36:00Z"/>
          <w:sz w:val="22"/>
          <w:szCs w:val="22"/>
        </w:rPr>
      </w:pPr>
      <w:r w:rsidRPr="007C33DE">
        <w:rPr>
          <w:sz w:val="22"/>
          <w:szCs w:val="22"/>
        </w:rPr>
        <w:t xml:space="preserve">Several States have already implemented temporary technical, </w:t>
      </w:r>
      <w:r w:rsidR="000C38BB" w:rsidRPr="007C33DE">
        <w:rPr>
          <w:sz w:val="22"/>
          <w:szCs w:val="22"/>
        </w:rPr>
        <w:t>regulatory,</w:t>
      </w:r>
      <w:r w:rsidRPr="007C33DE">
        <w:rPr>
          <w:sz w:val="22"/>
          <w:szCs w:val="22"/>
        </w:rPr>
        <w:t xml:space="preserve"> and operational mitigations on new 5G systems in order to protect the RA while more permanent solutions are being </w:t>
      </w:r>
      <w:r>
        <w:rPr>
          <w:sz w:val="22"/>
          <w:szCs w:val="22"/>
        </w:rPr>
        <w:t>explored.</w:t>
      </w:r>
    </w:p>
    <w:p w14:paraId="01F1ADFC" w14:textId="77777777" w:rsidR="00725175" w:rsidRPr="00725175" w:rsidRDefault="00725175">
      <w:pPr>
        <w:pStyle w:val="ListParagraph"/>
        <w:rPr>
          <w:ins w:id="594" w:author="Utsunomiya, Mie" w:date="2023-01-20T15:36:00Z"/>
          <w:sz w:val="22"/>
          <w:szCs w:val="22"/>
          <w:rPrChange w:id="595" w:author="Utsunomiya, Mie" w:date="2023-01-20T15:36:00Z">
            <w:rPr>
              <w:ins w:id="596" w:author="Utsunomiya, Mie" w:date="2023-01-20T15:36:00Z"/>
            </w:rPr>
          </w:rPrChange>
        </w:rPr>
        <w:pPrChange w:id="597" w:author="Utsunomiya, Mie" w:date="2023-01-20T15:36:00Z">
          <w:pPr>
            <w:pStyle w:val="ListParagraph"/>
            <w:numPr>
              <w:ilvl w:val="2"/>
              <w:numId w:val="3"/>
            </w:numPr>
            <w:ind w:left="810" w:hanging="810"/>
            <w:jc w:val="both"/>
          </w:pPr>
        </w:pPrChange>
      </w:pPr>
    </w:p>
    <w:p w14:paraId="311D6D5D" w14:textId="77777777" w:rsidR="00725175" w:rsidRPr="007C33DE" w:rsidRDefault="00725175" w:rsidP="00E03B66">
      <w:pPr>
        <w:pStyle w:val="ListParagraph"/>
        <w:numPr>
          <w:ilvl w:val="2"/>
          <w:numId w:val="3"/>
        </w:numPr>
        <w:ind w:left="810" w:hanging="810"/>
        <w:jc w:val="both"/>
        <w:rPr>
          <w:sz w:val="22"/>
          <w:szCs w:val="22"/>
        </w:rPr>
      </w:pPr>
    </w:p>
    <w:p w14:paraId="74E45C59" w14:textId="3A56CB1C" w:rsidR="00755E34" w:rsidRDefault="00755E34" w:rsidP="00E54F4A">
      <w:pPr>
        <w:spacing w:after="0"/>
        <w:jc w:val="both"/>
      </w:pPr>
    </w:p>
    <w:p w14:paraId="4ED74617" w14:textId="59A35A50" w:rsidR="00E54F4A" w:rsidRDefault="00E54F4A" w:rsidP="000B11CA">
      <w:pPr>
        <w:pStyle w:val="Heading2"/>
      </w:pPr>
      <w:bookmarkStart w:id="598" w:name="_Toc107936033"/>
      <w:bookmarkStart w:id="599" w:name="_Toc125110959"/>
      <w:r>
        <w:t>Measures adopted by States</w:t>
      </w:r>
      <w:r w:rsidR="009C01DD">
        <w:t>,</w:t>
      </w:r>
      <w:r>
        <w:t xml:space="preserve"> Regional Organizations</w:t>
      </w:r>
      <w:r w:rsidR="009C01DD">
        <w:t xml:space="preserve"> &amp; SDOs</w:t>
      </w:r>
      <w:bookmarkEnd w:id="598"/>
      <w:bookmarkEnd w:id="599"/>
      <w:r>
        <w:t xml:space="preserve"> </w:t>
      </w:r>
    </w:p>
    <w:p w14:paraId="1964E09F" w14:textId="47AD6F78" w:rsidR="004E56BD" w:rsidRDefault="004E56BD" w:rsidP="00374629">
      <w:pPr>
        <w:pStyle w:val="ListParagraph"/>
        <w:rPr>
          <w:sz w:val="22"/>
          <w:szCs w:val="22"/>
        </w:rPr>
      </w:pPr>
    </w:p>
    <w:p w14:paraId="0832A6E0" w14:textId="77777777" w:rsidR="00614E96" w:rsidRPr="00614E96" w:rsidRDefault="00614E96" w:rsidP="00E03B66">
      <w:pPr>
        <w:pStyle w:val="ListParagraph"/>
        <w:keepNext/>
        <w:keepLines/>
        <w:numPr>
          <w:ilvl w:val="1"/>
          <w:numId w:val="3"/>
        </w:numPr>
        <w:spacing w:line="259" w:lineRule="auto"/>
        <w:contextualSpacing w:val="0"/>
        <w:outlineLvl w:val="2"/>
        <w:rPr>
          <w:rFonts w:asciiTheme="majorBidi" w:eastAsia="Calibri" w:hAnsiTheme="majorBidi" w:cstheme="majorBidi"/>
          <w:vanish/>
          <w:color w:val="993366"/>
          <w:sz w:val="22"/>
          <w:szCs w:val="22"/>
        </w:rPr>
      </w:pPr>
      <w:bookmarkStart w:id="600" w:name="_Toc102798449"/>
      <w:bookmarkStart w:id="601" w:name="_Toc102798490"/>
      <w:bookmarkStart w:id="602" w:name="_Toc102814648"/>
      <w:bookmarkStart w:id="603" w:name="_Toc102814732"/>
      <w:bookmarkStart w:id="604" w:name="_Toc103092747"/>
      <w:bookmarkStart w:id="605" w:name="_Toc103093754"/>
      <w:bookmarkStart w:id="606" w:name="_Toc103789168"/>
      <w:bookmarkStart w:id="607" w:name="_Toc105064655"/>
      <w:bookmarkStart w:id="608" w:name="_Toc105065041"/>
      <w:bookmarkStart w:id="609" w:name="_Toc105065134"/>
      <w:bookmarkStart w:id="610" w:name="_Toc105092395"/>
      <w:bookmarkStart w:id="611" w:name="_Toc107936034"/>
      <w:bookmarkStart w:id="612" w:name="_Toc125110960"/>
      <w:bookmarkEnd w:id="600"/>
      <w:bookmarkEnd w:id="601"/>
      <w:bookmarkEnd w:id="602"/>
      <w:bookmarkEnd w:id="603"/>
      <w:bookmarkEnd w:id="604"/>
      <w:bookmarkEnd w:id="605"/>
      <w:bookmarkEnd w:id="606"/>
      <w:bookmarkEnd w:id="607"/>
      <w:bookmarkEnd w:id="608"/>
      <w:bookmarkEnd w:id="609"/>
      <w:bookmarkEnd w:id="610"/>
      <w:bookmarkEnd w:id="611"/>
      <w:bookmarkEnd w:id="612"/>
    </w:p>
    <w:p w14:paraId="05611E26" w14:textId="77777777" w:rsidR="00614E96" w:rsidRPr="00E66A1B" w:rsidRDefault="00614E96" w:rsidP="00374629">
      <w:pPr>
        <w:keepNext/>
        <w:keepLines/>
        <w:spacing w:after="0"/>
        <w:ind w:left="360" w:firstLine="360"/>
        <w:outlineLvl w:val="2"/>
        <w:rPr>
          <w:rFonts w:asciiTheme="majorBidi" w:eastAsia="Calibri" w:hAnsiTheme="majorBidi" w:cstheme="majorBidi"/>
          <w:vanish/>
          <w:color w:val="993366"/>
        </w:rPr>
      </w:pPr>
    </w:p>
    <w:p w14:paraId="2B9B012C" w14:textId="1A38855E" w:rsidR="00E45AF0" w:rsidRPr="003D7D35" w:rsidRDefault="00E45AF0" w:rsidP="00E03B66">
      <w:pPr>
        <w:pStyle w:val="Heading3"/>
        <w:numPr>
          <w:ilvl w:val="2"/>
          <w:numId w:val="3"/>
        </w:numPr>
        <w:ind w:left="720" w:hanging="720"/>
      </w:pPr>
      <w:bookmarkStart w:id="613" w:name="_Toc107936035"/>
      <w:bookmarkStart w:id="614" w:name="_Toc125110961"/>
      <w:r>
        <w:t>Australia</w:t>
      </w:r>
      <w:bookmarkEnd w:id="613"/>
      <w:bookmarkEnd w:id="614"/>
    </w:p>
    <w:p w14:paraId="7488B366" w14:textId="77777777" w:rsidR="00E45AF0" w:rsidRDefault="00E45AF0" w:rsidP="00374629">
      <w:pPr>
        <w:spacing w:after="0"/>
        <w:jc w:val="both"/>
        <w:rPr>
          <w:b/>
          <w:bCs/>
        </w:rPr>
      </w:pPr>
    </w:p>
    <w:p w14:paraId="3B5735A8" w14:textId="46DBE571" w:rsidR="00E45AF0" w:rsidRDefault="00723B65" w:rsidP="00E03B66">
      <w:pPr>
        <w:pStyle w:val="ListParagraph"/>
        <w:numPr>
          <w:ilvl w:val="3"/>
          <w:numId w:val="3"/>
        </w:numPr>
        <w:ind w:left="720" w:hanging="720"/>
        <w:jc w:val="both"/>
        <w:rPr>
          <w:sz w:val="22"/>
          <w:szCs w:val="22"/>
        </w:rPr>
      </w:pPr>
      <w:r w:rsidRPr="00467CE0">
        <w:rPr>
          <w:sz w:val="22"/>
          <w:szCs w:val="22"/>
        </w:rPr>
        <w:t xml:space="preserve">The Australian spectrum regulator (the ACMA) </w:t>
      </w:r>
      <w:r>
        <w:rPr>
          <w:sz w:val="22"/>
          <w:szCs w:val="22"/>
        </w:rPr>
        <w:t xml:space="preserve">held a public consultation in May 2022 on </w:t>
      </w:r>
      <w:proofErr w:type="spellStart"/>
      <w:r>
        <w:rPr>
          <w:sz w:val="22"/>
          <w:szCs w:val="22"/>
        </w:rPr>
        <w:t>replanning</w:t>
      </w:r>
      <w:proofErr w:type="spellEnd"/>
      <w:r>
        <w:rPr>
          <w:sz w:val="22"/>
          <w:szCs w:val="22"/>
        </w:rPr>
        <w:t xml:space="preserve"> parts of the frequency band 3 400-4 000 MHz for 5G and wireless broadband expansion. Currently, 5G operates in Australia in the frequency range 3 565</w:t>
      </w:r>
      <w:r>
        <w:rPr>
          <w:sz w:val="22"/>
          <w:szCs w:val="22"/>
        </w:rPr>
        <w:noBreakHyphen/>
        <w:t xml:space="preserve">3 700 </w:t>
      </w:r>
      <w:proofErr w:type="spellStart"/>
      <w:r>
        <w:rPr>
          <w:sz w:val="22"/>
          <w:szCs w:val="22"/>
        </w:rPr>
        <w:t>MHz.</w:t>
      </w:r>
      <w:proofErr w:type="spellEnd"/>
      <w:r>
        <w:rPr>
          <w:sz w:val="22"/>
          <w:szCs w:val="22"/>
        </w:rPr>
        <w:t xml:space="preserve"> </w:t>
      </w:r>
      <w:r w:rsidRPr="00467CE0">
        <w:rPr>
          <w:sz w:val="22"/>
          <w:szCs w:val="22"/>
        </w:rPr>
        <w:t xml:space="preserve">The Australian Civil Aviation Safety Authority (CASA) published an </w:t>
      </w:r>
      <w:hyperlink r:id="rId47" w:history="1">
        <w:r w:rsidRPr="00E87848">
          <w:rPr>
            <w:rStyle w:val="Hyperlink"/>
            <w:sz w:val="22"/>
            <w:szCs w:val="22"/>
          </w:rPr>
          <w:t>Airworthiness Bulletin</w:t>
        </w:r>
        <w:r>
          <w:rPr>
            <w:rStyle w:val="FootnoteReference"/>
            <w:color w:val="0563C1" w:themeColor="hyperlink"/>
            <w:sz w:val="22"/>
            <w:szCs w:val="22"/>
            <w:u w:val="single"/>
          </w:rPr>
          <w:footnoteReference w:id="6"/>
        </w:r>
        <w:r w:rsidRPr="00E87848">
          <w:rPr>
            <w:rStyle w:val="Hyperlink"/>
            <w:sz w:val="22"/>
            <w:szCs w:val="22"/>
          </w:rPr>
          <w:t xml:space="preserve"> </w:t>
        </w:r>
      </w:hyperlink>
      <w:r w:rsidRPr="00467CE0">
        <w:rPr>
          <w:sz w:val="22"/>
          <w:szCs w:val="22"/>
        </w:rPr>
        <w:t xml:space="preserve"> asking</w:t>
      </w:r>
      <w:r>
        <w:rPr>
          <w:sz w:val="22"/>
          <w:szCs w:val="22"/>
        </w:rPr>
        <w:t xml:space="preserve"> operators</w:t>
      </w:r>
      <w:r w:rsidRPr="00467CE0">
        <w:rPr>
          <w:sz w:val="22"/>
          <w:szCs w:val="22"/>
        </w:rPr>
        <w:t xml:space="preserve"> to report any Radio-Altimeter interference that occurs below 2500 feet</w:t>
      </w:r>
      <w:r w:rsidR="00E45AF0" w:rsidRPr="00467CE0">
        <w:rPr>
          <w:sz w:val="22"/>
          <w:szCs w:val="22"/>
        </w:rPr>
        <w:t>.</w:t>
      </w:r>
    </w:p>
    <w:p w14:paraId="1BB25390" w14:textId="77777777" w:rsidR="00E45AF0" w:rsidRPr="00467CE0" w:rsidRDefault="00E45AF0" w:rsidP="00E45AF0">
      <w:pPr>
        <w:spacing w:after="0"/>
        <w:jc w:val="both"/>
      </w:pPr>
    </w:p>
    <w:p w14:paraId="233C7383" w14:textId="01220F43" w:rsidR="00E45AF0" w:rsidRDefault="00723B65" w:rsidP="00E03B66">
      <w:pPr>
        <w:pStyle w:val="ListParagraph"/>
        <w:numPr>
          <w:ilvl w:val="3"/>
          <w:numId w:val="3"/>
        </w:numPr>
        <w:ind w:left="720" w:hanging="720"/>
        <w:jc w:val="both"/>
        <w:rPr>
          <w:sz w:val="22"/>
          <w:szCs w:val="22"/>
        </w:rPr>
      </w:pPr>
      <w:r w:rsidRPr="00467CE0">
        <w:rPr>
          <w:sz w:val="22"/>
          <w:szCs w:val="22"/>
        </w:rPr>
        <w:t>In late December 2021</w:t>
      </w:r>
      <w:r>
        <w:rPr>
          <w:sz w:val="22"/>
          <w:szCs w:val="22"/>
        </w:rPr>
        <w:t>,</w:t>
      </w:r>
      <w:r w:rsidRPr="00467CE0">
        <w:rPr>
          <w:sz w:val="22"/>
          <w:szCs w:val="22"/>
        </w:rPr>
        <w:t xml:space="preserve"> CASA issued an </w:t>
      </w:r>
      <w:hyperlink r:id="rId48" w:history="1">
        <w:r w:rsidRPr="00444EBB">
          <w:rPr>
            <w:rStyle w:val="Hyperlink"/>
            <w:sz w:val="22"/>
            <w:szCs w:val="22"/>
          </w:rPr>
          <w:t>exclusion from the Operation of Airworthiness Directives FAA AD 2021-23-12 and FAA AD 2021-23-13</w:t>
        </w:r>
      </w:hyperlink>
      <w:r>
        <w:rPr>
          <w:rStyle w:val="FootnoteReference"/>
          <w:sz w:val="22"/>
          <w:szCs w:val="22"/>
        </w:rPr>
        <w:footnoteReference w:id="7"/>
      </w:r>
      <w:r w:rsidRPr="00467CE0">
        <w:rPr>
          <w:sz w:val="22"/>
          <w:szCs w:val="22"/>
        </w:rPr>
        <w:t>. This Exclusion applies to any Australian registered aircraft when it as operated outside the airspace of the United States of America</w:t>
      </w:r>
      <w:r w:rsidR="00E45AF0" w:rsidRPr="00467CE0">
        <w:rPr>
          <w:sz w:val="22"/>
          <w:szCs w:val="22"/>
        </w:rPr>
        <w:t>.</w:t>
      </w:r>
    </w:p>
    <w:p w14:paraId="0C563337" w14:textId="77777777" w:rsidR="007B684F" w:rsidRPr="00D86557" w:rsidRDefault="007B684F" w:rsidP="00D86557">
      <w:pPr>
        <w:pStyle w:val="ListParagraph"/>
        <w:rPr>
          <w:sz w:val="22"/>
          <w:szCs w:val="22"/>
        </w:rPr>
      </w:pPr>
    </w:p>
    <w:p w14:paraId="15027EA9" w14:textId="4F1D57AE" w:rsidR="00E45AF0" w:rsidRPr="003D7D35" w:rsidRDefault="00E45AF0" w:rsidP="00E03B66">
      <w:pPr>
        <w:pStyle w:val="Heading3"/>
        <w:numPr>
          <w:ilvl w:val="2"/>
          <w:numId w:val="3"/>
        </w:numPr>
        <w:tabs>
          <w:tab w:val="num" w:pos="2160"/>
        </w:tabs>
        <w:ind w:left="720" w:hanging="720"/>
      </w:pPr>
      <w:bookmarkStart w:id="615" w:name="_Toc107936036"/>
      <w:bookmarkStart w:id="616" w:name="_Toc125110962"/>
      <w:r>
        <w:t>Canada</w:t>
      </w:r>
      <w:bookmarkEnd w:id="615"/>
      <w:bookmarkEnd w:id="616"/>
    </w:p>
    <w:p w14:paraId="1BC1D6D7" w14:textId="77777777" w:rsidR="00E45AF0" w:rsidRDefault="00E45AF0" w:rsidP="00E45AF0">
      <w:pPr>
        <w:spacing w:after="0"/>
        <w:jc w:val="both"/>
      </w:pPr>
    </w:p>
    <w:p w14:paraId="4F771F13" w14:textId="20ACFD5E" w:rsidR="00E45AF0" w:rsidRPr="00427F3F" w:rsidRDefault="00E45AF0" w:rsidP="00E03B66">
      <w:pPr>
        <w:pStyle w:val="ListParagraph"/>
        <w:numPr>
          <w:ilvl w:val="3"/>
          <w:numId w:val="3"/>
        </w:numPr>
        <w:ind w:left="720" w:hanging="720"/>
        <w:jc w:val="both"/>
        <w:rPr>
          <w:sz w:val="22"/>
          <w:szCs w:val="22"/>
        </w:rPr>
      </w:pPr>
      <w:r w:rsidRPr="00427F3F">
        <w:rPr>
          <w:sz w:val="22"/>
          <w:szCs w:val="22"/>
        </w:rPr>
        <w:t xml:space="preserve">Transport Canada Civil Aviation (TCCA) has published a </w:t>
      </w:r>
      <w:hyperlink r:id="rId49" w:history="1">
        <w:r w:rsidRPr="00FD3777">
          <w:rPr>
            <w:rStyle w:val="Hyperlink"/>
            <w:sz w:val="22"/>
            <w:szCs w:val="22"/>
          </w:rPr>
          <w:t>Civil Aviation Safety Alert  (CASA) (2021-08)</w:t>
        </w:r>
      </w:hyperlink>
      <w:r w:rsidR="000F424A">
        <w:rPr>
          <w:rStyle w:val="FootnoteReference"/>
          <w:color w:val="0563C1" w:themeColor="hyperlink"/>
          <w:sz w:val="22"/>
          <w:szCs w:val="22"/>
          <w:u w:val="single"/>
        </w:rPr>
        <w:footnoteReference w:id="8"/>
      </w:r>
      <w:r w:rsidRPr="00427F3F">
        <w:rPr>
          <w:sz w:val="22"/>
          <w:szCs w:val="22"/>
        </w:rPr>
        <w:t xml:space="preserve"> Potential Risk of Interference of 5G Signals on Radio Altimeters (June 2021 and Dec 2021) to raise awareness of the potential risk of 5G interference worldwide and to recommend precautionary operational measures before confirmation of the impact of 5G to Radio Altimeters. It also recommends switching off all 5G passenger/flight crew devices and in case of interference, to report the event to the Air Traffic Service as soon as possible and to file a Radio Altimeter disturbance/interference report on a provided form.</w:t>
      </w:r>
    </w:p>
    <w:p w14:paraId="27EFED93" w14:textId="77777777" w:rsidR="00E45AF0" w:rsidRDefault="00E45AF0" w:rsidP="00E45AF0">
      <w:pPr>
        <w:spacing w:after="0"/>
        <w:jc w:val="both"/>
      </w:pPr>
    </w:p>
    <w:p w14:paraId="3A79F9CB" w14:textId="07F4AF92" w:rsidR="00E45AF0" w:rsidRPr="00B94823" w:rsidRDefault="00E45AF0" w:rsidP="00E03B66">
      <w:pPr>
        <w:pStyle w:val="ListParagraph"/>
        <w:numPr>
          <w:ilvl w:val="3"/>
          <w:numId w:val="3"/>
        </w:numPr>
        <w:ind w:left="720" w:hanging="720"/>
        <w:jc w:val="both"/>
        <w:rPr>
          <w:sz w:val="22"/>
          <w:szCs w:val="22"/>
        </w:rPr>
      </w:pPr>
      <w:r w:rsidRPr="00B94823">
        <w:rPr>
          <w:sz w:val="22"/>
          <w:szCs w:val="22"/>
        </w:rPr>
        <w:t xml:space="preserve">In August 2021, </w:t>
      </w:r>
      <w:r w:rsidR="00626815">
        <w:rPr>
          <w:sz w:val="22"/>
          <w:szCs w:val="22"/>
        </w:rPr>
        <w:t>I</w:t>
      </w:r>
      <w:r w:rsidR="00626815" w:rsidRPr="00427F3F">
        <w:rPr>
          <w:sz w:val="22"/>
          <w:szCs w:val="22"/>
        </w:rPr>
        <w:t>nnovation, Science and Economic Development Canada (ISED)</w:t>
      </w:r>
      <w:r w:rsidR="00626815">
        <w:rPr>
          <w:sz w:val="22"/>
          <w:szCs w:val="22"/>
        </w:rPr>
        <w:t xml:space="preserve"> </w:t>
      </w:r>
      <w:r w:rsidRPr="00B94823">
        <w:rPr>
          <w:sz w:val="22"/>
          <w:szCs w:val="22"/>
        </w:rPr>
        <w:t>consulted the telecom and aviation industry on the interim technical mitigations to protect Radio Altimeters from 5G interference in the 3450-3650 MHz band.  On Nov 18</w:t>
      </w:r>
      <w:r w:rsidRPr="0048127A">
        <w:rPr>
          <w:sz w:val="22"/>
          <w:szCs w:val="22"/>
          <w:vertAlign w:val="superscript"/>
        </w:rPr>
        <w:t>th</w:t>
      </w:r>
      <w:r w:rsidR="000C38BB">
        <w:rPr>
          <w:sz w:val="22"/>
          <w:szCs w:val="22"/>
        </w:rPr>
        <w:t>, 2021</w:t>
      </w:r>
      <w:r w:rsidRPr="00B94823">
        <w:rPr>
          <w:sz w:val="22"/>
          <w:szCs w:val="22"/>
        </w:rPr>
        <w:t>, ISED established temporary restrictions to 5G based on available information and mitigations taken in France and Japan. ISED protection measures include:</w:t>
      </w:r>
    </w:p>
    <w:p w14:paraId="7470AEF8" w14:textId="77777777" w:rsidR="00E45AF0" w:rsidRPr="002F62DB" w:rsidRDefault="00E45AF0" w:rsidP="00E03B66">
      <w:pPr>
        <w:pStyle w:val="ListParagraph"/>
        <w:numPr>
          <w:ilvl w:val="1"/>
          <w:numId w:val="6"/>
        </w:numPr>
        <w:jc w:val="both"/>
        <w:rPr>
          <w:sz w:val="22"/>
          <w:szCs w:val="22"/>
          <w:rPrChange w:id="617" w:author="Utsunomiya, Mie" w:date="2023-01-25T08:49:00Z">
            <w:rPr>
              <w:b/>
              <w:bCs/>
              <w:sz w:val="22"/>
              <w:szCs w:val="22"/>
            </w:rPr>
          </w:rPrChange>
        </w:rPr>
      </w:pPr>
      <w:r w:rsidRPr="002F62DB">
        <w:rPr>
          <w:sz w:val="22"/>
          <w:szCs w:val="22"/>
          <w:rPrChange w:id="618" w:author="Utsunomiya, Mie" w:date="2023-01-25T08:49:00Z">
            <w:rPr>
              <w:b/>
              <w:bCs/>
              <w:sz w:val="22"/>
              <w:szCs w:val="22"/>
            </w:rPr>
          </w:rPrChange>
        </w:rPr>
        <w:t>exclusion and protection zones to mitigate interference to aircraft around certain airport runways where automated landing is authorized</w:t>
      </w:r>
    </w:p>
    <w:p w14:paraId="21F55236" w14:textId="77777777" w:rsidR="00E45AF0" w:rsidRPr="002F62DB" w:rsidRDefault="00E45AF0" w:rsidP="00E03B66">
      <w:pPr>
        <w:pStyle w:val="ListParagraph"/>
        <w:numPr>
          <w:ilvl w:val="1"/>
          <w:numId w:val="6"/>
        </w:numPr>
        <w:jc w:val="both"/>
        <w:rPr>
          <w:sz w:val="22"/>
          <w:szCs w:val="22"/>
          <w:rPrChange w:id="619" w:author="Utsunomiya, Mie" w:date="2023-01-25T08:49:00Z">
            <w:rPr>
              <w:b/>
              <w:bCs/>
              <w:sz w:val="22"/>
              <w:szCs w:val="22"/>
            </w:rPr>
          </w:rPrChange>
        </w:rPr>
      </w:pPr>
      <w:proofErr w:type="gramStart"/>
      <w:r w:rsidRPr="002F62DB">
        <w:rPr>
          <w:sz w:val="22"/>
          <w:szCs w:val="22"/>
          <w:rPrChange w:id="620" w:author="Utsunomiya, Mie" w:date="2023-01-25T08:49:00Z">
            <w:rPr>
              <w:b/>
              <w:bCs/>
              <w:sz w:val="22"/>
              <w:szCs w:val="22"/>
            </w:rPr>
          </w:rPrChange>
        </w:rPr>
        <w:t>a</w:t>
      </w:r>
      <w:proofErr w:type="gramEnd"/>
      <w:r w:rsidRPr="002F62DB">
        <w:rPr>
          <w:sz w:val="22"/>
          <w:szCs w:val="22"/>
          <w:rPrChange w:id="621" w:author="Utsunomiya, Mie" w:date="2023-01-25T08:49:00Z">
            <w:rPr>
              <w:b/>
              <w:bCs/>
              <w:sz w:val="22"/>
              <w:szCs w:val="22"/>
            </w:rPr>
          </w:rPrChange>
        </w:rPr>
        <w:t xml:space="preserve"> national antenna down-tilt requirement to protect aircraft used in low altitude military operations, search and rescue operations and medical evacuations all over the country.</w:t>
      </w:r>
    </w:p>
    <w:p w14:paraId="5B5FADAB" w14:textId="0F7E037E" w:rsidR="00E45AF0" w:rsidRPr="002F62DB" w:rsidRDefault="00E45AF0" w:rsidP="00E03B66">
      <w:pPr>
        <w:pStyle w:val="ListParagraph"/>
        <w:numPr>
          <w:ilvl w:val="1"/>
          <w:numId w:val="6"/>
        </w:numPr>
        <w:jc w:val="both"/>
        <w:rPr>
          <w:sz w:val="22"/>
          <w:szCs w:val="22"/>
          <w:rPrChange w:id="622" w:author="Utsunomiya, Mie" w:date="2023-01-25T08:49:00Z">
            <w:rPr>
              <w:b/>
              <w:bCs/>
              <w:sz w:val="22"/>
              <w:szCs w:val="22"/>
            </w:rPr>
          </w:rPrChange>
        </w:rPr>
      </w:pPr>
      <w:r w:rsidRPr="002F62DB">
        <w:rPr>
          <w:sz w:val="22"/>
          <w:szCs w:val="22"/>
          <w:rPrChange w:id="623" w:author="Utsunomiya, Mie" w:date="2023-01-25T08:49:00Z">
            <w:rPr>
              <w:b/>
              <w:bCs/>
              <w:sz w:val="22"/>
              <w:szCs w:val="22"/>
            </w:rPr>
          </w:rPrChange>
        </w:rPr>
        <w:t xml:space="preserve">Outdoor </w:t>
      </w:r>
      <w:r w:rsidR="00723B65" w:rsidRPr="002F62DB">
        <w:rPr>
          <w:sz w:val="22"/>
          <w:szCs w:val="22"/>
          <w:rPrChange w:id="624" w:author="Utsunomiya, Mie" w:date="2023-01-25T08:49:00Z">
            <w:rPr>
              <w:b/>
              <w:bCs/>
              <w:sz w:val="22"/>
              <w:szCs w:val="22"/>
            </w:rPr>
          </w:rPrChange>
        </w:rPr>
        <w:t xml:space="preserve">non-Active antenna </w:t>
      </w:r>
      <w:r w:rsidRPr="002F62DB">
        <w:rPr>
          <w:sz w:val="22"/>
          <w:szCs w:val="22"/>
          <w:rPrChange w:id="625" w:author="Utsunomiya, Mie" w:date="2023-01-25T08:49:00Z">
            <w:rPr>
              <w:b/>
              <w:bCs/>
              <w:sz w:val="22"/>
              <w:szCs w:val="22"/>
            </w:rPr>
          </w:rPrChange>
        </w:rPr>
        <w:t>system (AAS) and AAS fixed point-to-point and multipoint stations with a positive angle with reference to the horizon with limiting power.</w:t>
      </w:r>
    </w:p>
    <w:p w14:paraId="009660FA" w14:textId="43D87344" w:rsidR="00E45AF0" w:rsidRPr="002F62DB" w:rsidRDefault="00E45AF0" w:rsidP="00E03B66">
      <w:pPr>
        <w:pStyle w:val="ListParagraph"/>
        <w:numPr>
          <w:ilvl w:val="1"/>
          <w:numId w:val="6"/>
        </w:numPr>
        <w:jc w:val="both"/>
        <w:rPr>
          <w:sz w:val="22"/>
          <w:szCs w:val="22"/>
          <w:rPrChange w:id="626" w:author="Utsunomiya, Mie" w:date="2023-01-25T08:49:00Z">
            <w:rPr>
              <w:b/>
              <w:bCs/>
              <w:sz w:val="22"/>
              <w:szCs w:val="22"/>
            </w:rPr>
          </w:rPrChange>
        </w:rPr>
      </w:pPr>
      <w:r w:rsidRPr="002F62DB">
        <w:rPr>
          <w:sz w:val="22"/>
          <w:szCs w:val="22"/>
          <w:rPrChange w:id="627" w:author="Utsunomiya, Mie" w:date="2023-01-25T08:49:00Z">
            <w:rPr>
              <w:b/>
              <w:bCs/>
              <w:sz w:val="22"/>
              <w:szCs w:val="22"/>
            </w:rPr>
          </w:rPrChange>
        </w:rPr>
        <w:t>Airborne operations (</w:t>
      </w:r>
      <w:r w:rsidR="00CB0E4A" w:rsidRPr="002F62DB">
        <w:rPr>
          <w:sz w:val="22"/>
          <w:szCs w:val="22"/>
          <w:rPrChange w:id="628" w:author="Utsunomiya, Mie" w:date="2023-01-25T08:49:00Z">
            <w:rPr>
              <w:b/>
              <w:bCs/>
              <w:sz w:val="22"/>
              <w:szCs w:val="22"/>
            </w:rPr>
          </w:rPrChange>
        </w:rPr>
        <w:t>e.g.,</w:t>
      </w:r>
      <w:r w:rsidRPr="002F62DB">
        <w:rPr>
          <w:sz w:val="22"/>
          <w:szCs w:val="22"/>
          <w:rPrChange w:id="629" w:author="Utsunomiya, Mie" w:date="2023-01-25T08:49:00Z">
            <w:rPr>
              <w:b/>
              <w:bCs/>
              <w:sz w:val="22"/>
              <w:szCs w:val="22"/>
            </w:rPr>
          </w:rPrChange>
        </w:rPr>
        <w:t xml:space="preserve"> drones) are not permitted in the 3450-3650 MHz band.</w:t>
      </w:r>
    </w:p>
    <w:p w14:paraId="241300DB" w14:textId="77777777" w:rsidR="00E45AF0" w:rsidRPr="002F62DB" w:rsidRDefault="00E45AF0" w:rsidP="00E03B66">
      <w:pPr>
        <w:pStyle w:val="ListParagraph"/>
        <w:numPr>
          <w:ilvl w:val="1"/>
          <w:numId w:val="6"/>
        </w:numPr>
        <w:jc w:val="both"/>
        <w:rPr>
          <w:sz w:val="22"/>
          <w:szCs w:val="22"/>
          <w:rPrChange w:id="630" w:author="Utsunomiya, Mie" w:date="2023-01-25T08:49:00Z">
            <w:rPr>
              <w:b/>
              <w:bCs/>
              <w:sz w:val="22"/>
              <w:szCs w:val="22"/>
            </w:rPr>
          </w:rPrChange>
        </w:rPr>
      </w:pPr>
      <w:r w:rsidRPr="002F62DB">
        <w:rPr>
          <w:sz w:val="22"/>
          <w:szCs w:val="22"/>
          <w:rPrChange w:id="631" w:author="Utsunomiya, Mie" w:date="2023-01-25T08:49:00Z">
            <w:rPr>
              <w:b/>
              <w:bCs/>
              <w:sz w:val="22"/>
              <w:szCs w:val="22"/>
            </w:rPr>
          </w:rPrChange>
        </w:rPr>
        <w:t>Active antenna system (AAS), Non time division duplexing (TDD) systems, fixed point-point stations restriction.</w:t>
      </w:r>
    </w:p>
    <w:p w14:paraId="0814A795" w14:textId="77777777" w:rsidR="00E45AF0" w:rsidRDefault="00E45AF0" w:rsidP="00E03B66">
      <w:pPr>
        <w:pStyle w:val="ListParagraph"/>
        <w:numPr>
          <w:ilvl w:val="1"/>
          <w:numId w:val="6"/>
        </w:numPr>
        <w:jc w:val="both"/>
        <w:rPr>
          <w:sz w:val="22"/>
          <w:szCs w:val="22"/>
        </w:rPr>
      </w:pPr>
      <w:r w:rsidRPr="00B94823">
        <w:rPr>
          <w:sz w:val="22"/>
          <w:szCs w:val="22"/>
        </w:rPr>
        <w:t xml:space="preserve">Frequency divided into 20 unpaired blocks of 10 MHz each as shown in the following figure. </w:t>
      </w:r>
    </w:p>
    <w:p w14:paraId="1B6DABD4" w14:textId="77777777" w:rsidR="00E45AF0" w:rsidRPr="004F12BD" w:rsidRDefault="00E45AF0" w:rsidP="00E45AF0">
      <w:pPr>
        <w:spacing w:after="0"/>
        <w:ind w:left="720"/>
        <w:jc w:val="both"/>
      </w:pPr>
    </w:p>
    <w:tbl>
      <w:tblPr>
        <w:tblStyle w:val="TableGrid"/>
        <w:tblW w:w="0" w:type="auto"/>
        <w:tblInd w:w="1350" w:type="dxa"/>
        <w:tblBorders>
          <w:top w:val="single" w:sz="18" w:space="0" w:color="002060"/>
          <w:left w:val="single" w:sz="18" w:space="0" w:color="002060"/>
          <w:bottom w:val="single" w:sz="18" w:space="0" w:color="002060"/>
          <w:right w:val="single" w:sz="18" w:space="0" w:color="002060"/>
          <w:insideH w:val="none" w:sz="0" w:space="0" w:color="auto"/>
          <w:insideV w:val="none" w:sz="0" w:space="0" w:color="auto"/>
        </w:tblBorders>
        <w:tblLook w:val="04A0" w:firstRow="1" w:lastRow="0" w:firstColumn="1" w:lastColumn="0" w:noHBand="0" w:noVBand="1"/>
        <w:tblPrChange w:id="632" w:author="Utsunomiya, Mie" w:date="2023-01-25T08:50:00Z">
          <w:tblPr>
            <w:tblStyle w:val="TableGrid"/>
            <w:tblW w:w="0" w:type="auto"/>
            <w:tblInd w:w="1350" w:type="dxa"/>
            <w:tblBorders>
              <w:top w:val="single" w:sz="18" w:space="0" w:color="002060"/>
              <w:left w:val="single" w:sz="18" w:space="0" w:color="002060"/>
              <w:bottom w:val="single" w:sz="18" w:space="0" w:color="002060"/>
              <w:right w:val="single" w:sz="18" w:space="0" w:color="002060"/>
              <w:insideH w:val="none" w:sz="0" w:space="0" w:color="auto"/>
              <w:insideV w:val="none" w:sz="0" w:space="0" w:color="auto"/>
            </w:tblBorders>
            <w:tblLook w:val="04A0" w:firstRow="1" w:lastRow="0" w:firstColumn="1" w:lastColumn="0" w:noHBand="0" w:noVBand="1"/>
          </w:tblPr>
        </w:tblPrChange>
      </w:tblPr>
      <w:tblGrid>
        <w:gridCol w:w="7470"/>
        <w:tblGridChange w:id="633">
          <w:tblGrid>
            <w:gridCol w:w="7470"/>
          </w:tblGrid>
        </w:tblGridChange>
      </w:tblGrid>
      <w:tr w:rsidR="00E45AF0" w14:paraId="2892C878" w14:textId="77777777" w:rsidTr="002F62DB">
        <w:tc>
          <w:tcPr>
            <w:tcW w:w="7470" w:type="dxa"/>
            <w:tcBorders>
              <w:bottom w:val="nil"/>
            </w:tcBorders>
            <w:tcPrChange w:id="634" w:author="Utsunomiya, Mie" w:date="2023-01-25T08:50:00Z">
              <w:tcPr>
                <w:tcW w:w="7470" w:type="dxa"/>
              </w:tcPr>
            </w:tcPrChange>
          </w:tcPr>
          <w:p w14:paraId="596591AF" w14:textId="77777777" w:rsidR="00E45AF0" w:rsidRDefault="00E45AF0" w:rsidP="00410894">
            <w:pPr>
              <w:pStyle w:val="BodyText"/>
              <w:spacing w:after="0"/>
              <w:ind w:left="-13" w:firstLine="13"/>
              <w:jc w:val="center"/>
              <w:rPr>
                <w:rFonts w:ascii="Times New Roman" w:hAnsi="Times New Roman"/>
                <w:lang w:eastAsia="en-US"/>
              </w:rPr>
            </w:pPr>
            <w:r w:rsidRPr="00E142D9">
              <w:rPr>
                <w:noProof/>
                <w:lang w:val="en-CA" w:eastAsia="zh-CN"/>
              </w:rPr>
              <w:drawing>
                <wp:inline distT="0" distB="0" distL="0" distR="0" wp14:anchorId="39DA8E41" wp14:editId="10901B06">
                  <wp:extent cx="4199709" cy="962085"/>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7456" cy="966151"/>
                          </a:xfrm>
                          <a:prstGeom prst="rect">
                            <a:avLst/>
                          </a:prstGeom>
                          <a:noFill/>
                          <a:ln>
                            <a:noFill/>
                          </a:ln>
                        </pic:spPr>
                      </pic:pic>
                    </a:graphicData>
                  </a:graphic>
                </wp:inline>
              </w:drawing>
            </w:r>
          </w:p>
        </w:tc>
      </w:tr>
      <w:tr w:rsidR="00E45AF0" w:rsidRPr="002F62DB" w14:paraId="78C4C947" w14:textId="77777777" w:rsidTr="002F62DB">
        <w:tc>
          <w:tcPr>
            <w:tcW w:w="7470" w:type="dxa"/>
            <w:tcBorders>
              <w:top w:val="nil"/>
              <w:bottom w:val="single" w:sz="18" w:space="0" w:color="002060"/>
            </w:tcBorders>
            <w:shd w:val="clear" w:color="auto" w:fill="FFFFFF" w:themeFill="background1"/>
            <w:tcPrChange w:id="635" w:author="Utsunomiya, Mie" w:date="2023-01-25T08:50:00Z">
              <w:tcPr>
                <w:tcW w:w="7470" w:type="dxa"/>
                <w:shd w:val="clear" w:color="auto" w:fill="DEEAF6" w:themeFill="accent5" w:themeFillTint="33"/>
              </w:tcPr>
            </w:tcPrChange>
          </w:tcPr>
          <w:p w14:paraId="02113EE8" w14:textId="77777777" w:rsidR="002F62DB" w:rsidRDefault="002F62DB" w:rsidP="002F62DB">
            <w:pPr>
              <w:pStyle w:val="BodyText"/>
              <w:spacing w:after="0"/>
              <w:ind w:left="223" w:right="228" w:firstLine="13"/>
              <w:jc w:val="both"/>
              <w:rPr>
                <w:ins w:id="636" w:author="Utsunomiya, Mie" w:date="2023-01-25T08:50:00Z"/>
                <w:rFonts w:ascii="Times New Roman" w:hAnsi="Times New Roman"/>
                <w:i/>
                <w:iCs/>
                <w:noProof/>
                <w:sz w:val="20"/>
                <w:szCs w:val="18"/>
                <w:lang w:val="en-US"/>
              </w:rPr>
              <w:pPrChange w:id="637" w:author="Utsunomiya, Mie" w:date="2023-01-25T08:50:00Z">
                <w:pPr>
                  <w:pStyle w:val="BodyText"/>
                  <w:spacing w:after="0"/>
                  <w:ind w:left="-13" w:firstLine="13"/>
                  <w:jc w:val="both"/>
                </w:pPr>
              </w:pPrChange>
            </w:pPr>
          </w:p>
          <w:p w14:paraId="22217651" w14:textId="70E7A77C" w:rsidR="00E45AF0" w:rsidRPr="002F62DB" w:rsidRDefault="00E45AF0" w:rsidP="002F62DB">
            <w:pPr>
              <w:pStyle w:val="BodyText"/>
              <w:spacing w:after="0"/>
              <w:ind w:left="223" w:right="228" w:firstLine="13"/>
              <w:jc w:val="both"/>
              <w:rPr>
                <w:rFonts w:ascii="Times New Roman" w:hAnsi="Times New Roman"/>
                <w:noProof/>
                <w:sz w:val="20"/>
                <w:szCs w:val="18"/>
              </w:rPr>
              <w:pPrChange w:id="638" w:author="Utsunomiya, Mie" w:date="2023-01-25T08:50:00Z">
                <w:pPr>
                  <w:pStyle w:val="BodyText"/>
                  <w:spacing w:after="0"/>
                  <w:ind w:left="-13" w:firstLine="13"/>
                  <w:jc w:val="both"/>
                </w:pPr>
              </w:pPrChange>
            </w:pPr>
            <w:r w:rsidRPr="002F62DB">
              <w:rPr>
                <w:rFonts w:ascii="Times New Roman" w:hAnsi="Times New Roman"/>
                <w:i/>
                <w:iCs/>
                <w:noProof/>
                <w:sz w:val="20"/>
                <w:szCs w:val="18"/>
                <w:lang w:val="en-US"/>
              </w:rPr>
              <w:t>This figure shows the 3500 MHz band deployment in Canada as of Dec 2021, which includes the frequency range of 3400 to 3650 MHz. The frequency range of 3400 to 3450 MHz is allocated for radiolocation. The frequency range of 3450 to 3650 MHz is divided into 20 unpaired blocks of 10 MHz each and allocated for fixed and mobile (flexible use).</w:t>
            </w:r>
          </w:p>
        </w:tc>
      </w:tr>
    </w:tbl>
    <w:p w14:paraId="07FEA3A9" w14:textId="19EACE02" w:rsidR="00E45AF0" w:rsidRPr="00C16438" w:rsidRDefault="00E45AF0" w:rsidP="00845EA5">
      <w:pPr>
        <w:pStyle w:val="BodyText"/>
        <w:spacing w:after="0"/>
        <w:ind w:left="360"/>
        <w:jc w:val="center"/>
        <w:rPr>
          <w:rFonts w:ascii="Times New Roman" w:hAnsi="Times New Roman"/>
          <w:lang w:eastAsia="en-US"/>
        </w:rPr>
      </w:pPr>
    </w:p>
    <w:p w14:paraId="4ED93301" w14:textId="79502578" w:rsidR="00E45AF0" w:rsidRPr="00B82C3B" w:rsidRDefault="00E45AF0" w:rsidP="00E03B66">
      <w:pPr>
        <w:pStyle w:val="BodyText"/>
        <w:numPr>
          <w:ilvl w:val="0"/>
          <w:numId w:val="5"/>
        </w:numPr>
        <w:spacing w:after="0"/>
        <w:rPr>
          <w:rFonts w:ascii="Times New Roman" w:hAnsi="Times New Roman"/>
          <w:lang w:eastAsia="en-US"/>
        </w:rPr>
      </w:pPr>
      <w:r w:rsidRPr="00C16438">
        <w:rPr>
          <w:rFonts w:ascii="Times New Roman" w:hAnsi="Times New Roman"/>
          <w:lang w:eastAsia="en-US"/>
        </w:rPr>
        <w:t xml:space="preserve">Maximum power is 68 </w:t>
      </w:r>
      <w:proofErr w:type="spellStart"/>
      <w:r w:rsidRPr="00C16438">
        <w:rPr>
          <w:rFonts w:ascii="Times New Roman" w:hAnsi="Times New Roman"/>
          <w:lang w:eastAsia="en-US"/>
        </w:rPr>
        <w:t>dBm</w:t>
      </w:r>
      <w:proofErr w:type="spellEnd"/>
      <w:r w:rsidRPr="00C16438">
        <w:rPr>
          <w:rFonts w:ascii="Times New Roman" w:hAnsi="Times New Roman"/>
          <w:lang w:eastAsia="en-US"/>
        </w:rPr>
        <w:t xml:space="preserve">/5 MHz up to 305 metres and 61 </w:t>
      </w:r>
      <w:proofErr w:type="spellStart"/>
      <w:r w:rsidRPr="00C16438">
        <w:rPr>
          <w:rFonts w:ascii="Times New Roman" w:hAnsi="Times New Roman"/>
          <w:lang w:eastAsia="en-US"/>
        </w:rPr>
        <w:t>dBm</w:t>
      </w:r>
      <w:proofErr w:type="spellEnd"/>
      <w:r w:rsidRPr="00C16438">
        <w:rPr>
          <w:rFonts w:ascii="Times New Roman" w:hAnsi="Times New Roman"/>
          <w:lang w:eastAsia="en-US"/>
        </w:rPr>
        <w:t xml:space="preserve">/MHz for channel bandwidth less than 5 </w:t>
      </w:r>
      <w:r w:rsidR="008B283B" w:rsidRPr="00C16438">
        <w:rPr>
          <w:rFonts w:ascii="Times New Roman" w:hAnsi="Times New Roman"/>
          <w:lang w:eastAsia="en-US"/>
        </w:rPr>
        <w:t>MHz</w:t>
      </w:r>
      <w:r w:rsidRPr="00C16438">
        <w:rPr>
          <w:rFonts w:ascii="Times New Roman" w:hAnsi="Times New Roman"/>
          <w:lang w:eastAsia="en-US"/>
        </w:rPr>
        <w:t xml:space="preserve"> Antenna above 305 m need to calculate the maximum power emission</w:t>
      </w:r>
    </w:p>
    <w:p w14:paraId="7D86986F" w14:textId="77777777" w:rsidR="00E45AF0" w:rsidRPr="00CC1942" w:rsidRDefault="00E45AF0" w:rsidP="00732ACF">
      <w:pPr>
        <w:pStyle w:val="BodyText"/>
        <w:spacing w:after="0"/>
        <w:rPr>
          <w:rFonts w:ascii="Times New Roman" w:hAnsi="Times New Roman"/>
          <w:lang w:eastAsia="en-US"/>
        </w:rPr>
      </w:pPr>
    </w:p>
    <w:p w14:paraId="23B5EAEE" w14:textId="5641943C" w:rsidR="00E45AF0" w:rsidRDefault="008B283B" w:rsidP="008B283B">
      <w:pPr>
        <w:pStyle w:val="BodyText"/>
        <w:spacing w:after="0"/>
        <w:jc w:val="center"/>
        <w:rPr>
          <w:szCs w:val="22"/>
        </w:rPr>
      </w:pPr>
      <w:r w:rsidRPr="008B283B">
        <w:rPr>
          <w:noProof/>
          <w:lang w:val="en-CA" w:eastAsia="zh-CN"/>
        </w:rPr>
        <w:drawing>
          <wp:inline distT="0" distB="0" distL="0" distR="0" wp14:anchorId="5CD0F8AF" wp14:editId="1BE6A259">
            <wp:extent cx="5943600" cy="42699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5598"/>
                    <a:stretch/>
                  </pic:blipFill>
                  <pic:spPr bwMode="auto">
                    <a:xfrm>
                      <a:off x="0" y="0"/>
                      <a:ext cx="5943600" cy="4269922"/>
                    </a:xfrm>
                    <a:prstGeom prst="rect">
                      <a:avLst/>
                    </a:prstGeom>
                    <a:noFill/>
                    <a:ln>
                      <a:noFill/>
                    </a:ln>
                    <a:extLst>
                      <a:ext uri="{53640926-AAD7-44D8-BBD7-CCE9431645EC}">
                        <a14:shadowObscured xmlns:a14="http://schemas.microsoft.com/office/drawing/2010/main"/>
                      </a:ext>
                    </a:extLst>
                  </pic:spPr>
                </pic:pic>
              </a:graphicData>
            </a:graphic>
          </wp:inline>
        </w:drawing>
      </w:r>
    </w:p>
    <w:p w14:paraId="7D590471" w14:textId="776FF493" w:rsidR="00936576" w:rsidRDefault="00936576" w:rsidP="008B7652">
      <w:pPr>
        <w:spacing w:after="0"/>
        <w:ind w:left="360"/>
        <w:jc w:val="both"/>
        <w:rPr>
          <w:ins w:id="639" w:author="Ridah Salah. Dridi" w:date="2022-10-11T11:08:00Z"/>
          <w:rFonts w:asciiTheme="majorBidi" w:eastAsia="Calibri" w:hAnsiTheme="majorBidi" w:cstheme="majorBidi"/>
          <w:color w:val="993366"/>
        </w:rPr>
      </w:pPr>
    </w:p>
    <w:p w14:paraId="1D06AE61" w14:textId="0268A12E" w:rsidR="003A046C" w:rsidRPr="003A046C" w:rsidRDefault="003A046C" w:rsidP="003A046C">
      <w:pPr>
        <w:pStyle w:val="ListParagraph"/>
        <w:numPr>
          <w:ilvl w:val="3"/>
          <w:numId w:val="3"/>
        </w:numPr>
        <w:ind w:left="720" w:hanging="720"/>
        <w:jc w:val="both"/>
        <w:rPr>
          <w:ins w:id="640" w:author="Ridah Salah. Dridi" w:date="2022-10-11T11:08:00Z"/>
          <w:rFonts w:asciiTheme="majorBidi" w:eastAsia="Calibri" w:hAnsiTheme="majorBidi" w:cstheme="majorBidi"/>
          <w:color w:val="993366"/>
          <w:sz w:val="22"/>
          <w:szCs w:val="22"/>
        </w:rPr>
      </w:pPr>
      <w:commentRangeStart w:id="641"/>
      <w:ins w:id="642" w:author="Ridah Salah. Dridi" w:date="2022-10-11T11:08:00Z">
        <w:r w:rsidRPr="003A046C">
          <w:rPr>
            <w:rFonts w:asciiTheme="majorBidi" w:eastAsia="Calibri" w:hAnsiTheme="majorBidi" w:cstheme="majorBidi"/>
            <w:color w:val="993366"/>
            <w:sz w:val="22"/>
            <w:szCs w:val="22"/>
          </w:rPr>
          <w:t>ISED has completed the O</w:t>
        </w:r>
      </w:ins>
      <w:ins w:id="643" w:author="Ridah Salah. Dridi" w:date="2022-10-11T11:10:00Z">
        <w:r>
          <w:rPr>
            <w:rFonts w:asciiTheme="majorBidi" w:eastAsia="Calibri" w:hAnsiTheme="majorBidi" w:cstheme="majorBidi"/>
            <w:color w:val="993366"/>
            <w:sz w:val="22"/>
            <w:szCs w:val="22"/>
          </w:rPr>
          <w:t>ver-</w:t>
        </w:r>
      </w:ins>
      <w:ins w:id="644" w:author="Ridah Salah. Dridi" w:date="2022-10-11T11:08:00Z">
        <w:r w:rsidRPr="003A046C">
          <w:rPr>
            <w:rFonts w:asciiTheme="majorBidi" w:eastAsia="Calibri" w:hAnsiTheme="majorBidi" w:cstheme="majorBidi"/>
            <w:color w:val="993366"/>
            <w:sz w:val="22"/>
            <w:szCs w:val="22"/>
          </w:rPr>
          <w:t>T</w:t>
        </w:r>
      </w:ins>
      <w:ins w:id="645" w:author="Ridah Salah. Dridi" w:date="2022-10-11T11:10:00Z">
        <w:r>
          <w:rPr>
            <w:rFonts w:asciiTheme="majorBidi" w:eastAsia="Calibri" w:hAnsiTheme="majorBidi" w:cstheme="majorBidi"/>
            <w:color w:val="993366"/>
            <w:sz w:val="22"/>
            <w:szCs w:val="22"/>
          </w:rPr>
          <w:t>he-</w:t>
        </w:r>
      </w:ins>
      <w:ins w:id="646" w:author="Ridah Salah. Dridi" w:date="2022-10-11T11:08:00Z">
        <w:r w:rsidRPr="003A046C">
          <w:rPr>
            <w:rFonts w:asciiTheme="majorBidi" w:eastAsia="Calibri" w:hAnsiTheme="majorBidi" w:cstheme="majorBidi"/>
            <w:color w:val="993366"/>
            <w:sz w:val="22"/>
            <w:szCs w:val="22"/>
          </w:rPr>
          <w:t>A</w:t>
        </w:r>
      </w:ins>
      <w:ins w:id="647" w:author="Ridah Salah. Dridi" w:date="2022-10-11T11:10:00Z">
        <w:r>
          <w:rPr>
            <w:rFonts w:asciiTheme="majorBidi" w:eastAsia="Calibri" w:hAnsiTheme="majorBidi" w:cstheme="majorBidi"/>
            <w:color w:val="993366"/>
            <w:sz w:val="22"/>
            <w:szCs w:val="22"/>
          </w:rPr>
          <w:t>ir (OTA)</w:t>
        </w:r>
      </w:ins>
      <w:ins w:id="648" w:author="Ridah Salah. Dridi" w:date="2022-10-11T11:08:00Z">
        <w:r w:rsidRPr="003A046C">
          <w:rPr>
            <w:rFonts w:asciiTheme="majorBidi" w:eastAsia="Calibri" w:hAnsiTheme="majorBidi" w:cstheme="majorBidi"/>
            <w:color w:val="993366"/>
            <w:sz w:val="22"/>
            <w:szCs w:val="22"/>
          </w:rPr>
          <w:t xml:space="preserve"> testing and it is currently analyzing the enormous amount of data from the OTA testing to determine the in-flight susceptibility of </w:t>
        </w:r>
      </w:ins>
      <w:ins w:id="649" w:author="Ridah Salah. Dridi" w:date="2022-10-11T11:11:00Z">
        <w:r>
          <w:rPr>
            <w:rFonts w:asciiTheme="majorBidi" w:eastAsia="Calibri" w:hAnsiTheme="majorBidi" w:cstheme="majorBidi"/>
            <w:color w:val="993366"/>
            <w:sz w:val="22"/>
            <w:szCs w:val="22"/>
          </w:rPr>
          <w:t xml:space="preserve">interference of </w:t>
        </w:r>
      </w:ins>
      <w:ins w:id="650" w:author="Ridah Salah. Dridi" w:date="2022-10-11T11:08:00Z">
        <w:r w:rsidRPr="003A046C">
          <w:rPr>
            <w:rFonts w:asciiTheme="majorBidi" w:eastAsia="Calibri" w:hAnsiTheme="majorBidi" w:cstheme="majorBidi"/>
            <w:color w:val="993366"/>
            <w:sz w:val="22"/>
            <w:szCs w:val="22"/>
          </w:rPr>
          <w:t>various radio altimeters to 5G operating in the 3500 MHz, 3800 MHz and 3900 MHz bands under specific test conditions.  In addition, ISED is currently testing and analyzing a few additional radio altimeters in the laboratory setting and the analysis is on-going</w:t>
        </w:r>
      </w:ins>
      <w:ins w:id="651" w:author="Ridah Salah. Dridi" w:date="2022-10-11T11:12:00Z">
        <w:r>
          <w:rPr>
            <w:rFonts w:asciiTheme="majorBidi" w:eastAsia="Calibri" w:hAnsiTheme="majorBidi" w:cstheme="majorBidi"/>
            <w:color w:val="993366"/>
            <w:sz w:val="22"/>
            <w:szCs w:val="22"/>
          </w:rPr>
          <w:t>.</w:t>
        </w:r>
      </w:ins>
      <w:commentRangeEnd w:id="641"/>
      <w:ins w:id="652" w:author="Ridah Salah. Dridi" w:date="2022-10-11T11:14:00Z">
        <w:r>
          <w:rPr>
            <w:rStyle w:val="CommentReference"/>
            <w:rFonts w:asciiTheme="minorHAnsi" w:eastAsiaTheme="minorHAnsi" w:hAnsiTheme="minorHAnsi" w:cstheme="minorBidi"/>
          </w:rPr>
          <w:commentReference w:id="641"/>
        </w:r>
      </w:ins>
    </w:p>
    <w:p w14:paraId="7B4F3995" w14:textId="77777777" w:rsidR="003A046C" w:rsidRPr="003A046C" w:rsidRDefault="003A046C" w:rsidP="008B7652">
      <w:pPr>
        <w:spacing w:after="0"/>
        <w:ind w:left="360"/>
        <w:jc w:val="both"/>
        <w:rPr>
          <w:rFonts w:asciiTheme="majorBidi" w:eastAsia="Calibri" w:hAnsiTheme="majorBidi" w:cstheme="majorBidi"/>
          <w:color w:val="993366"/>
        </w:rPr>
      </w:pPr>
    </w:p>
    <w:p w14:paraId="2F9EE1EB" w14:textId="7351034B" w:rsidR="00EE3386" w:rsidRPr="003D7D35" w:rsidRDefault="00A13A2B" w:rsidP="00E03B66">
      <w:pPr>
        <w:pStyle w:val="Heading3"/>
        <w:numPr>
          <w:ilvl w:val="2"/>
          <w:numId w:val="3"/>
        </w:numPr>
        <w:tabs>
          <w:tab w:val="num" w:pos="2160"/>
        </w:tabs>
        <w:ind w:left="720" w:hanging="720"/>
      </w:pPr>
      <w:bookmarkStart w:id="653" w:name="_Toc107936037"/>
      <w:bookmarkStart w:id="654" w:name="_Toc125110963"/>
      <w:r w:rsidRPr="00845EA5">
        <w:t>Europe</w:t>
      </w:r>
      <w:bookmarkEnd w:id="653"/>
      <w:bookmarkEnd w:id="654"/>
    </w:p>
    <w:p w14:paraId="233F8C5A" w14:textId="77777777" w:rsidR="00A13A2B" w:rsidRPr="00A13A2B" w:rsidRDefault="00A13A2B" w:rsidP="00A13A2B">
      <w:pPr>
        <w:spacing w:after="0"/>
        <w:ind w:left="90"/>
        <w:jc w:val="both"/>
      </w:pPr>
    </w:p>
    <w:p w14:paraId="6F7E0686" w14:textId="072F7B01" w:rsidR="00236611" w:rsidRPr="00693BD3" w:rsidRDefault="00236611" w:rsidP="00E03B66">
      <w:pPr>
        <w:pStyle w:val="ListParagraph"/>
        <w:numPr>
          <w:ilvl w:val="3"/>
          <w:numId w:val="3"/>
        </w:numPr>
        <w:ind w:left="720" w:hanging="720"/>
        <w:jc w:val="both"/>
        <w:rPr>
          <w:sz w:val="22"/>
          <w:szCs w:val="22"/>
        </w:rPr>
      </w:pPr>
      <w:r w:rsidRPr="00693BD3">
        <w:rPr>
          <w:sz w:val="22"/>
          <w:szCs w:val="22"/>
        </w:rPr>
        <w:t xml:space="preserve">In Europe, </w:t>
      </w:r>
      <w:r w:rsidR="0027222A" w:rsidRPr="00693BD3">
        <w:rPr>
          <w:sz w:val="22"/>
          <w:szCs w:val="22"/>
        </w:rPr>
        <w:t>Electronic Communications Committee (ECC)</w:t>
      </w:r>
      <w:r w:rsidRPr="00693BD3">
        <w:rPr>
          <w:sz w:val="22"/>
          <w:szCs w:val="22"/>
        </w:rPr>
        <w:t xml:space="preserve"> </w:t>
      </w:r>
      <w:r w:rsidR="00723B65" w:rsidRPr="00693BD3">
        <w:rPr>
          <w:sz w:val="22"/>
          <w:szCs w:val="22"/>
        </w:rPr>
        <w:t xml:space="preserve">has adopted a work item </w:t>
      </w:r>
      <w:r w:rsidR="00723B65">
        <w:rPr>
          <w:sz w:val="22"/>
          <w:szCs w:val="22"/>
        </w:rPr>
        <w:t>that</w:t>
      </w:r>
      <w:r w:rsidR="00723B65" w:rsidRPr="00693BD3">
        <w:rPr>
          <w:sz w:val="22"/>
          <w:szCs w:val="22"/>
        </w:rPr>
        <w:t xml:space="preserve"> </w:t>
      </w:r>
      <w:r w:rsidRPr="00693BD3">
        <w:rPr>
          <w:sz w:val="22"/>
          <w:szCs w:val="22"/>
        </w:rPr>
        <w:t xml:space="preserve">covers the analysis of unwanted emissions from </w:t>
      </w:r>
      <w:r w:rsidR="001A232D" w:rsidRPr="00693BD3">
        <w:rPr>
          <w:sz w:val="22"/>
          <w:szCs w:val="22"/>
        </w:rPr>
        <w:t>Mobile/Fixed Communications Networks (</w:t>
      </w:r>
      <w:r w:rsidRPr="00693BD3">
        <w:rPr>
          <w:sz w:val="22"/>
          <w:szCs w:val="22"/>
        </w:rPr>
        <w:t>MFCN</w:t>
      </w:r>
      <w:r w:rsidR="001A232D" w:rsidRPr="00693BD3">
        <w:rPr>
          <w:sz w:val="22"/>
          <w:szCs w:val="22"/>
        </w:rPr>
        <w:t>)</w:t>
      </w:r>
      <w:r w:rsidRPr="00693BD3">
        <w:rPr>
          <w:sz w:val="22"/>
          <w:szCs w:val="22"/>
        </w:rPr>
        <w:t xml:space="preserve"> </w:t>
      </w:r>
      <w:r w:rsidR="009D6546" w:rsidRPr="00693BD3">
        <w:rPr>
          <w:sz w:val="22"/>
          <w:szCs w:val="22"/>
        </w:rPr>
        <w:t>i.e.,</w:t>
      </w:r>
      <w:r w:rsidRPr="00693BD3">
        <w:rPr>
          <w:sz w:val="22"/>
          <w:szCs w:val="22"/>
        </w:rPr>
        <w:t xml:space="preserve"> 5G operating in 3400 – 3800 MHz into 4200 – 4400 MHz radio altimeters band as well as the impact of blocking of radio altimeters from 3400 – 3800 MHz MFCN in-band emissions.</w:t>
      </w:r>
      <w:r w:rsidR="00262500" w:rsidRPr="00693BD3">
        <w:rPr>
          <w:sz w:val="22"/>
          <w:szCs w:val="22"/>
        </w:rPr>
        <w:t xml:space="preserve"> The meeting further agreed to work on long-term Mobile Fixed Communication Network </w:t>
      </w:r>
      <w:r w:rsidR="00081D9F" w:rsidRPr="00693BD3">
        <w:rPr>
          <w:sz w:val="22"/>
          <w:szCs w:val="22"/>
        </w:rPr>
        <w:t>(</w:t>
      </w:r>
      <w:r w:rsidR="00262500" w:rsidRPr="00693BD3">
        <w:rPr>
          <w:sz w:val="22"/>
          <w:szCs w:val="22"/>
        </w:rPr>
        <w:t>MFCN</w:t>
      </w:r>
      <w:r w:rsidR="00081D9F" w:rsidRPr="00693BD3">
        <w:rPr>
          <w:sz w:val="22"/>
          <w:szCs w:val="22"/>
        </w:rPr>
        <w:t>)</w:t>
      </w:r>
      <w:r w:rsidR="00262500" w:rsidRPr="00693BD3">
        <w:rPr>
          <w:sz w:val="22"/>
          <w:szCs w:val="22"/>
        </w:rPr>
        <w:t xml:space="preserve"> operational parameters for the update of the </w:t>
      </w:r>
      <w:r w:rsidR="00081D9F" w:rsidRPr="00693BD3">
        <w:rPr>
          <w:sz w:val="22"/>
          <w:szCs w:val="22"/>
        </w:rPr>
        <w:t>M</w:t>
      </w:r>
      <w:r w:rsidR="00262500" w:rsidRPr="00693BD3">
        <w:rPr>
          <w:sz w:val="22"/>
          <w:szCs w:val="22"/>
        </w:rPr>
        <w:t xml:space="preserve">inimal </w:t>
      </w:r>
      <w:r w:rsidR="00081D9F" w:rsidRPr="00693BD3">
        <w:rPr>
          <w:sz w:val="22"/>
          <w:szCs w:val="22"/>
        </w:rPr>
        <w:t>O</w:t>
      </w:r>
      <w:r w:rsidR="00262500" w:rsidRPr="00693BD3">
        <w:rPr>
          <w:sz w:val="22"/>
          <w:szCs w:val="22"/>
        </w:rPr>
        <w:t xml:space="preserve">perational </w:t>
      </w:r>
      <w:r w:rsidR="00081D9F" w:rsidRPr="00693BD3">
        <w:rPr>
          <w:sz w:val="22"/>
          <w:szCs w:val="22"/>
        </w:rPr>
        <w:t>P</w:t>
      </w:r>
      <w:r w:rsidR="00262500" w:rsidRPr="00693BD3">
        <w:rPr>
          <w:sz w:val="22"/>
          <w:szCs w:val="22"/>
        </w:rPr>
        <w:t xml:space="preserve">erformance </w:t>
      </w:r>
      <w:r w:rsidR="00081D9F" w:rsidRPr="00693BD3">
        <w:rPr>
          <w:sz w:val="22"/>
          <w:szCs w:val="22"/>
        </w:rPr>
        <w:t>S</w:t>
      </w:r>
      <w:r w:rsidR="00262500" w:rsidRPr="00693BD3">
        <w:rPr>
          <w:sz w:val="22"/>
          <w:szCs w:val="22"/>
        </w:rPr>
        <w:t>tandard</w:t>
      </w:r>
      <w:r w:rsidR="00081D9F" w:rsidRPr="00693BD3">
        <w:rPr>
          <w:sz w:val="22"/>
          <w:szCs w:val="22"/>
        </w:rPr>
        <w:t>s</w:t>
      </w:r>
      <w:r w:rsidR="00262500" w:rsidRPr="00693BD3">
        <w:rPr>
          <w:sz w:val="22"/>
          <w:szCs w:val="22"/>
        </w:rPr>
        <w:t xml:space="preserve"> (MOPS) to be provided to RTCA/EUROCAE. The target date for the ECC report as the deliverable for the </w:t>
      </w:r>
      <w:r w:rsidR="000C38BB" w:rsidRPr="00693BD3">
        <w:rPr>
          <w:sz w:val="22"/>
          <w:szCs w:val="22"/>
        </w:rPr>
        <w:t>analyses is</w:t>
      </w:r>
      <w:r w:rsidR="00262500" w:rsidRPr="00693BD3">
        <w:rPr>
          <w:sz w:val="22"/>
          <w:szCs w:val="22"/>
        </w:rPr>
        <w:t xml:space="preserve"> set for July 2023.</w:t>
      </w:r>
    </w:p>
    <w:p w14:paraId="587BFAB7" w14:textId="77777777" w:rsidR="008C5EF8" w:rsidRDefault="008C5EF8" w:rsidP="00444EBB">
      <w:pPr>
        <w:spacing w:after="0"/>
        <w:jc w:val="both"/>
      </w:pPr>
    </w:p>
    <w:p w14:paraId="4A295A42" w14:textId="499FBA06" w:rsidR="00982ADC" w:rsidRPr="003D7D35" w:rsidRDefault="00982ADC" w:rsidP="00E03B66">
      <w:pPr>
        <w:pStyle w:val="Heading3"/>
        <w:numPr>
          <w:ilvl w:val="2"/>
          <w:numId w:val="3"/>
        </w:numPr>
        <w:tabs>
          <w:tab w:val="num" w:pos="2160"/>
        </w:tabs>
        <w:ind w:left="720" w:hanging="720"/>
      </w:pPr>
      <w:bookmarkStart w:id="655" w:name="_Toc107936038"/>
      <w:bookmarkStart w:id="656" w:name="_Toc125110964"/>
      <w:r>
        <w:t>France</w:t>
      </w:r>
      <w:bookmarkEnd w:id="655"/>
      <w:bookmarkEnd w:id="656"/>
    </w:p>
    <w:p w14:paraId="22CE2690" w14:textId="7BE548DD" w:rsidR="00982ADC" w:rsidRDefault="00982ADC" w:rsidP="00520296">
      <w:pPr>
        <w:spacing w:after="0"/>
        <w:jc w:val="both"/>
      </w:pPr>
    </w:p>
    <w:p w14:paraId="2F003A1B" w14:textId="657A6480" w:rsidR="00F644C1" w:rsidRDefault="000D6A19" w:rsidP="00E03B66">
      <w:pPr>
        <w:pStyle w:val="ListParagraph"/>
        <w:numPr>
          <w:ilvl w:val="3"/>
          <w:numId w:val="3"/>
        </w:numPr>
        <w:ind w:left="720" w:hanging="720"/>
        <w:jc w:val="both"/>
        <w:rPr>
          <w:sz w:val="22"/>
          <w:szCs w:val="22"/>
        </w:rPr>
      </w:pPr>
      <w:r w:rsidRPr="006363B7">
        <w:rPr>
          <w:sz w:val="22"/>
          <w:szCs w:val="22"/>
        </w:rPr>
        <w:t xml:space="preserve">The National Frequency Agency (ANFR), the spectrum regulator in France </w:t>
      </w:r>
      <w:bookmarkStart w:id="657" w:name="_Hlk102771935"/>
      <w:r w:rsidRPr="006363B7">
        <w:rPr>
          <w:sz w:val="22"/>
          <w:szCs w:val="22"/>
        </w:rPr>
        <w:t xml:space="preserve">allows </w:t>
      </w:r>
      <w:r w:rsidR="00723B65" w:rsidRPr="006363B7">
        <w:rPr>
          <w:sz w:val="22"/>
          <w:szCs w:val="22"/>
        </w:rPr>
        <w:t xml:space="preserve">flexible use </w:t>
      </w:r>
      <w:r w:rsidR="00723B65">
        <w:rPr>
          <w:sz w:val="22"/>
          <w:szCs w:val="22"/>
        </w:rPr>
        <w:t xml:space="preserve">of </w:t>
      </w:r>
      <w:r w:rsidR="00723B65" w:rsidRPr="006363B7">
        <w:rPr>
          <w:sz w:val="22"/>
          <w:szCs w:val="22"/>
        </w:rPr>
        <w:t>networks</w:t>
      </w:r>
      <w:r w:rsidRPr="006363B7">
        <w:rPr>
          <w:sz w:val="22"/>
          <w:szCs w:val="22"/>
        </w:rPr>
        <w:t xml:space="preserve"> and technology (including 5G) in the frequency band 3400-3800 </w:t>
      </w:r>
      <w:bookmarkEnd w:id="657"/>
      <w:proofErr w:type="spellStart"/>
      <w:r w:rsidR="000C38BB" w:rsidRPr="006363B7">
        <w:rPr>
          <w:sz w:val="22"/>
          <w:szCs w:val="22"/>
        </w:rPr>
        <w:t>MHz</w:t>
      </w:r>
      <w:r w:rsidR="000C38BB">
        <w:rPr>
          <w:sz w:val="22"/>
          <w:szCs w:val="22"/>
        </w:rPr>
        <w:t>.</w:t>
      </w:r>
      <w:proofErr w:type="spellEnd"/>
      <w:r w:rsidR="00F644C1" w:rsidRPr="006363B7">
        <w:rPr>
          <w:sz w:val="22"/>
          <w:szCs w:val="22"/>
        </w:rPr>
        <w:t xml:space="preserve"> The allocation of the band to the operators is illustrated in the following</w:t>
      </w:r>
      <w:r w:rsidR="007D081D">
        <w:rPr>
          <w:sz w:val="22"/>
          <w:szCs w:val="22"/>
        </w:rPr>
        <w:t xml:space="preserve"> figure</w:t>
      </w:r>
      <w:r w:rsidR="00F644C1" w:rsidRPr="006363B7">
        <w:rPr>
          <w:sz w:val="22"/>
          <w:szCs w:val="22"/>
        </w:rPr>
        <w:t xml:space="preserve"> and </w:t>
      </w:r>
      <w:r w:rsidR="007D081D">
        <w:rPr>
          <w:sz w:val="22"/>
          <w:szCs w:val="22"/>
        </w:rPr>
        <w:t>t</w:t>
      </w:r>
      <w:r w:rsidR="00F644C1" w:rsidRPr="006363B7">
        <w:rPr>
          <w:sz w:val="22"/>
          <w:szCs w:val="22"/>
        </w:rPr>
        <w:t xml:space="preserve">he power spectral density (PSD) of the base stations varies according to the operators between 62.44dBm/5MHz to 67.34 </w:t>
      </w:r>
      <w:proofErr w:type="spellStart"/>
      <w:r w:rsidR="00F644C1" w:rsidRPr="006363B7">
        <w:rPr>
          <w:sz w:val="22"/>
          <w:szCs w:val="22"/>
        </w:rPr>
        <w:t>dBm</w:t>
      </w:r>
      <w:proofErr w:type="spellEnd"/>
      <w:r w:rsidR="00F644C1" w:rsidRPr="006363B7">
        <w:rPr>
          <w:sz w:val="22"/>
          <w:szCs w:val="22"/>
        </w:rPr>
        <w:t>/5MHz.</w:t>
      </w:r>
      <w:ins w:id="658" w:author="Ridah Salah. Dridi" w:date="2022-10-11T11:14:00Z">
        <w:r w:rsidR="003A046C">
          <w:rPr>
            <w:sz w:val="22"/>
            <w:szCs w:val="22"/>
          </w:rPr>
          <w:t xml:space="preserve"> </w:t>
        </w:r>
        <w:commentRangeStart w:id="659"/>
        <w:r w:rsidR="003A046C">
          <w:rPr>
            <w:sz w:val="22"/>
            <w:szCs w:val="22"/>
          </w:rPr>
          <w:t>However,</w:t>
        </w:r>
        <w:r w:rsidR="003A046C" w:rsidRPr="00FC6A2D">
          <w:rPr>
            <w:sz w:val="22"/>
            <w:szCs w:val="22"/>
          </w:rPr>
          <w:t xml:space="preserve"> these limits are not binding and can evolve upwards</w:t>
        </w:r>
      </w:ins>
      <w:ins w:id="660" w:author="Ridah Salah. Dridi" w:date="2022-10-11T11:15:00Z">
        <w:r w:rsidR="003A046C">
          <w:rPr>
            <w:sz w:val="22"/>
            <w:szCs w:val="22"/>
          </w:rPr>
          <w:t>.</w:t>
        </w:r>
      </w:ins>
      <w:commentRangeEnd w:id="659"/>
      <w:ins w:id="661" w:author="Ridah Salah. Dridi" w:date="2022-10-11T11:16:00Z">
        <w:r w:rsidR="003A046C">
          <w:rPr>
            <w:rStyle w:val="CommentReference"/>
            <w:rFonts w:asciiTheme="minorHAnsi" w:eastAsiaTheme="minorHAnsi" w:hAnsiTheme="minorHAnsi" w:cstheme="minorBidi"/>
          </w:rPr>
          <w:commentReference w:id="659"/>
        </w:r>
      </w:ins>
    </w:p>
    <w:p w14:paraId="78E776C5" w14:textId="77777777" w:rsidR="000E5D64" w:rsidRPr="000E5D64" w:rsidRDefault="000E5D64" w:rsidP="000E5D64">
      <w:pPr>
        <w:spacing w:after="0"/>
        <w:jc w:val="both"/>
      </w:pPr>
    </w:p>
    <w:p w14:paraId="613E7E87" w14:textId="5B02DAB6" w:rsidR="006363B7" w:rsidRDefault="006363B7" w:rsidP="000E5D64">
      <w:pPr>
        <w:spacing w:after="0"/>
        <w:ind w:right="-324"/>
        <w:jc w:val="center"/>
      </w:pPr>
      <w:r w:rsidRPr="00BD5BB4">
        <w:rPr>
          <w:noProof/>
          <w:lang w:val="en-CA" w:eastAsia="zh-CN"/>
        </w:rPr>
        <w:drawing>
          <wp:inline distT="0" distB="0" distL="0" distR="0" wp14:anchorId="178D599A" wp14:editId="5841D8CB">
            <wp:extent cx="5526804" cy="760186"/>
            <wp:effectExtent l="19050" t="19050" r="17145" b="20955"/>
            <wp:docPr id="5" name="Imag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Chart, waterfall chart&#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t="12744"/>
                    <a:stretch/>
                  </pic:blipFill>
                  <pic:spPr bwMode="auto">
                    <a:xfrm>
                      <a:off x="0" y="0"/>
                      <a:ext cx="5537436" cy="761648"/>
                    </a:xfrm>
                    <a:prstGeom prst="rect">
                      <a:avLst/>
                    </a:prstGeom>
                    <a:noFill/>
                    <a:ln w="19050">
                      <a:solidFill>
                        <a:srgbClr val="002060"/>
                      </a:solidFill>
                    </a:ln>
                    <a:extLst>
                      <a:ext uri="{53640926-AAD7-44D8-BBD7-CCE9431645EC}">
                        <a14:shadowObscured xmlns:a14="http://schemas.microsoft.com/office/drawing/2010/main"/>
                      </a:ext>
                    </a:extLst>
                  </pic:spPr>
                </pic:pic>
              </a:graphicData>
            </a:graphic>
          </wp:inline>
        </w:drawing>
      </w:r>
    </w:p>
    <w:p w14:paraId="21BE9F21" w14:textId="77777777" w:rsidR="000E5D64" w:rsidRPr="000E5D64" w:rsidRDefault="000E5D64" w:rsidP="000E5D64">
      <w:pPr>
        <w:spacing w:after="0"/>
        <w:jc w:val="both"/>
      </w:pPr>
    </w:p>
    <w:p w14:paraId="43051BBD" w14:textId="1CAC1321" w:rsidR="00D5122A" w:rsidRPr="003B55EC" w:rsidRDefault="00FC757E" w:rsidP="00E03B66">
      <w:pPr>
        <w:pStyle w:val="ListParagraph"/>
        <w:numPr>
          <w:ilvl w:val="3"/>
          <w:numId w:val="3"/>
        </w:numPr>
        <w:ind w:left="720" w:hanging="720"/>
        <w:jc w:val="both"/>
        <w:rPr>
          <w:sz w:val="22"/>
          <w:szCs w:val="22"/>
        </w:rPr>
      </w:pPr>
      <w:r>
        <w:rPr>
          <w:sz w:val="22"/>
          <w:szCs w:val="22"/>
        </w:rPr>
        <w:t xml:space="preserve">Based on RTCA report, </w:t>
      </w:r>
      <w:r w:rsidR="004879B9" w:rsidRPr="003B55EC">
        <w:rPr>
          <w:sz w:val="22"/>
          <w:szCs w:val="22"/>
        </w:rPr>
        <w:t>French Civil Aviation Authority (DGAC) in coordination with ANFR</w:t>
      </w:r>
      <w:r w:rsidR="003E2EC0" w:rsidRPr="003B55EC">
        <w:rPr>
          <w:sz w:val="22"/>
          <w:szCs w:val="22"/>
        </w:rPr>
        <w:t xml:space="preserve"> have defined</w:t>
      </w:r>
      <w:r w:rsidR="00620BD9" w:rsidRPr="003B55EC">
        <w:rPr>
          <w:sz w:val="22"/>
          <w:szCs w:val="22"/>
        </w:rPr>
        <w:t xml:space="preserve"> </w:t>
      </w:r>
      <w:r w:rsidR="00ED0675">
        <w:rPr>
          <w:sz w:val="22"/>
          <w:szCs w:val="22"/>
        </w:rPr>
        <w:t>p</w:t>
      </w:r>
      <w:r w:rsidR="00620BD9" w:rsidRPr="003B55EC">
        <w:rPr>
          <w:sz w:val="22"/>
          <w:szCs w:val="22"/>
        </w:rPr>
        <w:t xml:space="preserve">rovisional precautionary measures relating to the geographical location of some 5G antennas in the vicinity of airports with IFR procedures in mainland France </w:t>
      </w:r>
      <w:r w:rsidR="00D5122A" w:rsidRPr="003B55EC">
        <w:rPr>
          <w:sz w:val="22"/>
          <w:szCs w:val="22"/>
        </w:rPr>
        <w:t>to mitigate the risk interference</w:t>
      </w:r>
      <w:r w:rsidR="002D2EA6" w:rsidRPr="003B55EC">
        <w:rPr>
          <w:sz w:val="22"/>
          <w:szCs w:val="22"/>
        </w:rPr>
        <w:t xml:space="preserve"> </w:t>
      </w:r>
      <w:r w:rsidR="00D5122A" w:rsidRPr="003B55EC">
        <w:rPr>
          <w:sz w:val="22"/>
          <w:szCs w:val="22"/>
        </w:rPr>
        <w:t>from 5G systems into Radio altimeter system</w:t>
      </w:r>
      <w:r w:rsidR="002D2EA6" w:rsidRPr="003B55EC">
        <w:rPr>
          <w:sz w:val="22"/>
          <w:szCs w:val="22"/>
        </w:rPr>
        <w:t>.</w:t>
      </w:r>
      <w:r w:rsidR="00F80FC4" w:rsidRPr="003B55EC">
        <w:rPr>
          <w:sz w:val="22"/>
          <w:szCs w:val="22"/>
        </w:rPr>
        <w:t xml:space="preserve"> These measures can be summarized as follows:</w:t>
      </w:r>
    </w:p>
    <w:p w14:paraId="3605F25C" w14:textId="79E78D3A" w:rsidR="00D5122A" w:rsidRPr="003B55EC" w:rsidRDefault="00D5122A" w:rsidP="005B5533">
      <w:pPr>
        <w:pStyle w:val="ListParagraph"/>
        <w:numPr>
          <w:ilvl w:val="0"/>
          <w:numId w:val="7"/>
        </w:numPr>
        <w:jc w:val="both"/>
        <w:rPr>
          <w:sz w:val="22"/>
          <w:szCs w:val="22"/>
        </w:rPr>
      </w:pPr>
      <w:r w:rsidRPr="003B55EC">
        <w:rPr>
          <w:sz w:val="22"/>
          <w:szCs w:val="22"/>
        </w:rPr>
        <w:t>Operators must implement only downward tilt</w:t>
      </w:r>
      <w:ins w:id="662" w:author="Ridah Salah. Dridi" w:date="2022-10-11T11:24:00Z">
        <w:r w:rsidR="005B5533">
          <w:rPr>
            <w:rStyle w:val="FootnoteReference"/>
            <w:sz w:val="22"/>
            <w:szCs w:val="22"/>
          </w:rPr>
          <w:footnoteReference w:id="9"/>
        </w:r>
      </w:ins>
      <w:r w:rsidRPr="003B55EC">
        <w:rPr>
          <w:sz w:val="22"/>
          <w:szCs w:val="22"/>
        </w:rPr>
        <w:t xml:space="preserve">; </w:t>
      </w:r>
      <w:ins w:id="664" w:author="Ridah Salah. Dridi" w:date="2022-10-11T11:24:00Z">
        <w:r w:rsidR="005B5533" w:rsidRPr="005B5533">
          <w:rPr>
            <w:strike/>
            <w:sz w:val="22"/>
            <w:szCs w:val="22"/>
          </w:rPr>
          <w:t xml:space="preserve">(Following a complaint and legal threats from an operator, this constraint has been lifted during 2021 following a high-level political decision but his constraint remains valid in the “zone de </w:t>
        </w:r>
        <w:proofErr w:type="spellStart"/>
        <w:proofErr w:type="gramStart"/>
        <w:r w:rsidR="005B5533" w:rsidRPr="005B5533">
          <w:rPr>
            <w:strike/>
            <w:sz w:val="22"/>
            <w:szCs w:val="22"/>
          </w:rPr>
          <w:t>précaution</w:t>
        </w:r>
        <w:proofErr w:type="spellEnd"/>
        <w:r w:rsidR="005B5533" w:rsidRPr="005B5533">
          <w:rPr>
            <w:strike/>
            <w:sz w:val="22"/>
            <w:szCs w:val="22"/>
          </w:rPr>
          <w:t xml:space="preserve"> ”</w:t>
        </w:r>
        <w:proofErr w:type="gramEnd"/>
        <w:r w:rsidR="005B5533" w:rsidRPr="005B5533">
          <w:rPr>
            <w:strike/>
            <w:sz w:val="22"/>
            <w:szCs w:val="22"/>
          </w:rPr>
          <w:t>.)</w:t>
        </w:r>
        <w:r w:rsidR="005B5533" w:rsidRPr="005B5533">
          <w:rPr>
            <w:sz w:val="22"/>
            <w:szCs w:val="22"/>
          </w:rPr>
          <w:t xml:space="preserve">  </w:t>
        </w:r>
      </w:ins>
    </w:p>
    <w:p w14:paraId="1D2F7EF4" w14:textId="2C4FDAE1" w:rsidR="00D5122A" w:rsidRPr="003B55EC" w:rsidRDefault="00D5122A" w:rsidP="00E03B66">
      <w:pPr>
        <w:pStyle w:val="ListParagraph"/>
        <w:numPr>
          <w:ilvl w:val="0"/>
          <w:numId w:val="7"/>
        </w:numPr>
        <w:rPr>
          <w:sz w:val="22"/>
          <w:szCs w:val="22"/>
        </w:rPr>
      </w:pPr>
      <w:r w:rsidRPr="003B55EC">
        <w:rPr>
          <w:sz w:val="22"/>
          <w:szCs w:val="22"/>
        </w:rPr>
        <w:t>Operators have to take measures to avoid grating lobes as far as practicable;</w:t>
      </w:r>
    </w:p>
    <w:p w14:paraId="42260DB7" w14:textId="3F559015" w:rsidR="00D5122A" w:rsidRPr="003B55EC" w:rsidRDefault="00D5122A" w:rsidP="005B5533">
      <w:pPr>
        <w:pStyle w:val="ListParagraph"/>
        <w:numPr>
          <w:ilvl w:val="0"/>
          <w:numId w:val="7"/>
        </w:numPr>
        <w:jc w:val="both"/>
        <w:rPr>
          <w:sz w:val="22"/>
          <w:szCs w:val="22"/>
        </w:rPr>
      </w:pPr>
      <w:r w:rsidRPr="003B55EC">
        <w:rPr>
          <w:sz w:val="22"/>
          <w:szCs w:val="22"/>
        </w:rPr>
        <w:t xml:space="preserve">Special protection zones are applied to all IFR aerodromes </w:t>
      </w:r>
      <w:ins w:id="665" w:author="Ridah Salah. Dridi" w:date="2022-10-11T11:26:00Z">
        <w:r w:rsidR="005B5533" w:rsidRPr="005B5533">
          <w:rPr>
            <w:rFonts w:eastAsia="Yu Mincho"/>
            <w:sz w:val="22"/>
            <w:szCs w:val="22"/>
            <w:lang w:val="en-GB"/>
          </w:rPr>
          <w:t xml:space="preserve">equipped with ILS CAT III </w:t>
        </w:r>
      </w:ins>
      <w:ins w:id="666" w:author="Ridah Salah. Dridi" w:date="2022-10-11T11:27:00Z">
        <w:r w:rsidR="005B5533" w:rsidRPr="005B5533">
          <w:rPr>
            <w:rFonts w:eastAsia="Yu Mincho"/>
            <w:sz w:val="22"/>
            <w:szCs w:val="22"/>
            <w:lang w:val="en-GB"/>
          </w:rPr>
          <w:t>facilities</w:t>
        </w:r>
      </w:ins>
      <w:ins w:id="667" w:author="Ridah Salah. Dridi" w:date="2022-10-11T11:26:00Z">
        <w:r w:rsidR="005B5533" w:rsidRPr="005B5533">
          <w:rPr>
            <w:rFonts w:eastAsia="Yu Mincho"/>
            <w:sz w:val="22"/>
            <w:szCs w:val="22"/>
            <w:vertAlign w:val="superscript"/>
            <w:lang w:val="en-GB"/>
          </w:rPr>
          <w:footnoteReference w:id="10"/>
        </w:r>
        <w:r w:rsidR="005B5533" w:rsidRPr="005B5533">
          <w:rPr>
            <w:rFonts w:eastAsia="Yu Mincho"/>
            <w:sz w:val="22"/>
            <w:szCs w:val="22"/>
            <w:lang w:val="en-GB"/>
          </w:rPr>
          <w:t xml:space="preserve"> </w:t>
        </w:r>
        <w:commentRangeStart w:id="670"/>
        <w:r w:rsidR="005B5533" w:rsidRPr="005B5533">
          <w:rPr>
            <w:rFonts w:eastAsia="Yu Mincho"/>
            <w:strike/>
            <w:sz w:val="22"/>
            <w:szCs w:val="22"/>
            <w:lang w:val="en-GB"/>
          </w:rPr>
          <w:t>(during the same decision as for the antenna tilt</w:t>
        </w:r>
        <w:proofErr w:type="gramStart"/>
        <w:r w:rsidR="005B5533" w:rsidRPr="005B5533">
          <w:rPr>
            <w:rFonts w:eastAsia="Yu Mincho"/>
            <w:strike/>
            <w:sz w:val="22"/>
            <w:szCs w:val="22"/>
            <w:lang w:val="en-GB"/>
          </w:rPr>
          <w:t>,,</w:t>
        </w:r>
        <w:proofErr w:type="gramEnd"/>
        <w:r w:rsidR="005B5533" w:rsidRPr="005B5533">
          <w:rPr>
            <w:rFonts w:eastAsia="Yu Mincho"/>
            <w:strike/>
            <w:sz w:val="22"/>
            <w:szCs w:val="22"/>
            <w:lang w:val="en-GB"/>
          </w:rPr>
          <w:t xml:space="preserve"> it was decided to limit these restrictions to airfields equipped with  ILS CAT III. These decisions were made out of concern for the loss of all means of mitigation)</w:t>
        </w:r>
        <w:commentRangeEnd w:id="670"/>
        <w:r w:rsidR="005B5533" w:rsidRPr="005B5533">
          <w:rPr>
            <w:rFonts w:ascii="Calibri" w:eastAsia="Calibri" w:hAnsi="Calibri" w:cs="Arial"/>
            <w:sz w:val="16"/>
            <w:szCs w:val="16"/>
            <w:lang w:val="en-GB"/>
          </w:rPr>
          <w:commentReference w:id="670"/>
        </w:r>
        <w:r w:rsidR="005B5533" w:rsidRPr="005B5533">
          <w:rPr>
            <w:rFonts w:eastAsia="Yu Mincho"/>
            <w:strike/>
            <w:sz w:val="22"/>
            <w:szCs w:val="22"/>
            <w:lang w:val="en-GB"/>
          </w:rPr>
          <w:t>.</w:t>
        </w:r>
      </w:ins>
      <w:r w:rsidRPr="003B55EC">
        <w:rPr>
          <w:sz w:val="22"/>
          <w:szCs w:val="22"/>
        </w:rPr>
        <w:t>and to some helicopter platforms.</w:t>
      </w:r>
      <w:r w:rsidR="00FB24E6">
        <w:rPr>
          <w:sz w:val="22"/>
          <w:szCs w:val="22"/>
        </w:rPr>
        <w:t xml:space="preserve"> The </w:t>
      </w:r>
      <w:r w:rsidR="001B6913">
        <w:rPr>
          <w:sz w:val="22"/>
          <w:szCs w:val="22"/>
        </w:rPr>
        <w:t>methodology</w:t>
      </w:r>
      <w:r w:rsidR="00FB24E6">
        <w:rPr>
          <w:sz w:val="22"/>
          <w:szCs w:val="22"/>
        </w:rPr>
        <w:t xml:space="preserve"> </w:t>
      </w:r>
      <w:r w:rsidR="001B6913">
        <w:rPr>
          <w:sz w:val="22"/>
          <w:szCs w:val="22"/>
        </w:rPr>
        <w:t xml:space="preserve">used for the </w:t>
      </w:r>
      <w:r w:rsidR="00CA2EC3">
        <w:rPr>
          <w:sz w:val="22"/>
          <w:szCs w:val="22"/>
        </w:rPr>
        <w:t>calculation</w:t>
      </w:r>
      <w:r w:rsidR="00A57F4E">
        <w:rPr>
          <w:sz w:val="22"/>
          <w:szCs w:val="22"/>
        </w:rPr>
        <w:t xml:space="preserve"> </w:t>
      </w:r>
      <w:r w:rsidR="00CA2EC3">
        <w:rPr>
          <w:sz w:val="22"/>
          <w:szCs w:val="22"/>
        </w:rPr>
        <w:t>of</w:t>
      </w:r>
      <w:r w:rsidR="00FB24E6">
        <w:rPr>
          <w:sz w:val="22"/>
          <w:szCs w:val="22"/>
        </w:rPr>
        <w:t xml:space="preserve"> the </w:t>
      </w:r>
      <w:r w:rsidR="00A57F4E">
        <w:rPr>
          <w:sz w:val="22"/>
          <w:szCs w:val="22"/>
        </w:rPr>
        <w:t xml:space="preserve">dimensions of </w:t>
      </w:r>
      <w:r w:rsidR="00FB24E6">
        <w:rPr>
          <w:sz w:val="22"/>
          <w:szCs w:val="22"/>
        </w:rPr>
        <w:t>special pro</w:t>
      </w:r>
      <w:r w:rsidR="00863015">
        <w:rPr>
          <w:sz w:val="22"/>
          <w:szCs w:val="22"/>
        </w:rPr>
        <w:t xml:space="preserve">tection </w:t>
      </w:r>
      <w:r w:rsidR="00FB24E6">
        <w:rPr>
          <w:sz w:val="22"/>
          <w:szCs w:val="22"/>
        </w:rPr>
        <w:t>zones</w:t>
      </w:r>
      <w:r w:rsidR="00A57F4E">
        <w:rPr>
          <w:sz w:val="22"/>
          <w:szCs w:val="22"/>
        </w:rPr>
        <w:t xml:space="preserve"> is provided in </w:t>
      </w:r>
      <w:hyperlink w:anchor="_Appendix_B_–" w:history="1">
        <w:r w:rsidR="00A57F4E" w:rsidRPr="000576F6">
          <w:rPr>
            <w:rStyle w:val="Hyperlink"/>
            <w:sz w:val="22"/>
            <w:szCs w:val="22"/>
          </w:rPr>
          <w:t xml:space="preserve">Appendix </w:t>
        </w:r>
        <w:r w:rsidR="00D607E2">
          <w:rPr>
            <w:rStyle w:val="Hyperlink"/>
            <w:sz w:val="22"/>
            <w:szCs w:val="22"/>
          </w:rPr>
          <w:t>A</w:t>
        </w:r>
        <w:r w:rsidR="00D607E2" w:rsidRPr="000576F6">
          <w:rPr>
            <w:rStyle w:val="Hyperlink"/>
            <w:sz w:val="22"/>
            <w:szCs w:val="22"/>
          </w:rPr>
          <w:t xml:space="preserve"> </w:t>
        </w:r>
        <w:r w:rsidR="00A57F4E" w:rsidRPr="000576F6">
          <w:rPr>
            <w:rStyle w:val="Hyperlink"/>
            <w:sz w:val="22"/>
            <w:szCs w:val="22"/>
          </w:rPr>
          <w:t>to this document.</w:t>
        </w:r>
      </w:hyperlink>
    </w:p>
    <w:p w14:paraId="2BE12540" w14:textId="77777777" w:rsidR="003B55EC" w:rsidRDefault="003B55EC" w:rsidP="00D5122A">
      <w:pPr>
        <w:spacing w:after="0"/>
        <w:jc w:val="both"/>
        <w:rPr>
          <w:rFonts w:ascii="Times New Roman" w:hAnsi="Times New Roman" w:cs="Times New Roman"/>
        </w:rPr>
      </w:pPr>
    </w:p>
    <w:p w14:paraId="40FCBEF6" w14:textId="486805D1" w:rsidR="00D5122A" w:rsidRPr="003B55EC" w:rsidRDefault="00D5122A" w:rsidP="00E03B66">
      <w:pPr>
        <w:pStyle w:val="ListParagraph"/>
        <w:numPr>
          <w:ilvl w:val="3"/>
          <w:numId w:val="3"/>
        </w:numPr>
        <w:ind w:left="720" w:hanging="720"/>
        <w:jc w:val="both"/>
        <w:rPr>
          <w:sz w:val="22"/>
          <w:szCs w:val="22"/>
        </w:rPr>
      </w:pPr>
      <w:r w:rsidRPr="003B55EC">
        <w:rPr>
          <w:sz w:val="22"/>
          <w:szCs w:val="22"/>
        </w:rPr>
        <w:t>Measure</w:t>
      </w:r>
      <w:commentRangeStart w:id="671"/>
      <w:del w:id="672" w:author="Ridah Salah. Dridi" w:date="2022-10-11T11:28:00Z">
        <w:r w:rsidRPr="003B55EC" w:rsidDel="000121E2">
          <w:rPr>
            <w:sz w:val="22"/>
            <w:szCs w:val="22"/>
          </w:rPr>
          <w:delText>s 1</w:delText>
        </w:r>
        <w:r w:rsidR="00F44214" w:rsidDel="000121E2">
          <w:rPr>
            <w:sz w:val="22"/>
            <w:szCs w:val="22"/>
          </w:rPr>
          <w:delText>)</w:delText>
        </w:r>
        <w:r w:rsidRPr="003B55EC" w:rsidDel="000121E2">
          <w:rPr>
            <w:sz w:val="22"/>
            <w:szCs w:val="22"/>
          </w:rPr>
          <w:delText xml:space="preserve"> and</w:delText>
        </w:r>
      </w:del>
      <w:commentRangeEnd w:id="671"/>
      <w:r w:rsidR="00074907">
        <w:rPr>
          <w:rStyle w:val="CommentReference"/>
          <w:rFonts w:asciiTheme="minorHAnsi" w:eastAsiaTheme="minorHAnsi" w:hAnsiTheme="minorHAnsi" w:cstheme="minorBidi"/>
        </w:rPr>
        <w:commentReference w:id="671"/>
      </w:r>
      <w:r w:rsidRPr="003B55EC">
        <w:rPr>
          <w:sz w:val="22"/>
          <w:szCs w:val="22"/>
        </w:rPr>
        <w:t xml:space="preserve"> 3</w:t>
      </w:r>
      <w:r w:rsidR="00F44214">
        <w:rPr>
          <w:sz w:val="22"/>
          <w:szCs w:val="22"/>
        </w:rPr>
        <w:t>)</w:t>
      </w:r>
      <w:r w:rsidRPr="003B55EC">
        <w:rPr>
          <w:sz w:val="22"/>
          <w:szCs w:val="22"/>
        </w:rPr>
        <w:t xml:space="preserve"> are verified by </w:t>
      </w:r>
      <w:proofErr w:type="gramStart"/>
      <w:r w:rsidRPr="003B55EC">
        <w:rPr>
          <w:sz w:val="22"/>
          <w:szCs w:val="22"/>
        </w:rPr>
        <w:t>Civil</w:t>
      </w:r>
      <w:proofErr w:type="gramEnd"/>
      <w:r w:rsidRPr="003B55EC">
        <w:rPr>
          <w:sz w:val="22"/>
          <w:szCs w:val="22"/>
        </w:rPr>
        <w:t xml:space="preserve"> aviation authority</w:t>
      </w:r>
      <w:r w:rsidR="00ED0675">
        <w:rPr>
          <w:sz w:val="22"/>
          <w:szCs w:val="22"/>
        </w:rPr>
        <w:t xml:space="preserve"> (DGAC)</w:t>
      </w:r>
      <w:r w:rsidRPr="003B55EC">
        <w:rPr>
          <w:sz w:val="22"/>
          <w:szCs w:val="22"/>
        </w:rPr>
        <w:t xml:space="preserve"> on the basis of the information provided by mobile operators and in close cooperation with </w:t>
      </w:r>
      <w:r w:rsidR="00ED0675" w:rsidRPr="003B55EC">
        <w:rPr>
          <w:sz w:val="22"/>
          <w:szCs w:val="22"/>
        </w:rPr>
        <w:t>National Frequency Agency (ANFR)</w:t>
      </w:r>
      <w:r w:rsidR="00E75A83">
        <w:rPr>
          <w:sz w:val="22"/>
          <w:szCs w:val="22"/>
        </w:rPr>
        <w:t xml:space="preserve">. </w:t>
      </w:r>
      <w:r w:rsidR="00845EE9">
        <w:rPr>
          <w:sz w:val="22"/>
          <w:szCs w:val="22"/>
        </w:rPr>
        <w:t xml:space="preserve">Moreover, </w:t>
      </w:r>
      <w:r w:rsidR="00E75A83">
        <w:rPr>
          <w:sz w:val="22"/>
          <w:szCs w:val="22"/>
        </w:rPr>
        <w:t xml:space="preserve">French DGAC has also </w:t>
      </w:r>
      <w:r w:rsidR="00E75A83" w:rsidRPr="00E75A83">
        <w:rPr>
          <w:sz w:val="22"/>
          <w:szCs w:val="22"/>
        </w:rPr>
        <w:t xml:space="preserve">published a </w:t>
      </w:r>
      <w:hyperlink r:id="rId53" w:history="1">
        <w:r w:rsidR="00E75A83" w:rsidRPr="00E75A83">
          <w:rPr>
            <w:rStyle w:val="Hyperlink"/>
            <w:sz w:val="22"/>
            <w:szCs w:val="22"/>
          </w:rPr>
          <w:t>Safety info leaflet</w:t>
        </w:r>
        <w:r w:rsidR="000F424A">
          <w:rPr>
            <w:rStyle w:val="FootnoteReference"/>
            <w:color w:val="0563C1" w:themeColor="hyperlink"/>
            <w:sz w:val="22"/>
            <w:szCs w:val="22"/>
            <w:u w:val="single"/>
          </w:rPr>
          <w:footnoteReference w:id="11"/>
        </w:r>
        <w:r w:rsidR="00E75A83" w:rsidRPr="000F424A">
          <w:rPr>
            <w:rStyle w:val="Hyperlink"/>
            <w:sz w:val="22"/>
            <w:szCs w:val="22"/>
            <w:u w:val="none"/>
          </w:rPr>
          <w:t xml:space="preserve"> </w:t>
        </w:r>
      </w:hyperlink>
      <w:r w:rsidR="00260A1B">
        <w:rPr>
          <w:sz w:val="22"/>
          <w:szCs w:val="22"/>
        </w:rPr>
        <w:t>in addition to the</w:t>
      </w:r>
      <w:r w:rsidR="00E75A83" w:rsidRPr="00E75A83">
        <w:rPr>
          <w:sz w:val="22"/>
          <w:szCs w:val="22"/>
        </w:rPr>
        <w:t xml:space="preserve"> mitigation measures </w:t>
      </w:r>
      <w:r w:rsidR="00260A1B">
        <w:rPr>
          <w:sz w:val="22"/>
          <w:szCs w:val="22"/>
        </w:rPr>
        <w:t>implemented</w:t>
      </w:r>
      <w:r w:rsidR="00E75A83" w:rsidRPr="00E75A83">
        <w:rPr>
          <w:sz w:val="22"/>
          <w:szCs w:val="22"/>
        </w:rPr>
        <w:t xml:space="preserve"> around </w:t>
      </w:r>
      <w:r w:rsidR="00A113EC">
        <w:rPr>
          <w:sz w:val="22"/>
          <w:szCs w:val="22"/>
        </w:rPr>
        <w:t>all</w:t>
      </w:r>
      <w:r w:rsidR="00845EE9">
        <w:rPr>
          <w:sz w:val="22"/>
          <w:szCs w:val="22"/>
        </w:rPr>
        <w:t xml:space="preserve"> IFR aerodromes</w:t>
      </w:r>
      <w:r w:rsidR="00E75A83" w:rsidRPr="00E75A83">
        <w:rPr>
          <w:sz w:val="22"/>
          <w:szCs w:val="22"/>
        </w:rPr>
        <w:t>.</w:t>
      </w:r>
    </w:p>
    <w:p w14:paraId="5448C41D" w14:textId="76047B44" w:rsidR="00CD5BB5" w:rsidRDefault="00CD5BB5" w:rsidP="00D5122A">
      <w:pPr>
        <w:spacing w:after="0"/>
        <w:jc w:val="both"/>
        <w:rPr>
          <w:rFonts w:asciiTheme="majorBidi" w:hAnsiTheme="majorBidi" w:cstheme="majorBidi"/>
        </w:rPr>
      </w:pPr>
    </w:p>
    <w:p w14:paraId="695F9ACF" w14:textId="422C8636" w:rsidR="00A113EC" w:rsidRPr="00A709B0" w:rsidRDefault="00F44214" w:rsidP="00E03B66">
      <w:pPr>
        <w:pStyle w:val="ListParagraph"/>
        <w:numPr>
          <w:ilvl w:val="3"/>
          <w:numId w:val="3"/>
        </w:numPr>
        <w:ind w:left="720" w:hanging="720"/>
        <w:jc w:val="both"/>
        <w:rPr>
          <w:sz w:val="22"/>
          <w:szCs w:val="22"/>
        </w:rPr>
      </w:pPr>
      <w:r>
        <w:rPr>
          <w:sz w:val="22"/>
          <w:szCs w:val="22"/>
        </w:rPr>
        <w:t xml:space="preserve">The </w:t>
      </w:r>
      <w:r w:rsidR="00A113EC" w:rsidRPr="00A709B0">
        <w:rPr>
          <w:sz w:val="22"/>
          <w:szCs w:val="22"/>
        </w:rPr>
        <w:t>Special protection zones</w:t>
      </w:r>
      <w:r w:rsidR="00A709B0" w:rsidRPr="00A709B0">
        <w:rPr>
          <w:sz w:val="22"/>
          <w:szCs w:val="22"/>
        </w:rPr>
        <w:t xml:space="preserve"> </w:t>
      </w:r>
      <w:r w:rsidR="00A113EC" w:rsidRPr="00A709B0">
        <w:rPr>
          <w:sz w:val="22"/>
          <w:szCs w:val="22"/>
        </w:rPr>
        <w:t>around all IFR aerodromes</w:t>
      </w:r>
      <w:r w:rsidR="00C048CA">
        <w:rPr>
          <w:sz w:val="22"/>
          <w:szCs w:val="22"/>
        </w:rPr>
        <w:t>,</w:t>
      </w:r>
      <w:r w:rsidR="00A113EC" w:rsidRPr="00A709B0">
        <w:rPr>
          <w:sz w:val="22"/>
          <w:szCs w:val="22"/>
        </w:rPr>
        <w:t xml:space="preserve"> </w:t>
      </w:r>
      <w:r w:rsidR="00B4045A">
        <w:rPr>
          <w:sz w:val="22"/>
          <w:szCs w:val="22"/>
        </w:rPr>
        <w:t xml:space="preserve">as illustrated </w:t>
      </w:r>
      <w:r w:rsidR="00C048CA">
        <w:rPr>
          <w:sz w:val="22"/>
          <w:szCs w:val="22"/>
        </w:rPr>
        <w:t xml:space="preserve">hereafter, </w:t>
      </w:r>
      <w:r w:rsidR="00A113EC" w:rsidRPr="00A709B0">
        <w:rPr>
          <w:sz w:val="22"/>
          <w:szCs w:val="22"/>
        </w:rPr>
        <w:t>are defined as follows:</w:t>
      </w:r>
    </w:p>
    <w:p w14:paraId="24F9C47C" w14:textId="77777777" w:rsidR="00A113EC" w:rsidRPr="00F80FC4" w:rsidRDefault="00A113EC" w:rsidP="00D5122A">
      <w:pPr>
        <w:spacing w:after="0"/>
        <w:jc w:val="both"/>
        <w:rPr>
          <w:rFonts w:asciiTheme="majorBidi" w:hAnsiTheme="majorBidi" w:cstheme="majorBidi"/>
        </w:rPr>
      </w:pPr>
    </w:p>
    <w:p w14:paraId="5C4D9FF8" w14:textId="77777777" w:rsidR="00640FC1" w:rsidRPr="00640FC1" w:rsidRDefault="00CD5BB5" w:rsidP="00E03B66">
      <w:pPr>
        <w:pStyle w:val="ListParagraph"/>
        <w:numPr>
          <w:ilvl w:val="0"/>
          <w:numId w:val="8"/>
        </w:numPr>
        <w:jc w:val="both"/>
        <w:rPr>
          <w:sz w:val="22"/>
          <w:szCs w:val="22"/>
        </w:rPr>
      </w:pPr>
      <w:r w:rsidRPr="002F62DB">
        <w:rPr>
          <w:b/>
          <w:bCs/>
          <w:sz w:val="22"/>
          <w:szCs w:val="22"/>
        </w:rPr>
        <w:t>Safety Zone</w:t>
      </w:r>
      <w:r w:rsidRPr="00334B67">
        <w:rPr>
          <w:b/>
          <w:bCs/>
          <w:sz w:val="22"/>
          <w:szCs w:val="22"/>
        </w:rPr>
        <w:t xml:space="preserve">: </w:t>
      </w:r>
      <w:r w:rsidRPr="00A709B0">
        <w:rPr>
          <w:sz w:val="22"/>
          <w:szCs w:val="22"/>
        </w:rPr>
        <w:t xml:space="preserve">where 5G base stations are not authorized to transmit and defined to protect the Radio altimeters in the phase where the aircraft is at or below 200 </w:t>
      </w:r>
      <w:proofErr w:type="spellStart"/>
      <w:r w:rsidRPr="00A709B0">
        <w:rPr>
          <w:sz w:val="22"/>
          <w:szCs w:val="22"/>
        </w:rPr>
        <w:t>ft</w:t>
      </w:r>
      <w:proofErr w:type="spellEnd"/>
      <w:r w:rsidRPr="00A709B0">
        <w:rPr>
          <w:sz w:val="22"/>
          <w:szCs w:val="22"/>
        </w:rPr>
        <w:t xml:space="preserve"> (61 m)</w:t>
      </w:r>
      <w:r w:rsidR="00640FC1">
        <w:rPr>
          <w:sz w:val="22"/>
          <w:szCs w:val="22"/>
        </w:rPr>
        <w:t xml:space="preserve">. </w:t>
      </w:r>
      <w:r w:rsidR="00640FC1" w:rsidRPr="00640FC1">
        <w:rPr>
          <w:sz w:val="22"/>
          <w:szCs w:val="22"/>
        </w:rPr>
        <w:t xml:space="preserve">Safety zone based on the following assumption: </w:t>
      </w:r>
    </w:p>
    <w:p w14:paraId="28FEC8E2" w14:textId="49D28805" w:rsidR="00640FC1" w:rsidRPr="00640FC1" w:rsidRDefault="00640FC1" w:rsidP="00E03B66">
      <w:pPr>
        <w:pStyle w:val="ListParagraph"/>
        <w:numPr>
          <w:ilvl w:val="2"/>
          <w:numId w:val="8"/>
        </w:numPr>
        <w:jc w:val="both"/>
        <w:rPr>
          <w:sz w:val="22"/>
          <w:szCs w:val="22"/>
        </w:rPr>
      </w:pPr>
      <w:r w:rsidRPr="00640FC1">
        <w:rPr>
          <w:sz w:val="22"/>
          <w:szCs w:val="22"/>
        </w:rPr>
        <w:t>3° slope with a tolerance of 0.375° (i</w:t>
      </w:r>
      <w:r w:rsidR="00767288">
        <w:rPr>
          <w:sz w:val="22"/>
          <w:szCs w:val="22"/>
        </w:rPr>
        <w:t>.</w:t>
      </w:r>
      <w:r w:rsidRPr="00640FC1">
        <w:rPr>
          <w:sz w:val="22"/>
          <w:szCs w:val="22"/>
        </w:rPr>
        <w:t>e</w:t>
      </w:r>
      <w:r w:rsidR="00673B44">
        <w:rPr>
          <w:sz w:val="22"/>
          <w:szCs w:val="22"/>
        </w:rPr>
        <w:t>.</w:t>
      </w:r>
      <w:r w:rsidRPr="00640FC1">
        <w:rPr>
          <w:sz w:val="22"/>
          <w:szCs w:val="22"/>
        </w:rPr>
        <w:t xml:space="preserve"> 2.625°). Therefore, the aircraft may be below 200 </w:t>
      </w:r>
      <w:proofErr w:type="spellStart"/>
      <w:r w:rsidRPr="00640FC1">
        <w:rPr>
          <w:sz w:val="22"/>
          <w:szCs w:val="22"/>
        </w:rPr>
        <w:t>ft</w:t>
      </w:r>
      <w:proofErr w:type="spellEnd"/>
      <w:r w:rsidRPr="00640FC1">
        <w:rPr>
          <w:sz w:val="22"/>
          <w:szCs w:val="22"/>
        </w:rPr>
        <w:t xml:space="preserve"> (61 m) on </w:t>
      </w:r>
      <w:r w:rsidR="0021368B">
        <w:rPr>
          <w:sz w:val="22"/>
          <w:szCs w:val="22"/>
        </w:rPr>
        <w:t>the approach path</w:t>
      </w:r>
      <w:r w:rsidRPr="00640FC1">
        <w:rPr>
          <w:sz w:val="22"/>
          <w:szCs w:val="22"/>
        </w:rPr>
        <w:t xml:space="preserve"> to the runway threshold extended by 1130 m each side </w:t>
      </w:r>
      <w:r w:rsidR="0021368B">
        <w:rPr>
          <w:sz w:val="22"/>
          <w:szCs w:val="22"/>
        </w:rPr>
        <w:t xml:space="preserve">of a </w:t>
      </w:r>
      <w:r w:rsidRPr="00640FC1">
        <w:rPr>
          <w:sz w:val="22"/>
          <w:szCs w:val="22"/>
        </w:rPr>
        <w:t xml:space="preserve">Base </w:t>
      </w:r>
      <w:r w:rsidR="0021368B">
        <w:rPr>
          <w:sz w:val="22"/>
          <w:szCs w:val="22"/>
        </w:rPr>
        <w:t>S</w:t>
      </w:r>
      <w:r w:rsidRPr="00640FC1">
        <w:rPr>
          <w:sz w:val="22"/>
          <w:szCs w:val="22"/>
        </w:rPr>
        <w:t xml:space="preserve">tation </w:t>
      </w:r>
      <w:r w:rsidR="0021368B">
        <w:rPr>
          <w:sz w:val="22"/>
          <w:szCs w:val="22"/>
        </w:rPr>
        <w:t xml:space="preserve">with a </w:t>
      </w:r>
      <w:r w:rsidRPr="00640FC1">
        <w:rPr>
          <w:sz w:val="22"/>
          <w:szCs w:val="22"/>
        </w:rPr>
        <w:t xml:space="preserve">maximum </w:t>
      </w:r>
      <w:r w:rsidR="0021368B" w:rsidRPr="00640FC1">
        <w:rPr>
          <w:sz w:val="22"/>
          <w:szCs w:val="22"/>
        </w:rPr>
        <w:t xml:space="preserve">Effective Isotropic Radiated Power </w:t>
      </w:r>
      <w:r w:rsidR="0021368B">
        <w:rPr>
          <w:sz w:val="22"/>
          <w:szCs w:val="22"/>
        </w:rPr>
        <w:t>(</w:t>
      </w:r>
      <w:r w:rsidRPr="00640FC1">
        <w:rPr>
          <w:sz w:val="22"/>
          <w:szCs w:val="22"/>
        </w:rPr>
        <w:t>EIRP</w:t>
      </w:r>
      <w:r w:rsidR="0021368B">
        <w:rPr>
          <w:sz w:val="22"/>
          <w:szCs w:val="22"/>
        </w:rPr>
        <w:t>)</w:t>
      </w:r>
      <w:r w:rsidRPr="00640FC1">
        <w:rPr>
          <w:sz w:val="22"/>
          <w:szCs w:val="22"/>
        </w:rPr>
        <w:t xml:space="preserve">. </w:t>
      </w:r>
    </w:p>
    <w:p w14:paraId="516D4D22" w14:textId="63C727F2" w:rsidR="00640FC1" w:rsidRPr="00640FC1" w:rsidRDefault="00640FC1" w:rsidP="00E03B66">
      <w:pPr>
        <w:pStyle w:val="ListParagraph"/>
        <w:numPr>
          <w:ilvl w:val="2"/>
          <w:numId w:val="8"/>
        </w:numPr>
        <w:jc w:val="both"/>
        <w:rPr>
          <w:sz w:val="22"/>
          <w:szCs w:val="22"/>
        </w:rPr>
      </w:pPr>
      <w:r w:rsidRPr="00640FC1">
        <w:rPr>
          <w:sz w:val="22"/>
          <w:szCs w:val="22"/>
        </w:rPr>
        <w:t>6 dB ICAO Safety margin</w:t>
      </w:r>
    </w:p>
    <w:p w14:paraId="6934F2AE" w14:textId="1BA26BD9" w:rsidR="00640FC1" w:rsidRPr="00640FC1" w:rsidRDefault="00640FC1" w:rsidP="00E03B66">
      <w:pPr>
        <w:pStyle w:val="ListParagraph"/>
        <w:numPr>
          <w:ilvl w:val="2"/>
          <w:numId w:val="8"/>
        </w:numPr>
        <w:jc w:val="both"/>
        <w:rPr>
          <w:sz w:val="22"/>
          <w:szCs w:val="22"/>
        </w:rPr>
      </w:pPr>
      <w:r w:rsidRPr="00640FC1">
        <w:rPr>
          <w:sz w:val="22"/>
          <w:szCs w:val="22"/>
        </w:rPr>
        <w:t xml:space="preserve">0 </w:t>
      </w:r>
      <w:proofErr w:type="spellStart"/>
      <w:r w:rsidRPr="00640FC1">
        <w:rPr>
          <w:sz w:val="22"/>
          <w:szCs w:val="22"/>
        </w:rPr>
        <w:t>dBi</w:t>
      </w:r>
      <w:proofErr w:type="spellEnd"/>
      <w:r w:rsidRPr="00640FC1">
        <w:rPr>
          <w:sz w:val="22"/>
          <w:szCs w:val="22"/>
        </w:rPr>
        <w:t xml:space="preserve"> maximum Radio altimeters antenna gain below 3.8 GHz </w:t>
      </w:r>
      <w:r w:rsidR="00FB05AF">
        <w:rPr>
          <w:sz w:val="22"/>
          <w:szCs w:val="22"/>
        </w:rPr>
        <w:t xml:space="preserve">based on </w:t>
      </w:r>
      <w:r w:rsidRPr="00640FC1">
        <w:rPr>
          <w:sz w:val="22"/>
          <w:szCs w:val="22"/>
        </w:rPr>
        <w:t>RTCA Report</w:t>
      </w:r>
    </w:p>
    <w:p w14:paraId="2F4EFB8B" w14:textId="779BEDE5" w:rsidR="00640FC1" w:rsidRPr="00640FC1" w:rsidRDefault="00640FC1" w:rsidP="00E03B66">
      <w:pPr>
        <w:pStyle w:val="ListParagraph"/>
        <w:numPr>
          <w:ilvl w:val="2"/>
          <w:numId w:val="8"/>
        </w:numPr>
        <w:jc w:val="both"/>
        <w:rPr>
          <w:sz w:val="22"/>
          <w:szCs w:val="22"/>
        </w:rPr>
      </w:pPr>
      <w:r w:rsidRPr="00640FC1">
        <w:rPr>
          <w:sz w:val="22"/>
          <w:szCs w:val="22"/>
        </w:rPr>
        <w:t xml:space="preserve">-19 </w:t>
      </w:r>
      <w:proofErr w:type="spellStart"/>
      <w:r w:rsidRPr="00640FC1">
        <w:rPr>
          <w:sz w:val="22"/>
          <w:szCs w:val="22"/>
        </w:rPr>
        <w:t>dBm</w:t>
      </w:r>
      <w:proofErr w:type="spellEnd"/>
      <w:r w:rsidRPr="00640FC1">
        <w:rPr>
          <w:sz w:val="22"/>
          <w:szCs w:val="22"/>
        </w:rPr>
        <w:t xml:space="preserve"> interference threshold </w:t>
      </w:r>
      <w:r w:rsidR="00FB05AF">
        <w:rPr>
          <w:sz w:val="22"/>
          <w:szCs w:val="22"/>
        </w:rPr>
        <w:t xml:space="preserve">based on RTCA report </w:t>
      </w:r>
      <w:r w:rsidRPr="00640FC1">
        <w:rPr>
          <w:sz w:val="22"/>
          <w:szCs w:val="22"/>
        </w:rPr>
        <w:t xml:space="preserve">(Cat.1 below 200 </w:t>
      </w:r>
      <w:proofErr w:type="spellStart"/>
      <w:r w:rsidRPr="00640FC1">
        <w:rPr>
          <w:sz w:val="22"/>
          <w:szCs w:val="22"/>
        </w:rPr>
        <w:t>ft</w:t>
      </w:r>
      <w:proofErr w:type="spellEnd"/>
      <w:r w:rsidRPr="00640FC1">
        <w:rPr>
          <w:sz w:val="22"/>
          <w:szCs w:val="22"/>
        </w:rPr>
        <w:t>)</w:t>
      </w:r>
    </w:p>
    <w:p w14:paraId="4AFD525C" w14:textId="5069683C" w:rsidR="00CD5BB5" w:rsidRPr="00B672FA" w:rsidRDefault="00640FC1" w:rsidP="00B672FA">
      <w:pPr>
        <w:spacing w:after="0"/>
        <w:ind w:left="720"/>
        <w:jc w:val="both"/>
        <w:rPr>
          <w:rFonts w:asciiTheme="majorBidi" w:hAnsiTheme="majorBidi" w:cstheme="majorBidi"/>
        </w:rPr>
      </w:pPr>
      <w:r w:rsidRPr="00B672FA">
        <w:rPr>
          <w:rFonts w:asciiTheme="majorBidi" w:hAnsiTheme="majorBidi" w:cstheme="majorBidi"/>
        </w:rPr>
        <w:t xml:space="preserve">The rectangular safety </w:t>
      </w:r>
      <w:r w:rsidR="00334B67" w:rsidRPr="00B672FA">
        <w:rPr>
          <w:rFonts w:asciiTheme="majorBidi" w:hAnsiTheme="majorBidi" w:cstheme="majorBidi"/>
        </w:rPr>
        <w:t>zone</w:t>
      </w:r>
      <w:r w:rsidR="00FB24E6" w:rsidRPr="00B672FA">
        <w:rPr>
          <w:rFonts w:asciiTheme="majorBidi" w:hAnsiTheme="majorBidi" w:cstheme="majorBidi"/>
        </w:rPr>
        <w:t xml:space="preserve"> </w:t>
      </w:r>
      <w:r w:rsidRPr="00B672FA">
        <w:rPr>
          <w:rFonts w:asciiTheme="majorBidi" w:hAnsiTheme="majorBidi" w:cstheme="majorBidi"/>
        </w:rPr>
        <w:t>has a width on each side of the runway (protection distance) calculated with pervious assumptions and a length extended from each runway threshold by (1130 m + the protection distance)</w:t>
      </w:r>
      <w:r w:rsidR="00792163" w:rsidRPr="00B672FA">
        <w:rPr>
          <w:rFonts w:asciiTheme="majorBidi" w:hAnsiTheme="majorBidi" w:cstheme="majorBidi"/>
        </w:rPr>
        <w:t xml:space="preserve">. </w:t>
      </w:r>
      <w:r w:rsidRPr="00B672FA">
        <w:rPr>
          <w:rFonts w:asciiTheme="majorBidi" w:hAnsiTheme="majorBidi" w:cstheme="majorBidi"/>
        </w:rPr>
        <w:t>The protection distance value depends on the max EIRP of the BASE Station (</w:t>
      </w:r>
      <w:r w:rsidR="000C38BB" w:rsidRPr="00B672FA">
        <w:rPr>
          <w:rFonts w:asciiTheme="majorBidi" w:hAnsiTheme="majorBidi" w:cstheme="majorBidi"/>
        </w:rPr>
        <w:t>e.g</w:t>
      </w:r>
      <w:r w:rsidR="000C38BB">
        <w:rPr>
          <w:rFonts w:asciiTheme="majorBidi" w:hAnsiTheme="majorBidi" w:cstheme="majorBidi"/>
        </w:rPr>
        <w:t>.,</w:t>
      </w:r>
      <w:r w:rsidR="00767288" w:rsidRPr="00B672FA">
        <w:rPr>
          <w:rFonts w:asciiTheme="majorBidi" w:hAnsiTheme="majorBidi" w:cstheme="majorBidi"/>
        </w:rPr>
        <w:t xml:space="preserve"> </w:t>
      </w:r>
      <w:r w:rsidRPr="00B672FA">
        <w:rPr>
          <w:rFonts w:asciiTheme="majorBidi" w:hAnsiTheme="majorBidi" w:cstheme="majorBidi"/>
        </w:rPr>
        <w:t>for a Base Station with the Maximum EIRP of +78dBm, the protection distance value is 910m</w:t>
      </w:r>
      <w:ins w:id="673" w:author="Ridah Salah. Dridi" w:date="2022-10-11T11:30:00Z">
        <w:r w:rsidR="000121E2">
          <w:rPr>
            <w:rStyle w:val="FootnoteReference"/>
            <w:rFonts w:asciiTheme="majorBidi" w:hAnsiTheme="majorBidi" w:cstheme="majorBidi"/>
          </w:rPr>
          <w:footnoteReference w:id="12"/>
        </w:r>
      </w:ins>
      <w:r w:rsidRPr="00B672FA">
        <w:rPr>
          <w:rFonts w:asciiTheme="majorBidi" w:hAnsiTheme="majorBidi" w:cstheme="majorBidi"/>
        </w:rPr>
        <w:t>)</w:t>
      </w:r>
    </w:p>
    <w:p w14:paraId="734D65EA" w14:textId="77777777" w:rsidR="00CD5BB5" w:rsidRPr="00F80FC4" w:rsidRDefault="00CD5BB5" w:rsidP="00CD5BB5">
      <w:pPr>
        <w:spacing w:after="0"/>
        <w:jc w:val="both"/>
        <w:rPr>
          <w:rFonts w:asciiTheme="majorBidi" w:hAnsiTheme="majorBidi" w:cstheme="majorBidi"/>
        </w:rPr>
      </w:pPr>
    </w:p>
    <w:p w14:paraId="7B4BC1AF" w14:textId="79D09A1C" w:rsidR="00CD5BB5" w:rsidRPr="00B1605B" w:rsidRDefault="00834CE7" w:rsidP="00E03B66">
      <w:pPr>
        <w:pStyle w:val="ListParagraph"/>
        <w:numPr>
          <w:ilvl w:val="0"/>
          <w:numId w:val="8"/>
        </w:numPr>
        <w:jc w:val="both"/>
        <w:rPr>
          <w:sz w:val="22"/>
          <w:szCs w:val="22"/>
        </w:rPr>
      </w:pPr>
      <w:r w:rsidRPr="002F62DB">
        <w:rPr>
          <w:b/>
          <w:bCs/>
          <w:sz w:val="22"/>
          <w:szCs w:val="22"/>
        </w:rPr>
        <w:t>P</w:t>
      </w:r>
      <w:r w:rsidR="00CD5BB5" w:rsidRPr="002F62DB">
        <w:rPr>
          <w:b/>
          <w:bCs/>
          <w:sz w:val="22"/>
          <w:szCs w:val="22"/>
        </w:rPr>
        <w:t>recaution zone</w:t>
      </w:r>
      <w:r w:rsidR="00CD5BB5" w:rsidRPr="00334B67">
        <w:rPr>
          <w:b/>
          <w:bCs/>
          <w:color w:val="2E74B5" w:themeColor="accent5" w:themeShade="BF"/>
          <w:sz w:val="22"/>
          <w:szCs w:val="22"/>
        </w:rPr>
        <w:t>:</w:t>
      </w:r>
      <w:r w:rsidR="00CD5BB5" w:rsidRPr="00A709B0">
        <w:rPr>
          <w:color w:val="2E74B5" w:themeColor="accent5" w:themeShade="BF"/>
          <w:sz w:val="22"/>
          <w:szCs w:val="22"/>
        </w:rPr>
        <w:t xml:space="preserve">  </w:t>
      </w:r>
      <w:r w:rsidR="00CD5BB5" w:rsidRPr="00B1605B">
        <w:rPr>
          <w:sz w:val="22"/>
          <w:szCs w:val="22"/>
        </w:rPr>
        <w:t xml:space="preserve">where 5G base stations implementation are coordinated </w:t>
      </w:r>
      <w:r w:rsidR="000C38BB" w:rsidRPr="00B1605B">
        <w:rPr>
          <w:sz w:val="22"/>
          <w:szCs w:val="22"/>
        </w:rPr>
        <w:t>and defined</w:t>
      </w:r>
      <w:r w:rsidR="00CD5BB5" w:rsidRPr="00B1605B">
        <w:rPr>
          <w:sz w:val="22"/>
          <w:szCs w:val="22"/>
        </w:rPr>
        <w:t xml:space="preserve"> on each side of the Safety Zone to protect the landing approach below 1000 </w:t>
      </w:r>
      <w:proofErr w:type="spellStart"/>
      <w:r w:rsidR="00CD5BB5" w:rsidRPr="00B1605B">
        <w:rPr>
          <w:sz w:val="22"/>
          <w:szCs w:val="22"/>
        </w:rPr>
        <w:t>ft</w:t>
      </w:r>
      <w:proofErr w:type="spellEnd"/>
      <w:r w:rsidR="00CD5BB5" w:rsidRPr="00B1605B">
        <w:rPr>
          <w:sz w:val="22"/>
          <w:szCs w:val="22"/>
        </w:rPr>
        <w:t xml:space="preserve"> (305 m)</w:t>
      </w:r>
    </w:p>
    <w:p w14:paraId="24524432" w14:textId="77777777" w:rsidR="00CD5BB5" w:rsidRPr="00F80FC4" w:rsidRDefault="00CD5BB5" w:rsidP="00CD5BB5">
      <w:pPr>
        <w:spacing w:after="0"/>
        <w:jc w:val="both"/>
        <w:rPr>
          <w:rFonts w:asciiTheme="majorBidi" w:hAnsiTheme="majorBidi" w:cstheme="majorBidi"/>
        </w:rPr>
      </w:pPr>
    </w:p>
    <w:p w14:paraId="030F021E" w14:textId="71623512" w:rsidR="00CD5BB5" w:rsidRPr="004F2CCB" w:rsidRDefault="00CD5BB5" w:rsidP="00E03B66">
      <w:pPr>
        <w:pStyle w:val="ListParagraph"/>
        <w:numPr>
          <w:ilvl w:val="3"/>
          <w:numId w:val="3"/>
        </w:numPr>
        <w:ind w:left="720" w:hanging="720"/>
        <w:jc w:val="both"/>
        <w:rPr>
          <w:sz w:val="22"/>
          <w:szCs w:val="22"/>
        </w:rPr>
      </w:pPr>
      <w:r w:rsidRPr="004F2CCB">
        <w:rPr>
          <w:sz w:val="22"/>
          <w:szCs w:val="22"/>
        </w:rPr>
        <w:t xml:space="preserve">The protection zones dimensions are based on </w:t>
      </w:r>
      <w:r w:rsidR="004F4DD2">
        <w:rPr>
          <w:sz w:val="22"/>
          <w:szCs w:val="22"/>
        </w:rPr>
        <w:t>M</w:t>
      </w:r>
      <w:r w:rsidR="004F4DD2" w:rsidRPr="004F4DD2">
        <w:rPr>
          <w:sz w:val="22"/>
          <w:szCs w:val="22"/>
        </w:rPr>
        <w:t xml:space="preserve">inimum </w:t>
      </w:r>
      <w:r w:rsidR="004F4DD2">
        <w:rPr>
          <w:sz w:val="22"/>
          <w:szCs w:val="22"/>
        </w:rPr>
        <w:t>C</w:t>
      </w:r>
      <w:r w:rsidR="004F4DD2" w:rsidRPr="004F4DD2">
        <w:rPr>
          <w:sz w:val="22"/>
          <w:szCs w:val="22"/>
        </w:rPr>
        <w:t xml:space="preserve">oupling </w:t>
      </w:r>
      <w:r w:rsidR="004F4DD2">
        <w:rPr>
          <w:sz w:val="22"/>
          <w:szCs w:val="22"/>
        </w:rPr>
        <w:t>L</w:t>
      </w:r>
      <w:r w:rsidR="004F4DD2" w:rsidRPr="004F4DD2">
        <w:rPr>
          <w:sz w:val="22"/>
          <w:szCs w:val="22"/>
        </w:rPr>
        <w:t>oss</w:t>
      </w:r>
      <w:r w:rsidR="004F4DD2">
        <w:rPr>
          <w:sz w:val="22"/>
          <w:szCs w:val="22"/>
        </w:rPr>
        <w:t xml:space="preserve"> (</w:t>
      </w:r>
      <w:r w:rsidRPr="004F2CCB">
        <w:rPr>
          <w:sz w:val="22"/>
          <w:szCs w:val="22"/>
        </w:rPr>
        <w:t>MCL</w:t>
      </w:r>
      <w:r w:rsidR="004F4DD2">
        <w:rPr>
          <w:sz w:val="22"/>
          <w:szCs w:val="22"/>
        </w:rPr>
        <w:t>)</w:t>
      </w:r>
      <w:r w:rsidRPr="004F2CCB">
        <w:rPr>
          <w:sz w:val="22"/>
          <w:szCs w:val="22"/>
        </w:rPr>
        <w:t xml:space="preserve"> calculations and take into account the free space model (ITU-R P.525) at the frequency of 3750 </w:t>
      </w:r>
      <w:proofErr w:type="spellStart"/>
      <w:r w:rsidR="00673162" w:rsidRPr="004F2CCB">
        <w:rPr>
          <w:sz w:val="22"/>
          <w:szCs w:val="22"/>
        </w:rPr>
        <w:t>MH</w:t>
      </w:r>
      <w:r w:rsidR="00673162">
        <w:rPr>
          <w:sz w:val="22"/>
          <w:szCs w:val="22"/>
        </w:rPr>
        <w:t>z.</w:t>
      </w:r>
      <w:proofErr w:type="spellEnd"/>
      <w:r w:rsidR="00673162">
        <w:rPr>
          <w:sz w:val="22"/>
          <w:szCs w:val="22"/>
        </w:rPr>
        <w:t xml:space="preserve"> </w:t>
      </w:r>
      <w:commentRangeStart w:id="675"/>
      <w:del w:id="676" w:author="Ridah Salah. Dridi" w:date="2022-10-12T08:02:00Z">
        <w:r w:rsidR="004F2CCB" w:rsidRPr="004F2CCB" w:rsidDel="001952AE">
          <w:rPr>
            <w:sz w:val="22"/>
            <w:szCs w:val="22"/>
          </w:rPr>
          <w:delText xml:space="preserve">The power shall be not more than 631 </w:delText>
        </w:r>
        <w:r w:rsidR="000C38BB" w:rsidDel="001952AE">
          <w:rPr>
            <w:sz w:val="22"/>
            <w:szCs w:val="22"/>
          </w:rPr>
          <w:delText>W</w:delText>
        </w:r>
        <w:r w:rsidR="004F2CCB" w:rsidRPr="004F2CCB" w:rsidDel="001952AE">
          <w:rPr>
            <w:sz w:val="22"/>
            <w:szCs w:val="22"/>
          </w:rPr>
          <w:delText>att</w:delText>
        </w:r>
        <w:r w:rsidR="00A80B0B" w:rsidDel="001952AE">
          <w:rPr>
            <w:sz w:val="22"/>
            <w:szCs w:val="22"/>
          </w:rPr>
          <w:delText>.</w:delText>
        </w:r>
      </w:del>
      <w:commentRangeEnd w:id="675"/>
      <w:r w:rsidR="001952AE">
        <w:rPr>
          <w:rStyle w:val="CommentReference"/>
          <w:rFonts w:asciiTheme="minorHAnsi" w:eastAsiaTheme="minorHAnsi" w:hAnsiTheme="minorHAnsi" w:cstheme="minorBidi"/>
        </w:rPr>
        <w:commentReference w:id="675"/>
      </w:r>
    </w:p>
    <w:tbl>
      <w:tblPr>
        <w:tblStyle w:val="TableGrid"/>
        <w:tblW w:w="0" w:type="auto"/>
        <w:tblInd w:w="715" w:type="dxa"/>
        <w:tblBorders>
          <w:top w:val="single" w:sz="18" w:space="0" w:color="002060"/>
          <w:left w:val="single" w:sz="18" w:space="0" w:color="002060"/>
          <w:bottom w:val="single" w:sz="18" w:space="0" w:color="002060"/>
          <w:right w:val="single" w:sz="18" w:space="0" w:color="002060"/>
          <w:insideH w:val="none" w:sz="0" w:space="0" w:color="auto"/>
          <w:insideV w:val="none" w:sz="0" w:space="0" w:color="auto"/>
        </w:tblBorders>
        <w:tblLook w:val="04A0" w:firstRow="1" w:lastRow="0" w:firstColumn="1" w:lastColumn="0" w:noHBand="0" w:noVBand="1"/>
      </w:tblPr>
      <w:tblGrid>
        <w:gridCol w:w="9175"/>
      </w:tblGrid>
      <w:tr w:rsidR="00C048CA" w14:paraId="2BD78CE7" w14:textId="77777777" w:rsidTr="00EF0105">
        <w:tc>
          <w:tcPr>
            <w:tcW w:w="9211" w:type="dxa"/>
          </w:tcPr>
          <w:p w14:paraId="34F81201" w14:textId="074539E9" w:rsidR="00C048CA" w:rsidRDefault="00C048CA" w:rsidP="00C048CA">
            <w:pPr>
              <w:jc w:val="center"/>
              <w:rPr>
                <w:rFonts w:asciiTheme="majorBidi" w:hAnsiTheme="majorBidi" w:cstheme="majorBidi"/>
              </w:rPr>
            </w:pPr>
            <w:r w:rsidRPr="00F80FC4">
              <w:rPr>
                <w:rFonts w:asciiTheme="majorBidi" w:eastAsia="Calibri" w:hAnsiTheme="majorBidi" w:cstheme="majorBidi"/>
                <w:noProof/>
                <w:lang w:val="en-CA" w:eastAsia="zh-CN"/>
              </w:rPr>
              <w:drawing>
                <wp:inline distT="0" distB="0" distL="0" distR="0" wp14:anchorId="05CB57C5" wp14:editId="64F2D5EA">
                  <wp:extent cx="5753100" cy="1028700"/>
                  <wp:effectExtent l="0" t="0" r="0" b="0"/>
                  <wp:docPr id="1" name="Picture 1" descr="5G aeroport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5G aeroportv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1028700"/>
                          </a:xfrm>
                          <a:prstGeom prst="rect">
                            <a:avLst/>
                          </a:prstGeom>
                          <a:noFill/>
                          <a:ln>
                            <a:noFill/>
                          </a:ln>
                        </pic:spPr>
                      </pic:pic>
                    </a:graphicData>
                  </a:graphic>
                </wp:inline>
              </w:drawing>
            </w:r>
          </w:p>
        </w:tc>
      </w:tr>
      <w:tr w:rsidR="00C048CA" w14:paraId="6F23F73A" w14:textId="77777777" w:rsidTr="00EF0105">
        <w:tc>
          <w:tcPr>
            <w:tcW w:w="9211" w:type="dxa"/>
            <w:shd w:val="clear" w:color="auto" w:fill="DEEAF6" w:themeFill="accent5" w:themeFillTint="33"/>
          </w:tcPr>
          <w:p w14:paraId="0C09CDAC" w14:textId="2552C6BA" w:rsidR="00C048CA" w:rsidRPr="00EF0105" w:rsidRDefault="00C048CA" w:rsidP="00C048CA">
            <w:pPr>
              <w:jc w:val="center"/>
              <w:rPr>
                <w:rFonts w:ascii="Times New Roman" w:eastAsia="Calibri" w:hAnsi="Times New Roman" w:cs="Times New Roman"/>
                <w:i/>
                <w:iCs/>
                <w:noProof/>
                <w:sz w:val="20"/>
                <w:szCs w:val="20"/>
              </w:rPr>
            </w:pPr>
            <w:r w:rsidRPr="00EF0105">
              <w:rPr>
                <w:rFonts w:ascii="Times New Roman" w:hAnsi="Times New Roman" w:cs="Times New Roman"/>
                <w:i/>
                <w:iCs/>
                <w:sz w:val="20"/>
                <w:szCs w:val="20"/>
              </w:rPr>
              <w:t>Special protection zones around all IFR aerodromes</w:t>
            </w:r>
            <w:r w:rsidR="00EF0105" w:rsidRPr="00EF0105">
              <w:rPr>
                <w:rFonts w:ascii="Times New Roman" w:hAnsi="Times New Roman" w:cs="Times New Roman"/>
                <w:i/>
                <w:iCs/>
                <w:sz w:val="20"/>
                <w:szCs w:val="20"/>
              </w:rPr>
              <w:t xml:space="preserve"> in mainland France</w:t>
            </w:r>
          </w:p>
        </w:tc>
      </w:tr>
    </w:tbl>
    <w:p w14:paraId="31923F94" w14:textId="2831B203" w:rsidR="00A15238" w:rsidRDefault="00A15238" w:rsidP="00A15238">
      <w:pPr>
        <w:spacing w:after="0"/>
        <w:jc w:val="both"/>
      </w:pPr>
    </w:p>
    <w:p w14:paraId="66D83D3C" w14:textId="0E584D9F" w:rsidR="00ED154E" w:rsidRPr="003D7D35" w:rsidRDefault="00ED154E" w:rsidP="00E03B66">
      <w:pPr>
        <w:pStyle w:val="Heading3"/>
        <w:numPr>
          <w:ilvl w:val="2"/>
          <w:numId w:val="3"/>
        </w:numPr>
        <w:tabs>
          <w:tab w:val="num" w:pos="2160"/>
        </w:tabs>
        <w:ind w:left="720" w:hanging="720"/>
      </w:pPr>
      <w:bookmarkStart w:id="677" w:name="_Toc107936039"/>
      <w:bookmarkStart w:id="678" w:name="_Toc125110965"/>
      <w:r>
        <w:t>Japan</w:t>
      </w:r>
      <w:bookmarkEnd w:id="677"/>
      <w:bookmarkEnd w:id="678"/>
    </w:p>
    <w:p w14:paraId="00736AE3" w14:textId="6CA685B4" w:rsidR="00ED154E" w:rsidRDefault="00ED154E" w:rsidP="00A15238">
      <w:pPr>
        <w:spacing w:after="0"/>
        <w:jc w:val="both"/>
      </w:pPr>
    </w:p>
    <w:p w14:paraId="0FD45DF9" w14:textId="329A8BE8" w:rsidR="00B83E53" w:rsidRDefault="00B10C71" w:rsidP="00E03B66">
      <w:pPr>
        <w:pStyle w:val="ListParagraph"/>
        <w:numPr>
          <w:ilvl w:val="3"/>
          <w:numId w:val="3"/>
        </w:numPr>
        <w:ind w:left="720" w:hanging="720"/>
        <w:jc w:val="both"/>
        <w:rPr>
          <w:sz w:val="22"/>
          <w:szCs w:val="22"/>
          <w:lang w:val="en-GB"/>
        </w:rPr>
      </w:pPr>
      <w:r w:rsidRPr="00B10C71">
        <w:rPr>
          <w:sz w:val="22"/>
          <w:szCs w:val="22"/>
          <w:lang w:val="en-GB"/>
        </w:rPr>
        <w:t xml:space="preserve">In Japan, 5G allocations are in the bands 3.6 – 4.1 GHz and 4.5 – 4.6 GHz </w:t>
      </w:r>
      <w:r w:rsidR="00723B65" w:rsidRPr="00B10C71">
        <w:rPr>
          <w:sz w:val="22"/>
          <w:szCs w:val="22"/>
          <w:lang w:val="en-GB"/>
        </w:rPr>
        <w:t xml:space="preserve">which imply </w:t>
      </w:r>
      <w:r w:rsidR="00723B65">
        <w:rPr>
          <w:sz w:val="22"/>
          <w:szCs w:val="22"/>
          <w:lang w:val="en-GB"/>
        </w:rPr>
        <w:t xml:space="preserve">a </w:t>
      </w:r>
      <w:r w:rsidR="00723B65" w:rsidRPr="00B10C71">
        <w:rPr>
          <w:sz w:val="22"/>
          <w:szCs w:val="22"/>
          <w:lang w:val="en-GB"/>
        </w:rPr>
        <w:t xml:space="preserve">100 MHz </w:t>
      </w:r>
      <w:r w:rsidRPr="00B10C71">
        <w:rPr>
          <w:sz w:val="22"/>
          <w:szCs w:val="22"/>
          <w:lang w:val="en-GB"/>
        </w:rPr>
        <w:t xml:space="preserve">guard band relevant to the </w:t>
      </w:r>
      <w:r w:rsidR="00B617E2">
        <w:rPr>
          <w:sz w:val="22"/>
          <w:szCs w:val="22"/>
          <w:lang w:val="en-GB"/>
        </w:rPr>
        <w:t xml:space="preserve">radio </w:t>
      </w:r>
      <w:r w:rsidRPr="00B10C71">
        <w:rPr>
          <w:sz w:val="22"/>
          <w:szCs w:val="22"/>
          <w:lang w:val="en-GB"/>
        </w:rPr>
        <w:t>altimeters band.</w:t>
      </w:r>
      <w:r w:rsidR="00186DCE">
        <w:rPr>
          <w:sz w:val="22"/>
          <w:szCs w:val="22"/>
          <w:lang w:val="en-GB"/>
        </w:rPr>
        <w:t xml:space="preserve"> </w:t>
      </w:r>
      <w:r w:rsidR="000B548D">
        <w:rPr>
          <w:sz w:val="22"/>
          <w:szCs w:val="22"/>
        </w:rPr>
        <w:t>T</w:t>
      </w:r>
      <w:r w:rsidR="000B548D" w:rsidRPr="00E33F2A">
        <w:rPr>
          <w:sz w:val="22"/>
          <w:szCs w:val="22"/>
        </w:rPr>
        <w:t>he Ministry of Internal Affairs and Communications</w:t>
      </w:r>
      <w:r w:rsidR="000B548D">
        <w:rPr>
          <w:sz w:val="22"/>
          <w:szCs w:val="22"/>
        </w:rPr>
        <w:t xml:space="preserve">, </w:t>
      </w:r>
      <w:r w:rsidR="000B548D" w:rsidRPr="006363B7">
        <w:rPr>
          <w:sz w:val="22"/>
          <w:szCs w:val="22"/>
        </w:rPr>
        <w:t xml:space="preserve">the spectrum regulator in </w:t>
      </w:r>
      <w:r w:rsidR="000B548D">
        <w:rPr>
          <w:sz w:val="22"/>
          <w:szCs w:val="22"/>
        </w:rPr>
        <w:t>Japan,</w:t>
      </w:r>
      <w:r w:rsidR="002D09D2">
        <w:rPr>
          <w:sz w:val="22"/>
          <w:szCs w:val="22"/>
        </w:rPr>
        <w:t xml:space="preserve"> in coordination with specialized </w:t>
      </w:r>
      <w:r w:rsidR="00723B65">
        <w:rPr>
          <w:sz w:val="22"/>
          <w:szCs w:val="22"/>
        </w:rPr>
        <w:t xml:space="preserve">Institutes conducted a compatibility </w:t>
      </w:r>
      <w:r w:rsidR="00A8472E">
        <w:rPr>
          <w:sz w:val="22"/>
          <w:szCs w:val="22"/>
        </w:rPr>
        <w:t xml:space="preserve">study </w:t>
      </w:r>
      <w:r w:rsidR="000B548D" w:rsidRPr="000B548D">
        <w:rPr>
          <w:sz w:val="22"/>
          <w:szCs w:val="22"/>
          <w:lang w:val="en-GB"/>
        </w:rPr>
        <w:t>using the parameters described in Recommendation ITU-R M.2059</w:t>
      </w:r>
      <w:r w:rsidR="00B83E53">
        <w:rPr>
          <w:sz w:val="22"/>
          <w:szCs w:val="22"/>
          <w:lang w:val="en-GB"/>
        </w:rPr>
        <w:t xml:space="preserve">. </w:t>
      </w:r>
      <w:r w:rsidR="00201C47">
        <w:rPr>
          <w:sz w:val="22"/>
          <w:szCs w:val="22"/>
          <w:lang w:val="en-GB"/>
        </w:rPr>
        <w:t xml:space="preserve">The study has considered the following </w:t>
      </w:r>
      <w:r w:rsidR="00B83E53">
        <w:rPr>
          <w:sz w:val="22"/>
          <w:szCs w:val="22"/>
          <w:lang w:val="en-GB"/>
        </w:rPr>
        <w:t>main factors:</w:t>
      </w:r>
    </w:p>
    <w:p w14:paraId="601935F7" w14:textId="686B306D" w:rsidR="00B83E53" w:rsidRDefault="00DC42F4" w:rsidP="00E03B66">
      <w:pPr>
        <w:pStyle w:val="ListParagraph"/>
        <w:numPr>
          <w:ilvl w:val="1"/>
          <w:numId w:val="8"/>
        </w:numPr>
        <w:jc w:val="both"/>
        <w:rPr>
          <w:sz w:val="22"/>
          <w:szCs w:val="22"/>
          <w:lang w:val="en-GB"/>
        </w:rPr>
      </w:pPr>
      <w:r w:rsidRPr="00DC42F4">
        <w:rPr>
          <w:sz w:val="22"/>
          <w:szCs w:val="22"/>
          <w:lang w:val="en-GB"/>
        </w:rPr>
        <w:t>The BS deployment model is divided into 4 types of areas that have different densities and ratios of the 5G BSs</w:t>
      </w:r>
      <w:r>
        <w:rPr>
          <w:sz w:val="22"/>
          <w:szCs w:val="22"/>
          <w:lang w:val="en-GB"/>
        </w:rPr>
        <w:t xml:space="preserve"> as shown in the following figure</w:t>
      </w:r>
      <w:r w:rsidRPr="00DC42F4">
        <w:rPr>
          <w:sz w:val="22"/>
          <w:szCs w:val="22"/>
          <w:lang w:val="en-GB"/>
        </w:rPr>
        <w:t xml:space="preserve">. The angle of the range for aggregation is 170 degrees </w:t>
      </w:r>
      <w:r w:rsidR="000C38BB" w:rsidRPr="00DC42F4">
        <w:rPr>
          <w:sz w:val="22"/>
          <w:szCs w:val="22"/>
          <w:lang w:val="en-GB"/>
        </w:rPr>
        <w:t>downward</w:t>
      </w:r>
      <w:r w:rsidR="000C38BB">
        <w:rPr>
          <w:sz w:val="22"/>
          <w:szCs w:val="22"/>
          <w:lang w:val="en-GB"/>
        </w:rPr>
        <w:t xml:space="preserve">, </w:t>
      </w:r>
      <w:r w:rsidR="000C38BB" w:rsidRPr="00DC42F4">
        <w:rPr>
          <w:sz w:val="22"/>
          <w:szCs w:val="22"/>
          <w:lang w:val="en-GB"/>
        </w:rPr>
        <w:t>and</w:t>
      </w:r>
      <w:r w:rsidRPr="00DC42F4">
        <w:rPr>
          <w:sz w:val="22"/>
          <w:szCs w:val="22"/>
          <w:lang w:val="en-GB"/>
        </w:rPr>
        <w:t xml:space="preserve"> the area on the surface is calculated by the flight altitude. The maximum radius of the dense urban area model is 564m (1km2). The urban area model is placed surrounding the dense urban area model if the radius of the range of considerations is exceeding the maximum radius of the dense urban area model according to the flight altitude</w:t>
      </w:r>
      <w:commentRangeStart w:id="679"/>
      <w:del w:id="680" w:author="Ridah Salah. Dridi" w:date="2022-10-12T08:03:00Z">
        <w:r w:rsidRPr="00DC42F4" w:rsidDel="001952AE">
          <w:rPr>
            <w:sz w:val="22"/>
            <w:szCs w:val="22"/>
            <w:lang w:val="en-GB"/>
          </w:rPr>
          <w:delText>. The 5G BSs are randomly and equally distributed on the land.</w:delText>
        </w:r>
      </w:del>
      <w:commentRangeEnd w:id="679"/>
      <w:r w:rsidR="001952AE">
        <w:rPr>
          <w:rStyle w:val="CommentReference"/>
          <w:rFonts w:asciiTheme="minorHAnsi" w:eastAsiaTheme="minorHAnsi" w:hAnsiTheme="minorHAnsi" w:cstheme="minorBidi"/>
        </w:rPr>
        <w:commentReference w:id="679"/>
      </w:r>
    </w:p>
    <w:p w14:paraId="312035B4" w14:textId="77777777" w:rsidR="001728D9" w:rsidRPr="001728D9" w:rsidRDefault="001728D9" w:rsidP="001728D9">
      <w:pPr>
        <w:spacing w:after="0"/>
        <w:ind w:left="720"/>
        <w:jc w:val="both"/>
        <w:rPr>
          <w:lang w:val="en-GB"/>
        </w:rPr>
      </w:pPr>
    </w:p>
    <w:tbl>
      <w:tblPr>
        <w:tblStyle w:val="TableGrid"/>
        <w:tblW w:w="0" w:type="auto"/>
        <w:tblInd w:w="144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486"/>
      </w:tblGrid>
      <w:tr w:rsidR="00E7006C" w14:paraId="09C53F22" w14:textId="77777777" w:rsidTr="007E2257">
        <w:trPr>
          <w:trHeight w:val="3365"/>
        </w:trPr>
        <w:tc>
          <w:tcPr>
            <w:tcW w:w="9926" w:type="dxa"/>
            <w:vAlign w:val="center"/>
          </w:tcPr>
          <w:p w14:paraId="2FA5E169" w14:textId="1FD181A7" w:rsidR="00E7006C" w:rsidRDefault="00E7006C" w:rsidP="00015DFC">
            <w:pPr>
              <w:jc w:val="center"/>
              <w:rPr>
                <w:lang w:val="en-GB"/>
              </w:rPr>
            </w:pPr>
            <w:r>
              <w:rPr>
                <w:noProof/>
                <w:lang w:val="en-CA" w:eastAsia="zh-CN"/>
              </w:rPr>
              <w:drawing>
                <wp:inline distT="0" distB="0" distL="0" distR="0" wp14:anchorId="4367963F" wp14:editId="77FBB9A9">
                  <wp:extent cx="4845938" cy="2012950"/>
                  <wp:effectExtent l="19050" t="19050" r="12065" b="25400"/>
                  <wp:docPr id="233" name="図 2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3"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1361" cy="2023511"/>
                          </a:xfrm>
                          <a:prstGeom prst="rect">
                            <a:avLst/>
                          </a:prstGeom>
                          <a:noFill/>
                          <a:ln w="19050">
                            <a:solidFill>
                              <a:srgbClr val="002060"/>
                            </a:solidFill>
                          </a:ln>
                        </pic:spPr>
                      </pic:pic>
                    </a:graphicData>
                  </a:graphic>
                </wp:inline>
              </w:drawing>
            </w:r>
          </w:p>
        </w:tc>
      </w:tr>
      <w:tr w:rsidR="00E7006C" w14:paraId="7B91B4C9" w14:textId="77777777" w:rsidTr="007E2257">
        <w:tc>
          <w:tcPr>
            <w:tcW w:w="9926" w:type="dxa"/>
            <w:shd w:val="clear" w:color="auto" w:fill="BDD6EE" w:themeFill="accent5" w:themeFillTint="66"/>
          </w:tcPr>
          <w:p w14:paraId="5F2723B5" w14:textId="5669D920" w:rsidR="00E7006C" w:rsidRPr="001D0E03" w:rsidRDefault="00E7006C" w:rsidP="001728D9">
            <w:pPr>
              <w:jc w:val="center"/>
              <w:rPr>
                <w:rFonts w:ascii="Times New Roman" w:hAnsi="Times New Roman" w:cs="Times New Roman"/>
                <w:sz w:val="20"/>
                <w:szCs w:val="20"/>
                <w:lang w:val="en-GB"/>
              </w:rPr>
            </w:pPr>
            <w:r w:rsidRPr="001D0E03">
              <w:rPr>
                <w:rFonts w:ascii="Times New Roman" w:hAnsi="Times New Roman" w:cs="Times New Roman"/>
                <w:sz w:val="20"/>
                <w:szCs w:val="20"/>
                <w:lang w:val="en-GB"/>
              </w:rPr>
              <w:t xml:space="preserve">BS Deployment model considered in </w:t>
            </w:r>
            <w:r w:rsidR="00015DFC" w:rsidRPr="001D0E03">
              <w:rPr>
                <w:rFonts w:ascii="Times New Roman" w:hAnsi="Times New Roman" w:cs="Times New Roman"/>
                <w:sz w:val="20"/>
                <w:szCs w:val="20"/>
                <w:lang w:eastAsia="ja-JP"/>
              </w:rPr>
              <w:t>the compatibility study between 5G base stations and radio altimeters in Japan</w:t>
            </w:r>
          </w:p>
        </w:tc>
      </w:tr>
    </w:tbl>
    <w:p w14:paraId="3EEAF7AE" w14:textId="050424BC" w:rsidR="003908FC" w:rsidRPr="003908FC" w:rsidRDefault="003908FC" w:rsidP="008B7652">
      <w:pPr>
        <w:spacing w:after="0"/>
        <w:ind w:left="1440"/>
        <w:jc w:val="center"/>
        <w:rPr>
          <w:lang w:val="en-GB"/>
        </w:rPr>
      </w:pPr>
    </w:p>
    <w:p w14:paraId="7AE68634" w14:textId="4A2D007A" w:rsidR="00186DCE" w:rsidRPr="00B83E53" w:rsidRDefault="00AC18D6" w:rsidP="00E03B66">
      <w:pPr>
        <w:pStyle w:val="ListParagraph"/>
        <w:numPr>
          <w:ilvl w:val="1"/>
          <w:numId w:val="8"/>
        </w:numPr>
        <w:jc w:val="both"/>
        <w:rPr>
          <w:sz w:val="22"/>
          <w:szCs w:val="22"/>
          <w:lang w:val="en-GB"/>
        </w:rPr>
      </w:pPr>
      <w:r w:rsidRPr="00B83E53">
        <w:rPr>
          <w:sz w:val="22"/>
          <w:szCs w:val="22"/>
          <w:lang w:val="en-GB"/>
        </w:rPr>
        <w:t>Two types of 5G BS</w:t>
      </w:r>
      <w:ins w:id="681" w:author="Ridah Salah. Dridi" w:date="2022-10-12T08:04:00Z">
        <w:r w:rsidR="001952AE">
          <w:rPr>
            <w:sz w:val="22"/>
            <w:szCs w:val="22"/>
            <w:lang w:val="en-GB"/>
          </w:rPr>
          <w:t xml:space="preserve"> </w:t>
        </w:r>
        <w:commentRangeStart w:id="682"/>
        <w:r w:rsidR="001952AE" w:rsidRPr="001952AE">
          <w:rPr>
            <w:sz w:val="22"/>
            <w:szCs w:val="22"/>
            <w:lang w:val="en-GB"/>
          </w:rPr>
          <w:t>were considered as typical models for study</w:t>
        </w:r>
      </w:ins>
      <w:commentRangeEnd w:id="682"/>
      <w:ins w:id="683" w:author="Ridah Salah. Dridi" w:date="2022-10-12T08:07:00Z">
        <w:r w:rsidR="001952AE">
          <w:rPr>
            <w:rStyle w:val="CommentReference"/>
            <w:rFonts w:asciiTheme="minorHAnsi" w:eastAsiaTheme="minorHAnsi" w:hAnsiTheme="minorHAnsi" w:cstheme="minorBidi"/>
          </w:rPr>
          <w:commentReference w:id="682"/>
        </w:r>
      </w:ins>
      <w:r w:rsidRPr="00B83E53">
        <w:rPr>
          <w:sz w:val="22"/>
          <w:szCs w:val="22"/>
          <w:lang w:val="en-GB"/>
        </w:rPr>
        <w:t xml:space="preserve">. One is the macro-cell BS (with the higher power radiation and higher antenna height) and another is the small-cell (with the lower power radiation and lower antenna height). The specifications of the 5G BS are described in </w:t>
      </w:r>
      <w:r w:rsidR="00C55006" w:rsidRPr="00B83E53">
        <w:rPr>
          <w:sz w:val="22"/>
          <w:szCs w:val="22"/>
          <w:lang w:val="en-GB"/>
        </w:rPr>
        <w:t xml:space="preserve">the following </w:t>
      </w:r>
      <w:r w:rsidRPr="00B83E53">
        <w:rPr>
          <w:sz w:val="22"/>
          <w:szCs w:val="22"/>
          <w:lang w:val="en-GB"/>
        </w:rPr>
        <w:t>Table.</w:t>
      </w:r>
    </w:p>
    <w:tbl>
      <w:tblPr>
        <w:tblW w:w="0" w:type="auto"/>
        <w:tblInd w:w="107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320"/>
        <w:gridCol w:w="2520"/>
        <w:gridCol w:w="2011"/>
      </w:tblGrid>
      <w:tr w:rsidR="00C55006" w:rsidRPr="00537AA2" w14:paraId="4B275CCE" w14:textId="77777777" w:rsidTr="00223844">
        <w:trPr>
          <w:trHeight w:val="233"/>
        </w:trPr>
        <w:tc>
          <w:tcPr>
            <w:tcW w:w="4320" w:type="dxa"/>
            <w:shd w:val="clear" w:color="auto" w:fill="F6EAAC"/>
            <w:vAlign w:val="center"/>
          </w:tcPr>
          <w:p w14:paraId="2DA20E59" w14:textId="77777777" w:rsidR="00C55006" w:rsidRPr="00FF7462" w:rsidRDefault="00C55006" w:rsidP="00FF7462">
            <w:pPr>
              <w:rPr>
                <w:rFonts w:ascii="Times New Roman" w:hAnsi="Times New Roman" w:cs="Times New Roman"/>
                <w:b/>
                <w:bCs/>
                <w:sz w:val="20"/>
                <w:szCs w:val="20"/>
                <w:lang w:val="en-GB" w:eastAsia="ja-JP"/>
              </w:rPr>
            </w:pPr>
          </w:p>
        </w:tc>
        <w:tc>
          <w:tcPr>
            <w:tcW w:w="2520" w:type="dxa"/>
            <w:shd w:val="clear" w:color="auto" w:fill="F6EAAC"/>
            <w:vAlign w:val="center"/>
          </w:tcPr>
          <w:p w14:paraId="3D0D3A42" w14:textId="77777777" w:rsidR="00C55006" w:rsidRPr="00FF7462" w:rsidRDefault="00C55006" w:rsidP="00FF7462">
            <w:pPr>
              <w:rPr>
                <w:rFonts w:ascii="Times New Roman" w:hAnsi="Times New Roman" w:cs="Times New Roman"/>
                <w:b/>
                <w:bCs/>
                <w:sz w:val="20"/>
                <w:szCs w:val="20"/>
                <w:lang w:val="en-GB" w:eastAsia="ja-JP"/>
              </w:rPr>
            </w:pPr>
            <w:r w:rsidRPr="00FF7462">
              <w:rPr>
                <w:rFonts w:ascii="Times New Roman" w:hAnsi="Times New Roman" w:cs="Times New Roman"/>
                <w:b/>
                <w:bCs/>
                <w:sz w:val="20"/>
                <w:szCs w:val="20"/>
                <w:lang w:val="en-GB" w:eastAsia="ja-JP"/>
              </w:rPr>
              <w:t>Small-cell BS</w:t>
            </w:r>
          </w:p>
        </w:tc>
        <w:tc>
          <w:tcPr>
            <w:tcW w:w="2011" w:type="dxa"/>
            <w:shd w:val="clear" w:color="auto" w:fill="F6EAAC"/>
            <w:vAlign w:val="center"/>
          </w:tcPr>
          <w:p w14:paraId="3F80CC38" w14:textId="77777777" w:rsidR="00C55006" w:rsidRPr="00FF7462" w:rsidRDefault="00C55006" w:rsidP="00FF7462">
            <w:pPr>
              <w:rPr>
                <w:rFonts w:ascii="Times New Roman" w:hAnsi="Times New Roman" w:cs="Times New Roman"/>
                <w:b/>
                <w:bCs/>
                <w:sz w:val="20"/>
                <w:szCs w:val="20"/>
                <w:lang w:val="en-GB" w:eastAsia="ja-JP"/>
              </w:rPr>
            </w:pPr>
            <w:r w:rsidRPr="00FF7462">
              <w:rPr>
                <w:rFonts w:ascii="Times New Roman" w:hAnsi="Times New Roman" w:cs="Times New Roman"/>
                <w:b/>
                <w:bCs/>
                <w:sz w:val="20"/>
                <w:szCs w:val="20"/>
                <w:lang w:val="en-GB" w:eastAsia="ja-JP"/>
              </w:rPr>
              <w:t>Macro-cell BS</w:t>
            </w:r>
          </w:p>
        </w:tc>
      </w:tr>
      <w:tr w:rsidR="00C55006" w:rsidRPr="00537AA2" w14:paraId="7E1B49FB" w14:textId="77777777" w:rsidTr="00732ACF">
        <w:trPr>
          <w:trHeight w:val="45"/>
        </w:trPr>
        <w:tc>
          <w:tcPr>
            <w:tcW w:w="4320" w:type="dxa"/>
            <w:shd w:val="clear" w:color="auto" w:fill="E7E6E6" w:themeFill="background2"/>
            <w:vAlign w:val="center"/>
          </w:tcPr>
          <w:p w14:paraId="40202A38"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Maximum EIRP (</w:t>
            </w:r>
            <w:proofErr w:type="spellStart"/>
            <w:r w:rsidRPr="00FF7462">
              <w:rPr>
                <w:rFonts w:ascii="Times New Roman" w:hAnsi="Times New Roman" w:cs="Times New Roman"/>
                <w:sz w:val="20"/>
                <w:szCs w:val="20"/>
                <w:lang w:val="en-GB" w:eastAsia="ja-JP"/>
              </w:rPr>
              <w:t>dBm</w:t>
            </w:r>
            <w:proofErr w:type="spellEnd"/>
            <w:r w:rsidRPr="00FF7462">
              <w:rPr>
                <w:rFonts w:ascii="Times New Roman" w:hAnsi="Times New Roman" w:cs="Times New Roman"/>
                <w:sz w:val="20"/>
                <w:szCs w:val="20"/>
                <w:lang w:val="en-GB" w:eastAsia="ja-JP"/>
              </w:rPr>
              <w:t>/MHz)</w:t>
            </w:r>
          </w:p>
        </w:tc>
        <w:tc>
          <w:tcPr>
            <w:tcW w:w="2520" w:type="dxa"/>
            <w:shd w:val="clear" w:color="auto" w:fill="E7E6E6" w:themeFill="background2"/>
            <w:vAlign w:val="center"/>
          </w:tcPr>
          <w:p w14:paraId="2D0088F3"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25</w:t>
            </w:r>
          </w:p>
        </w:tc>
        <w:tc>
          <w:tcPr>
            <w:tcW w:w="2011" w:type="dxa"/>
            <w:shd w:val="clear" w:color="auto" w:fill="E7E6E6" w:themeFill="background2"/>
            <w:vAlign w:val="center"/>
          </w:tcPr>
          <w:p w14:paraId="0892AD9E"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48</w:t>
            </w:r>
          </w:p>
        </w:tc>
      </w:tr>
      <w:tr w:rsidR="00C55006" w:rsidRPr="00537AA2" w14:paraId="3435D8AB" w14:textId="77777777" w:rsidTr="00410894">
        <w:tc>
          <w:tcPr>
            <w:tcW w:w="4320" w:type="dxa"/>
            <w:shd w:val="clear" w:color="auto" w:fill="auto"/>
            <w:vAlign w:val="center"/>
          </w:tcPr>
          <w:p w14:paraId="77F21C3D"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Maximum Antenna Gain (</w:t>
            </w:r>
            <w:proofErr w:type="spellStart"/>
            <w:r w:rsidRPr="00FF7462">
              <w:rPr>
                <w:rFonts w:ascii="Times New Roman" w:hAnsi="Times New Roman" w:cs="Times New Roman"/>
                <w:sz w:val="20"/>
                <w:szCs w:val="20"/>
                <w:lang w:val="en-GB" w:eastAsia="ja-JP"/>
              </w:rPr>
              <w:t>dBi</w:t>
            </w:r>
            <w:proofErr w:type="spellEnd"/>
            <w:r w:rsidRPr="00FF7462">
              <w:rPr>
                <w:rFonts w:ascii="Times New Roman" w:hAnsi="Times New Roman" w:cs="Times New Roman"/>
                <w:sz w:val="20"/>
                <w:szCs w:val="20"/>
                <w:lang w:val="en-GB" w:eastAsia="ja-JP"/>
              </w:rPr>
              <w:t>)</w:t>
            </w:r>
          </w:p>
        </w:tc>
        <w:tc>
          <w:tcPr>
            <w:tcW w:w="2520" w:type="dxa"/>
            <w:shd w:val="clear" w:color="auto" w:fill="auto"/>
            <w:vAlign w:val="center"/>
          </w:tcPr>
          <w:p w14:paraId="1E324C52"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23</w:t>
            </w:r>
          </w:p>
        </w:tc>
        <w:tc>
          <w:tcPr>
            <w:tcW w:w="2011" w:type="dxa"/>
            <w:shd w:val="clear" w:color="auto" w:fill="auto"/>
            <w:vAlign w:val="center"/>
          </w:tcPr>
          <w:p w14:paraId="0AA69885"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23</w:t>
            </w:r>
          </w:p>
        </w:tc>
      </w:tr>
      <w:tr w:rsidR="00C55006" w:rsidRPr="00537AA2" w14:paraId="2E5F2BE5" w14:textId="77777777" w:rsidTr="00732ACF">
        <w:tc>
          <w:tcPr>
            <w:tcW w:w="4320" w:type="dxa"/>
            <w:shd w:val="clear" w:color="auto" w:fill="E7E6E6" w:themeFill="background2"/>
            <w:vAlign w:val="center"/>
          </w:tcPr>
          <w:p w14:paraId="10C5F45C" w14:textId="77777777" w:rsidR="00C55006" w:rsidRPr="00FF7462" w:rsidRDefault="00C55006" w:rsidP="00FF7462">
            <w:pPr>
              <w:rPr>
                <w:rFonts w:ascii="Times New Roman" w:hAnsi="Times New Roman" w:cs="Times New Roman"/>
                <w:sz w:val="20"/>
                <w:szCs w:val="20"/>
                <w:lang w:val="en-GB" w:eastAsia="ja-JP"/>
              </w:rPr>
            </w:pPr>
            <w:proofErr w:type="spellStart"/>
            <w:r w:rsidRPr="00FF7462">
              <w:rPr>
                <w:rFonts w:ascii="Times New Roman" w:hAnsi="Times New Roman" w:cs="Times New Roman"/>
                <w:sz w:val="20"/>
                <w:szCs w:val="20"/>
                <w:lang w:val="en-GB" w:eastAsia="ja-JP"/>
              </w:rPr>
              <w:t>Ohmic</w:t>
            </w:r>
            <w:proofErr w:type="spellEnd"/>
            <w:r w:rsidRPr="00FF7462">
              <w:rPr>
                <w:rFonts w:ascii="Times New Roman" w:hAnsi="Times New Roman" w:cs="Times New Roman"/>
                <w:sz w:val="20"/>
                <w:szCs w:val="20"/>
                <w:lang w:val="en-GB" w:eastAsia="ja-JP"/>
              </w:rPr>
              <w:t xml:space="preserve"> loss of Active Antenna System (AAS) (dB)</w:t>
            </w:r>
          </w:p>
        </w:tc>
        <w:tc>
          <w:tcPr>
            <w:tcW w:w="2520" w:type="dxa"/>
            <w:shd w:val="clear" w:color="auto" w:fill="E7E6E6" w:themeFill="background2"/>
            <w:vAlign w:val="center"/>
          </w:tcPr>
          <w:p w14:paraId="153C37E7"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3</w:t>
            </w:r>
          </w:p>
        </w:tc>
        <w:tc>
          <w:tcPr>
            <w:tcW w:w="2011" w:type="dxa"/>
            <w:shd w:val="clear" w:color="auto" w:fill="E7E6E6" w:themeFill="background2"/>
            <w:vAlign w:val="center"/>
          </w:tcPr>
          <w:p w14:paraId="42396186"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3</w:t>
            </w:r>
          </w:p>
        </w:tc>
      </w:tr>
      <w:tr w:rsidR="00C55006" w:rsidRPr="00537AA2" w14:paraId="12CD8E21" w14:textId="77777777" w:rsidTr="00410894">
        <w:tc>
          <w:tcPr>
            <w:tcW w:w="4320" w:type="dxa"/>
            <w:shd w:val="clear" w:color="auto" w:fill="auto"/>
            <w:vAlign w:val="center"/>
          </w:tcPr>
          <w:p w14:paraId="1423BE58"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Mechanical tilt (degrees)</w:t>
            </w:r>
          </w:p>
        </w:tc>
        <w:tc>
          <w:tcPr>
            <w:tcW w:w="2520" w:type="dxa"/>
            <w:shd w:val="clear" w:color="auto" w:fill="auto"/>
            <w:vAlign w:val="center"/>
          </w:tcPr>
          <w:p w14:paraId="3A49FAC1"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10</w:t>
            </w:r>
          </w:p>
        </w:tc>
        <w:tc>
          <w:tcPr>
            <w:tcW w:w="2011" w:type="dxa"/>
            <w:shd w:val="clear" w:color="auto" w:fill="auto"/>
            <w:vAlign w:val="center"/>
          </w:tcPr>
          <w:p w14:paraId="43258E36"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6</w:t>
            </w:r>
          </w:p>
        </w:tc>
      </w:tr>
      <w:tr w:rsidR="00C55006" w:rsidRPr="00537AA2" w14:paraId="1AB097CD" w14:textId="77777777" w:rsidTr="00732ACF">
        <w:tc>
          <w:tcPr>
            <w:tcW w:w="4320" w:type="dxa"/>
            <w:shd w:val="clear" w:color="auto" w:fill="E7E6E6" w:themeFill="background2"/>
            <w:vAlign w:val="center"/>
          </w:tcPr>
          <w:p w14:paraId="72D239AA"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Antenna Height (m)</w:t>
            </w:r>
          </w:p>
        </w:tc>
        <w:tc>
          <w:tcPr>
            <w:tcW w:w="2520" w:type="dxa"/>
            <w:shd w:val="clear" w:color="auto" w:fill="E7E6E6" w:themeFill="background2"/>
            <w:vAlign w:val="center"/>
          </w:tcPr>
          <w:p w14:paraId="05FB1903"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10</w:t>
            </w:r>
          </w:p>
        </w:tc>
        <w:tc>
          <w:tcPr>
            <w:tcW w:w="2011" w:type="dxa"/>
            <w:shd w:val="clear" w:color="auto" w:fill="E7E6E6" w:themeFill="background2"/>
            <w:vAlign w:val="center"/>
          </w:tcPr>
          <w:p w14:paraId="0CFB2B16"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40</w:t>
            </w:r>
          </w:p>
        </w:tc>
      </w:tr>
      <w:tr w:rsidR="00C55006" w:rsidRPr="00537AA2" w14:paraId="775D16E6" w14:textId="77777777" w:rsidTr="00410894">
        <w:tc>
          <w:tcPr>
            <w:tcW w:w="4320" w:type="dxa"/>
            <w:shd w:val="clear" w:color="auto" w:fill="auto"/>
            <w:vAlign w:val="center"/>
          </w:tcPr>
          <w:p w14:paraId="03BC5EC8" w14:textId="377021F8" w:rsidR="00C55006" w:rsidRPr="00FF7462" w:rsidRDefault="00C55006" w:rsidP="00FF7462">
            <w:pPr>
              <w:rPr>
                <w:rFonts w:ascii="Times New Roman" w:hAnsi="Times New Roman" w:cs="Times New Roman"/>
                <w:sz w:val="20"/>
                <w:szCs w:val="20"/>
                <w:lang w:val="en-GB" w:eastAsia="ja-JP"/>
              </w:rPr>
            </w:pPr>
            <w:del w:id="684" w:author="Ridah Salah. Dridi" w:date="2022-10-12T08:06:00Z">
              <w:r w:rsidRPr="00FF7462" w:rsidDel="001952AE">
                <w:rPr>
                  <w:rFonts w:ascii="Times New Roman" w:hAnsi="Times New Roman" w:cs="Times New Roman"/>
                  <w:sz w:val="20"/>
                  <w:szCs w:val="20"/>
                  <w:lang w:val="en-GB" w:eastAsia="ja-JP"/>
                </w:rPr>
                <w:delText>Adjacent Channel leakage Level</w:delText>
              </w:r>
            </w:del>
          </w:p>
        </w:tc>
        <w:tc>
          <w:tcPr>
            <w:tcW w:w="2520" w:type="dxa"/>
            <w:shd w:val="clear" w:color="auto" w:fill="auto"/>
            <w:vAlign w:val="center"/>
          </w:tcPr>
          <w:p w14:paraId="6C8CC0D2" w14:textId="151595A6" w:rsidR="00C55006" w:rsidRPr="00FF7462" w:rsidRDefault="00C55006" w:rsidP="00FF7462">
            <w:pPr>
              <w:rPr>
                <w:rFonts w:ascii="Times New Roman" w:hAnsi="Times New Roman" w:cs="Times New Roman"/>
                <w:sz w:val="20"/>
                <w:szCs w:val="20"/>
                <w:lang w:val="en-GB" w:eastAsia="ja-JP"/>
              </w:rPr>
            </w:pPr>
            <w:del w:id="685" w:author="Ridah Salah. Dridi" w:date="2022-10-12T08:06:00Z">
              <w:r w:rsidRPr="00FF7462" w:rsidDel="001952AE">
                <w:rPr>
                  <w:rFonts w:ascii="Times New Roman" w:hAnsi="Times New Roman" w:cs="Times New Roman"/>
                  <w:sz w:val="20"/>
                  <w:szCs w:val="20"/>
                  <w:lang w:val="en-GB" w:eastAsia="ja-JP"/>
                </w:rPr>
                <w:delText>-16 dBm/MHz</w:delText>
              </w:r>
            </w:del>
          </w:p>
        </w:tc>
        <w:tc>
          <w:tcPr>
            <w:tcW w:w="2011" w:type="dxa"/>
            <w:shd w:val="clear" w:color="auto" w:fill="auto"/>
            <w:vAlign w:val="center"/>
          </w:tcPr>
          <w:p w14:paraId="6ECE31E5" w14:textId="4497F818" w:rsidR="00C55006" w:rsidRPr="00FF7462" w:rsidRDefault="00C55006" w:rsidP="00FF7462">
            <w:pPr>
              <w:rPr>
                <w:rFonts w:ascii="Times New Roman" w:hAnsi="Times New Roman" w:cs="Times New Roman"/>
                <w:sz w:val="20"/>
                <w:szCs w:val="20"/>
                <w:lang w:val="en-GB" w:eastAsia="ja-JP"/>
              </w:rPr>
            </w:pPr>
            <w:del w:id="686" w:author="Ridah Salah. Dridi" w:date="2022-10-12T08:06:00Z">
              <w:r w:rsidRPr="00FF7462" w:rsidDel="001952AE">
                <w:rPr>
                  <w:rFonts w:ascii="Times New Roman" w:hAnsi="Times New Roman" w:cs="Times New Roman"/>
                  <w:sz w:val="20"/>
                  <w:szCs w:val="20"/>
                  <w:lang w:val="en-GB" w:eastAsia="ja-JP"/>
                </w:rPr>
                <w:delText>-4 dBm/MHz</w:delText>
              </w:r>
            </w:del>
          </w:p>
        </w:tc>
      </w:tr>
      <w:tr w:rsidR="00C55006" w:rsidRPr="00537AA2" w14:paraId="5C735B59" w14:textId="77777777" w:rsidTr="00732ACF">
        <w:tc>
          <w:tcPr>
            <w:tcW w:w="4320" w:type="dxa"/>
            <w:shd w:val="clear" w:color="auto" w:fill="E7E6E6" w:themeFill="background2"/>
            <w:vAlign w:val="center"/>
          </w:tcPr>
          <w:p w14:paraId="4944675F"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Spurious Level</w:t>
            </w:r>
          </w:p>
        </w:tc>
        <w:tc>
          <w:tcPr>
            <w:tcW w:w="2520" w:type="dxa"/>
            <w:shd w:val="clear" w:color="auto" w:fill="E7E6E6" w:themeFill="background2"/>
            <w:vAlign w:val="center"/>
          </w:tcPr>
          <w:p w14:paraId="603E7E0D" w14:textId="2B1BB632"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w:t>
            </w:r>
            <w:del w:id="687" w:author="Ridah Salah. Dridi" w:date="2022-10-12T08:06:00Z">
              <w:r w:rsidRPr="00FF7462" w:rsidDel="001952AE">
                <w:rPr>
                  <w:rFonts w:ascii="Times New Roman" w:hAnsi="Times New Roman" w:cs="Times New Roman"/>
                  <w:sz w:val="20"/>
                  <w:szCs w:val="20"/>
                  <w:lang w:val="en-GB" w:eastAsia="ja-JP"/>
                </w:rPr>
                <w:delText>4</w:delText>
              </w:r>
            </w:del>
            <w:ins w:id="688" w:author="Ridah Salah. Dridi" w:date="2022-10-12T08:06:00Z">
              <w:r w:rsidR="001952AE">
                <w:rPr>
                  <w:rFonts w:ascii="Times New Roman" w:hAnsi="Times New Roman" w:cs="Times New Roman"/>
                  <w:sz w:val="20"/>
                  <w:szCs w:val="20"/>
                  <w:lang w:val="en-GB" w:eastAsia="ja-JP"/>
                </w:rPr>
                <w:t>16</w:t>
              </w:r>
            </w:ins>
            <w:r w:rsidRPr="00FF7462">
              <w:rPr>
                <w:rFonts w:ascii="Times New Roman" w:hAnsi="Times New Roman" w:cs="Times New Roman"/>
                <w:sz w:val="20"/>
                <w:szCs w:val="20"/>
                <w:lang w:val="en-GB" w:eastAsia="ja-JP"/>
              </w:rPr>
              <w:t xml:space="preserve"> </w:t>
            </w:r>
            <w:proofErr w:type="spellStart"/>
            <w:r w:rsidRPr="00FF7462">
              <w:rPr>
                <w:rFonts w:ascii="Times New Roman" w:hAnsi="Times New Roman" w:cs="Times New Roman"/>
                <w:sz w:val="20"/>
                <w:szCs w:val="20"/>
                <w:lang w:val="en-GB" w:eastAsia="ja-JP"/>
              </w:rPr>
              <w:t>dBm</w:t>
            </w:r>
            <w:proofErr w:type="spellEnd"/>
            <w:r w:rsidRPr="00FF7462">
              <w:rPr>
                <w:rFonts w:ascii="Times New Roman" w:hAnsi="Times New Roman" w:cs="Times New Roman"/>
                <w:sz w:val="20"/>
                <w:szCs w:val="20"/>
                <w:lang w:val="en-GB" w:eastAsia="ja-JP"/>
              </w:rPr>
              <w:t>/MHz</w:t>
            </w:r>
          </w:p>
        </w:tc>
        <w:tc>
          <w:tcPr>
            <w:tcW w:w="2011" w:type="dxa"/>
            <w:shd w:val="clear" w:color="auto" w:fill="E7E6E6" w:themeFill="background2"/>
            <w:vAlign w:val="center"/>
          </w:tcPr>
          <w:p w14:paraId="5876B10E" w14:textId="77777777" w:rsidR="00C55006" w:rsidRPr="00FF7462" w:rsidRDefault="00C55006" w:rsidP="00FF7462">
            <w:pPr>
              <w:rPr>
                <w:rFonts w:ascii="Times New Roman" w:hAnsi="Times New Roman" w:cs="Times New Roman"/>
                <w:sz w:val="20"/>
                <w:szCs w:val="20"/>
                <w:lang w:val="en-GB" w:eastAsia="ja-JP"/>
              </w:rPr>
            </w:pPr>
            <w:r w:rsidRPr="00FF7462">
              <w:rPr>
                <w:rFonts w:ascii="Times New Roman" w:hAnsi="Times New Roman" w:cs="Times New Roman"/>
                <w:sz w:val="20"/>
                <w:szCs w:val="20"/>
                <w:lang w:val="en-GB" w:eastAsia="ja-JP"/>
              </w:rPr>
              <w:t xml:space="preserve">-4 </w:t>
            </w:r>
            <w:proofErr w:type="spellStart"/>
            <w:r w:rsidRPr="00FF7462">
              <w:rPr>
                <w:rFonts w:ascii="Times New Roman" w:hAnsi="Times New Roman" w:cs="Times New Roman"/>
                <w:sz w:val="20"/>
                <w:szCs w:val="20"/>
                <w:lang w:val="en-GB" w:eastAsia="ja-JP"/>
              </w:rPr>
              <w:t>dBm</w:t>
            </w:r>
            <w:proofErr w:type="spellEnd"/>
            <w:r w:rsidRPr="00FF7462">
              <w:rPr>
                <w:rFonts w:ascii="Times New Roman" w:hAnsi="Times New Roman" w:cs="Times New Roman"/>
                <w:sz w:val="20"/>
                <w:szCs w:val="20"/>
                <w:lang w:val="en-GB" w:eastAsia="ja-JP"/>
              </w:rPr>
              <w:t>/MHz</w:t>
            </w:r>
          </w:p>
        </w:tc>
      </w:tr>
    </w:tbl>
    <w:p w14:paraId="05306BBE" w14:textId="77777777" w:rsidR="00C55006" w:rsidRPr="00AC18D6" w:rsidRDefault="00C55006" w:rsidP="00002B19">
      <w:pPr>
        <w:spacing w:after="0"/>
        <w:jc w:val="both"/>
        <w:rPr>
          <w:lang w:val="en-GB"/>
        </w:rPr>
      </w:pPr>
    </w:p>
    <w:p w14:paraId="4351527E" w14:textId="420D7D2E" w:rsidR="00EC308F" w:rsidRDefault="003330B4" w:rsidP="00E03B66">
      <w:pPr>
        <w:pStyle w:val="ListParagraph"/>
        <w:numPr>
          <w:ilvl w:val="3"/>
          <w:numId w:val="3"/>
        </w:numPr>
        <w:ind w:left="720" w:hanging="720"/>
        <w:jc w:val="both"/>
        <w:rPr>
          <w:sz w:val="22"/>
          <w:szCs w:val="22"/>
          <w:lang w:val="en-GB"/>
        </w:rPr>
      </w:pPr>
      <w:r>
        <w:rPr>
          <w:sz w:val="22"/>
          <w:szCs w:val="22"/>
          <w:lang w:val="en-GB"/>
        </w:rPr>
        <w:t>Considering the results of the compatibility study</w:t>
      </w:r>
      <w:r w:rsidR="00D755A4">
        <w:rPr>
          <w:sz w:val="22"/>
          <w:szCs w:val="22"/>
          <w:lang w:val="en-GB"/>
        </w:rPr>
        <w:t xml:space="preserve"> </w:t>
      </w:r>
      <w:r w:rsidR="00D755A4" w:rsidRPr="00B10C71">
        <w:rPr>
          <w:sz w:val="22"/>
          <w:szCs w:val="22"/>
        </w:rPr>
        <w:t>between the RAs and 5G B</w:t>
      </w:r>
      <w:r w:rsidR="00D755A4">
        <w:rPr>
          <w:sz w:val="22"/>
          <w:szCs w:val="22"/>
        </w:rPr>
        <w:t xml:space="preserve">ase </w:t>
      </w:r>
      <w:r w:rsidR="00D755A4" w:rsidRPr="00B10C71">
        <w:rPr>
          <w:sz w:val="22"/>
          <w:szCs w:val="22"/>
        </w:rPr>
        <w:t>S</w:t>
      </w:r>
      <w:r w:rsidR="00D755A4">
        <w:rPr>
          <w:sz w:val="22"/>
          <w:szCs w:val="22"/>
        </w:rPr>
        <w:t>tation (BS</w:t>
      </w:r>
      <w:r w:rsidR="000C38BB">
        <w:rPr>
          <w:sz w:val="22"/>
          <w:szCs w:val="22"/>
        </w:rPr>
        <w:t>)</w:t>
      </w:r>
      <w:r w:rsidR="000C38BB">
        <w:rPr>
          <w:sz w:val="22"/>
          <w:szCs w:val="22"/>
          <w:lang w:val="en-GB"/>
        </w:rPr>
        <w:t>, the</w:t>
      </w:r>
      <w:r w:rsidR="00E33F2A" w:rsidRPr="00E33F2A">
        <w:rPr>
          <w:sz w:val="22"/>
          <w:szCs w:val="22"/>
        </w:rPr>
        <w:t xml:space="preserve"> Ministry of Internal Affairs and Communications</w:t>
      </w:r>
      <w:r w:rsidR="00002B19">
        <w:rPr>
          <w:sz w:val="22"/>
          <w:szCs w:val="22"/>
        </w:rPr>
        <w:t xml:space="preserve"> </w:t>
      </w:r>
      <w:r w:rsidR="007E510B">
        <w:rPr>
          <w:sz w:val="22"/>
          <w:szCs w:val="22"/>
        </w:rPr>
        <w:t>set the following regulation for 5G BS:</w:t>
      </w:r>
      <w:r w:rsidR="00E33F2A">
        <w:rPr>
          <w:sz w:val="22"/>
          <w:szCs w:val="22"/>
        </w:rPr>
        <w:t xml:space="preserve"> </w:t>
      </w:r>
      <w:r w:rsidR="006F17C2">
        <w:rPr>
          <w:sz w:val="22"/>
          <w:szCs w:val="22"/>
          <w:lang w:val="en-GB"/>
        </w:rPr>
        <w:t xml:space="preserve"> </w:t>
      </w:r>
    </w:p>
    <w:p w14:paraId="401B0F53" w14:textId="3B5ED707" w:rsidR="00EC308F" w:rsidRPr="00492F7E" w:rsidRDefault="00D41F5F" w:rsidP="00E03B66">
      <w:pPr>
        <w:pStyle w:val="ListParagraph"/>
        <w:numPr>
          <w:ilvl w:val="1"/>
          <w:numId w:val="8"/>
        </w:numPr>
        <w:jc w:val="both"/>
        <w:rPr>
          <w:sz w:val="22"/>
          <w:szCs w:val="22"/>
          <w:lang w:val="en-GB"/>
        </w:rPr>
      </w:pPr>
      <w:r w:rsidRPr="00D41F5F">
        <w:rPr>
          <w:rFonts w:hint="eastAsia"/>
          <w:sz w:val="22"/>
          <w:szCs w:val="22"/>
          <w:lang w:eastAsia="ja-JP"/>
        </w:rPr>
        <w:t>T</w:t>
      </w:r>
      <w:r w:rsidRPr="00D41F5F">
        <w:rPr>
          <w:sz w:val="22"/>
          <w:szCs w:val="22"/>
          <w:lang w:eastAsia="ja-JP"/>
        </w:rPr>
        <w:t xml:space="preserve">o avoid </w:t>
      </w:r>
      <w:r w:rsidR="00723B65" w:rsidRPr="00D41F5F">
        <w:rPr>
          <w:sz w:val="22"/>
          <w:szCs w:val="22"/>
          <w:lang w:eastAsia="ja-JP"/>
        </w:rPr>
        <w:t xml:space="preserve">harmful interference to the RAs, </w:t>
      </w:r>
      <w:r w:rsidR="00723B65">
        <w:rPr>
          <w:sz w:val="22"/>
          <w:szCs w:val="22"/>
          <w:lang w:eastAsia="ja-JP"/>
        </w:rPr>
        <w:t xml:space="preserve">a </w:t>
      </w:r>
      <w:r w:rsidR="00723B65" w:rsidRPr="00D41F5F">
        <w:rPr>
          <w:sz w:val="22"/>
          <w:szCs w:val="22"/>
          <w:lang w:eastAsia="ja-JP"/>
        </w:rPr>
        <w:t xml:space="preserve">100 MHz </w:t>
      </w:r>
      <w:r w:rsidR="00723B65">
        <w:rPr>
          <w:sz w:val="22"/>
          <w:szCs w:val="22"/>
          <w:lang w:eastAsia="ja-JP"/>
        </w:rPr>
        <w:t>guard</w:t>
      </w:r>
      <w:r w:rsidR="00797D12">
        <w:rPr>
          <w:sz w:val="22"/>
          <w:szCs w:val="22"/>
          <w:lang w:eastAsia="ja-JP"/>
        </w:rPr>
        <w:t xml:space="preserve"> </w:t>
      </w:r>
      <w:r w:rsidR="00723B65">
        <w:rPr>
          <w:sz w:val="22"/>
          <w:szCs w:val="22"/>
          <w:lang w:eastAsia="ja-JP"/>
        </w:rPr>
        <w:t>band</w:t>
      </w:r>
      <w:r w:rsidR="00723B65" w:rsidRPr="00D41F5F">
        <w:rPr>
          <w:sz w:val="22"/>
          <w:szCs w:val="22"/>
          <w:lang w:eastAsia="ja-JP"/>
        </w:rPr>
        <w:t xml:space="preserve"> </w:t>
      </w:r>
      <w:r w:rsidR="00723B65">
        <w:rPr>
          <w:sz w:val="22"/>
          <w:szCs w:val="22"/>
          <w:lang w:eastAsia="ja-JP"/>
        </w:rPr>
        <w:t>is mandated</w:t>
      </w:r>
      <w:r w:rsidRPr="00D41F5F">
        <w:rPr>
          <w:sz w:val="22"/>
          <w:szCs w:val="22"/>
          <w:lang w:eastAsia="ja-JP"/>
        </w:rPr>
        <w:t>.</w:t>
      </w:r>
    </w:p>
    <w:p w14:paraId="301B9DC3" w14:textId="7A96C48D" w:rsidR="00492F7E" w:rsidRDefault="00492F7E" w:rsidP="00E03B66">
      <w:pPr>
        <w:pStyle w:val="ListParagraph"/>
        <w:numPr>
          <w:ilvl w:val="1"/>
          <w:numId w:val="8"/>
        </w:numPr>
        <w:jc w:val="both"/>
        <w:rPr>
          <w:sz w:val="22"/>
          <w:szCs w:val="22"/>
          <w:lang w:val="en-GB"/>
        </w:rPr>
      </w:pPr>
      <w:r w:rsidRPr="00492F7E">
        <w:rPr>
          <w:sz w:val="22"/>
          <w:szCs w:val="22"/>
          <w:lang w:val="en-GB"/>
        </w:rPr>
        <w:t>Additional requirement for the compatibility to the RAs near the aerodromes</w:t>
      </w:r>
      <w:r>
        <w:rPr>
          <w:sz w:val="22"/>
          <w:szCs w:val="22"/>
          <w:lang w:val="en-GB"/>
        </w:rPr>
        <w:t xml:space="preserve"> are applicable</w:t>
      </w:r>
      <w:r w:rsidRPr="00492F7E">
        <w:rPr>
          <w:sz w:val="22"/>
          <w:szCs w:val="22"/>
          <w:lang w:val="en-GB"/>
        </w:rPr>
        <w:t>:</w:t>
      </w:r>
    </w:p>
    <w:p w14:paraId="04FF6098" w14:textId="3E8DAADA" w:rsidR="00492F7E" w:rsidRDefault="00147EDE" w:rsidP="00E03B66">
      <w:pPr>
        <w:pStyle w:val="ListParagraph"/>
        <w:numPr>
          <w:ilvl w:val="2"/>
          <w:numId w:val="8"/>
        </w:numPr>
        <w:jc w:val="both"/>
        <w:rPr>
          <w:sz w:val="22"/>
          <w:szCs w:val="22"/>
          <w:lang w:val="en-GB"/>
        </w:rPr>
      </w:pPr>
      <w:r w:rsidRPr="00147EDE">
        <w:rPr>
          <w:sz w:val="22"/>
          <w:szCs w:val="22"/>
          <w:lang w:val="en-GB"/>
        </w:rPr>
        <w:t>To avoid unwanted emission interference, unwanted emission of the 5G BS into the RA band should be reduced.</w:t>
      </w:r>
    </w:p>
    <w:p w14:paraId="5BE041DD" w14:textId="54D8DB6B" w:rsidR="00147EDE" w:rsidRDefault="00147EDE" w:rsidP="00E03B66">
      <w:pPr>
        <w:pStyle w:val="ListParagraph"/>
        <w:numPr>
          <w:ilvl w:val="2"/>
          <w:numId w:val="8"/>
        </w:numPr>
        <w:jc w:val="both"/>
        <w:rPr>
          <w:sz w:val="22"/>
          <w:szCs w:val="22"/>
          <w:lang w:val="en-GB"/>
        </w:rPr>
      </w:pPr>
      <w:r w:rsidRPr="00147EDE">
        <w:rPr>
          <w:sz w:val="22"/>
          <w:szCs w:val="22"/>
          <w:lang w:val="en-GB"/>
        </w:rPr>
        <w:t>To avoid the blocking of radio altimeters, the location of the</w:t>
      </w:r>
      <w:ins w:id="689" w:author="Ridah Salah. Dridi" w:date="2022-10-12T08:08:00Z">
        <w:r w:rsidR="001952AE">
          <w:rPr>
            <w:sz w:val="22"/>
            <w:szCs w:val="22"/>
            <w:lang w:val="en-GB"/>
          </w:rPr>
          <w:t xml:space="preserve"> </w:t>
        </w:r>
        <w:commentRangeStart w:id="690"/>
        <w:r w:rsidR="001952AE" w:rsidRPr="00466894">
          <w:rPr>
            <w:sz w:val="22"/>
            <w:szCs w:val="22"/>
            <w:lang w:val="en-GB"/>
          </w:rPr>
          <w:t>bands 4.0</w:t>
        </w:r>
        <w:r w:rsidR="001952AE" w:rsidRPr="00A6018E">
          <w:rPr>
            <w:sz w:val="22"/>
            <w:szCs w:val="22"/>
            <w:lang w:val="en-GB"/>
          </w:rPr>
          <w:t xml:space="preserve"> – 4.1 GHz and 4.5 – 4.6 GHz</w:t>
        </w:r>
      </w:ins>
      <w:r w:rsidRPr="00147EDE">
        <w:rPr>
          <w:sz w:val="22"/>
          <w:szCs w:val="22"/>
          <w:lang w:val="en-GB"/>
        </w:rPr>
        <w:t xml:space="preserve"> </w:t>
      </w:r>
      <w:del w:id="691" w:author="Ridah Salah. Dridi" w:date="2022-10-12T08:08:00Z">
        <w:r w:rsidRPr="00147EDE" w:rsidDel="001952AE">
          <w:rPr>
            <w:sz w:val="22"/>
            <w:szCs w:val="22"/>
            <w:lang w:val="en-GB"/>
          </w:rPr>
          <w:delText xml:space="preserve">high-power </w:delText>
        </w:r>
      </w:del>
      <w:commentRangeEnd w:id="690"/>
      <w:r w:rsidR="001952AE">
        <w:rPr>
          <w:rStyle w:val="CommentReference"/>
          <w:rFonts w:asciiTheme="minorHAnsi" w:eastAsiaTheme="minorHAnsi" w:hAnsiTheme="minorHAnsi" w:cstheme="minorBidi"/>
        </w:rPr>
        <w:commentReference w:id="690"/>
      </w:r>
      <w:ins w:id="692" w:author="Ridah Salah. Dridi" w:date="2022-10-12T08:09:00Z">
        <w:r w:rsidR="001952AE">
          <w:rPr>
            <w:sz w:val="22"/>
            <w:szCs w:val="22"/>
            <w:lang w:val="en-GB"/>
          </w:rPr>
          <w:t xml:space="preserve">used for </w:t>
        </w:r>
      </w:ins>
      <w:r w:rsidRPr="00147EDE">
        <w:rPr>
          <w:sz w:val="22"/>
          <w:szCs w:val="22"/>
          <w:lang w:val="en-GB"/>
        </w:rPr>
        <w:t xml:space="preserve">5G base station should be avoided within 200 m from the approaching </w:t>
      </w:r>
      <w:r w:rsidR="00220672">
        <w:rPr>
          <w:sz w:val="22"/>
          <w:szCs w:val="22"/>
          <w:lang w:val="en-GB"/>
        </w:rPr>
        <w:t>path</w:t>
      </w:r>
      <w:r w:rsidRPr="00147EDE">
        <w:rPr>
          <w:sz w:val="22"/>
          <w:szCs w:val="22"/>
          <w:lang w:val="en-GB"/>
        </w:rPr>
        <w:t xml:space="preserve"> of </w:t>
      </w:r>
      <w:r w:rsidR="000C38BB" w:rsidRPr="00147EDE">
        <w:rPr>
          <w:sz w:val="22"/>
          <w:szCs w:val="22"/>
          <w:lang w:val="en-GB"/>
        </w:rPr>
        <w:t>aircraft</w:t>
      </w:r>
      <w:r w:rsidR="000C38BB">
        <w:rPr>
          <w:sz w:val="22"/>
          <w:szCs w:val="22"/>
          <w:lang w:val="en-GB"/>
        </w:rPr>
        <w:t>.</w:t>
      </w:r>
    </w:p>
    <w:p w14:paraId="7168712D" w14:textId="01490F09" w:rsidR="00147EDE" w:rsidRDefault="00787AD8" w:rsidP="00E03B66">
      <w:pPr>
        <w:pStyle w:val="ListParagraph"/>
        <w:numPr>
          <w:ilvl w:val="2"/>
          <w:numId w:val="8"/>
        </w:numPr>
        <w:jc w:val="both"/>
        <w:rPr>
          <w:sz w:val="22"/>
          <w:szCs w:val="22"/>
          <w:lang w:val="en-GB"/>
        </w:rPr>
      </w:pPr>
      <w:r w:rsidRPr="00787AD8">
        <w:rPr>
          <w:sz w:val="22"/>
          <w:szCs w:val="22"/>
          <w:lang w:val="en-GB"/>
        </w:rPr>
        <w:t xml:space="preserve">For the </w:t>
      </w:r>
      <w:r>
        <w:rPr>
          <w:sz w:val="22"/>
          <w:szCs w:val="22"/>
          <w:lang w:val="en-GB"/>
        </w:rPr>
        <w:t>heliports</w:t>
      </w:r>
      <w:r w:rsidRPr="00787AD8">
        <w:rPr>
          <w:sz w:val="22"/>
          <w:szCs w:val="22"/>
          <w:lang w:val="en-GB"/>
        </w:rPr>
        <w:t xml:space="preserve">, the </w:t>
      </w:r>
      <w:ins w:id="693" w:author="Ridah Salah. Dridi" w:date="2022-10-12T08:09:00Z">
        <w:r w:rsidR="001952AE" w:rsidRPr="00466894">
          <w:rPr>
            <w:sz w:val="22"/>
            <w:szCs w:val="22"/>
            <w:lang w:val="en-GB"/>
          </w:rPr>
          <w:t>bands 4.0</w:t>
        </w:r>
        <w:r w:rsidR="001952AE" w:rsidRPr="00A6018E">
          <w:rPr>
            <w:sz w:val="22"/>
            <w:szCs w:val="22"/>
            <w:lang w:val="en-GB"/>
          </w:rPr>
          <w:t xml:space="preserve"> – 4.1 GHz and 4.5 – 4.6 GHz</w:t>
        </w:r>
        <w:r w:rsidR="001952AE">
          <w:rPr>
            <w:sz w:val="22"/>
            <w:szCs w:val="22"/>
            <w:lang w:val="en-GB"/>
          </w:rPr>
          <w:t xml:space="preserve"> used for </w:t>
        </w:r>
      </w:ins>
      <w:r w:rsidRPr="00787AD8">
        <w:rPr>
          <w:sz w:val="22"/>
          <w:szCs w:val="22"/>
          <w:lang w:val="en-GB"/>
        </w:rPr>
        <w:t>5G BS should be kept the physical separation more than 50 m for macro-cell and 20m for small-cell.</w:t>
      </w:r>
    </w:p>
    <w:p w14:paraId="5EA44B86" w14:textId="77777777" w:rsidR="007B3A8F" w:rsidRPr="007B3A8F" w:rsidRDefault="007B3A8F" w:rsidP="007B3A8F">
      <w:pPr>
        <w:spacing w:after="0"/>
        <w:ind w:left="1440"/>
        <w:jc w:val="both"/>
        <w:rPr>
          <w:lang w:val="en-GB"/>
        </w:rPr>
      </w:pPr>
    </w:p>
    <w:p w14:paraId="604D42A2" w14:textId="45BE4316" w:rsidR="007B3A8F" w:rsidRPr="003D7D35" w:rsidRDefault="00B43FA7" w:rsidP="00E03B66">
      <w:pPr>
        <w:pStyle w:val="Heading3"/>
        <w:numPr>
          <w:ilvl w:val="2"/>
          <w:numId w:val="3"/>
        </w:numPr>
        <w:tabs>
          <w:tab w:val="num" w:pos="2160"/>
        </w:tabs>
        <w:ind w:left="720" w:hanging="720"/>
      </w:pPr>
      <w:bookmarkStart w:id="694" w:name="_Toc107936040"/>
      <w:bookmarkStart w:id="695" w:name="_Toc125110966"/>
      <w:r>
        <w:t>Saudi Arabia</w:t>
      </w:r>
      <w:bookmarkEnd w:id="694"/>
      <w:bookmarkEnd w:id="695"/>
    </w:p>
    <w:p w14:paraId="03BF19AD" w14:textId="77777777" w:rsidR="009B62EA" w:rsidRPr="009B62EA" w:rsidRDefault="009B62EA" w:rsidP="009B62EA">
      <w:pPr>
        <w:spacing w:after="0"/>
        <w:jc w:val="both"/>
      </w:pPr>
    </w:p>
    <w:p w14:paraId="3CD4DDBD" w14:textId="406C0979" w:rsidR="007B516A" w:rsidRPr="00227F3C" w:rsidRDefault="00FB5197" w:rsidP="00E03B66">
      <w:pPr>
        <w:pStyle w:val="ListParagraph"/>
        <w:numPr>
          <w:ilvl w:val="3"/>
          <w:numId w:val="3"/>
        </w:numPr>
        <w:spacing w:after="120"/>
        <w:ind w:left="720" w:hanging="720"/>
        <w:jc w:val="both"/>
      </w:pPr>
      <w:r w:rsidRPr="00FB5197">
        <w:rPr>
          <w:sz w:val="22"/>
          <w:szCs w:val="22"/>
        </w:rPr>
        <w:t xml:space="preserve">The Communications and Information Technology Commission (CITC) is responsible </w:t>
      </w:r>
      <w:bookmarkStart w:id="696" w:name="_Hlk102799347"/>
      <w:r w:rsidRPr="00FB5197">
        <w:rPr>
          <w:sz w:val="22"/>
          <w:szCs w:val="22"/>
        </w:rPr>
        <w:t>for managing radio spectrum for all users in the Kingdom of Saudi Arabia</w:t>
      </w:r>
      <w:bookmarkEnd w:id="696"/>
      <w:r w:rsidRPr="00FB5197">
        <w:rPr>
          <w:sz w:val="22"/>
          <w:szCs w:val="22"/>
        </w:rPr>
        <w:t>.</w:t>
      </w:r>
      <w:r>
        <w:rPr>
          <w:sz w:val="22"/>
          <w:szCs w:val="22"/>
        </w:rPr>
        <w:t xml:space="preserve"> </w:t>
      </w:r>
      <w:r w:rsidR="00056423">
        <w:rPr>
          <w:sz w:val="22"/>
          <w:szCs w:val="22"/>
        </w:rPr>
        <w:t>CITC</w:t>
      </w:r>
      <w:r w:rsidR="00AA4B37">
        <w:rPr>
          <w:sz w:val="22"/>
          <w:szCs w:val="22"/>
        </w:rPr>
        <w:t xml:space="preserve"> has planned allocation of 5G IMT in the band 3.4 – 4.0 GHz as shown hereafter.</w:t>
      </w:r>
    </w:p>
    <w:p w14:paraId="4BEB9D1C" w14:textId="4F5E08F0" w:rsidR="00227F3C" w:rsidRDefault="00227F3C" w:rsidP="00227F3C">
      <w:pPr>
        <w:jc w:val="center"/>
      </w:pPr>
      <w:r w:rsidRPr="00227F3C">
        <w:rPr>
          <w:noProof/>
          <w:lang w:val="en-CA" w:eastAsia="zh-CN"/>
        </w:rPr>
        <w:drawing>
          <wp:inline distT="0" distB="0" distL="0" distR="0" wp14:anchorId="6589AFF6" wp14:editId="7562C9F3">
            <wp:extent cx="5043473" cy="822198"/>
            <wp:effectExtent l="19050" t="19050" r="24130" b="16510"/>
            <wp:docPr id="16" name="Picture 6" descr="Timeline&#10;&#10;Description automatically generated">
              <a:extLst xmlns:a="http://schemas.openxmlformats.org/drawingml/2006/main">
                <a:ext uri="{FF2B5EF4-FFF2-40B4-BE49-F238E27FC236}">
                  <a16:creationId xmlns:a16="http://schemas.microsoft.com/office/drawing/2014/main" id="{87EF0988-2077-461D-BDB1-6CDF9001A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Timeline&#10;&#10;Description automatically generated">
                      <a:extLst>
                        <a:ext uri="{FF2B5EF4-FFF2-40B4-BE49-F238E27FC236}">
                          <a16:creationId xmlns:a16="http://schemas.microsoft.com/office/drawing/2014/main" id="{87EF0988-2077-461D-BDB1-6CDF9001A01D}"/>
                        </a:ext>
                      </a:extLst>
                    </pic:cNvPr>
                    <pic:cNvPicPr>
                      <a:picLocks noChangeAspect="1"/>
                    </pic:cNvPicPr>
                  </pic:nvPicPr>
                  <pic:blipFill rotWithShape="1">
                    <a:blip r:embed="rId56"/>
                    <a:srcRect l="1290" t="3573" r="1484"/>
                    <a:stretch/>
                  </pic:blipFill>
                  <pic:spPr>
                    <a:xfrm>
                      <a:off x="0" y="0"/>
                      <a:ext cx="5056320" cy="824292"/>
                    </a:xfrm>
                    <a:prstGeom prst="rect">
                      <a:avLst/>
                    </a:prstGeom>
                    <a:ln w="12700">
                      <a:solidFill>
                        <a:srgbClr val="002060"/>
                      </a:solidFill>
                    </a:ln>
                  </pic:spPr>
                </pic:pic>
              </a:graphicData>
            </a:graphic>
          </wp:inline>
        </w:drawing>
      </w:r>
    </w:p>
    <w:p w14:paraId="77830D59" w14:textId="687A9D62" w:rsidR="00814396" w:rsidRPr="00056423" w:rsidRDefault="007B516A" w:rsidP="00E03B66">
      <w:pPr>
        <w:pStyle w:val="ListParagraph"/>
        <w:numPr>
          <w:ilvl w:val="3"/>
          <w:numId w:val="3"/>
        </w:numPr>
        <w:ind w:left="720" w:hanging="720"/>
        <w:jc w:val="both"/>
      </w:pPr>
      <w:r>
        <w:rPr>
          <w:sz w:val="22"/>
          <w:szCs w:val="22"/>
        </w:rPr>
        <w:t xml:space="preserve">CITC </w:t>
      </w:r>
      <w:r w:rsidR="00056423" w:rsidRPr="00056423">
        <w:rPr>
          <w:sz w:val="22"/>
          <w:szCs w:val="22"/>
        </w:rPr>
        <w:t>conduct</w:t>
      </w:r>
      <w:r w:rsidR="004E67DB">
        <w:rPr>
          <w:sz w:val="22"/>
          <w:szCs w:val="22"/>
        </w:rPr>
        <w:t xml:space="preserve">ed </w:t>
      </w:r>
      <w:r w:rsidR="00056423" w:rsidRPr="00056423">
        <w:rPr>
          <w:sz w:val="22"/>
          <w:szCs w:val="22"/>
        </w:rPr>
        <w:t xml:space="preserve">consultation with aircraft manufactures </w:t>
      </w:r>
      <w:r w:rsidR="00056423">
        <w:rPr>
          <w:sz w:val="22"/>
          <w:szCs w:val="22"/>
        </w:rPr>
        <w:t xml:space="preserve">and operators </w:t>
      </w:r>
      <w:r w:rsidR="00056423" w:rsidRPr="00056423">
        <w:rPr>
          <w:sz w:val="22"/>
          <w:szCs w:val="22"/>
        </w:rPr>
        <w:t xml:space="preserve">in February 2021to take views and comments on the impact of 5G deployment </w:t>
      </w:r>
      <w:r w:rsidR="004E67DB">
        <w:rPr>
          <w:sz w:val="22"/>
          <w:szCs w:val="22"/>
        </w:rPr>
        <w:t xml:space="preserve">in 3.8 – 4.0 GHz band </w:t>
      </w:r>
      <w:r w:rsidR="00056423" w:rsidRPr="00056423">
        <w:rPr>
          <w:sz w:val="22"/>
          <w:szCs w:val="22"/>
        </w:rPr>
        <w:t xml:space="preserve">on </w:t>
      </w:r>
      <w:r w:rsidR="004E67DB">
        <w:rPr>
          <w:sz w:val="22"/>
          <w:szCs w:val="22"/>
        </w:rPr>
        <w:t xml:space="preserve">the </w:t>
      </w:r>
      <w:r w:rsidR="00056423" w:rsidRPr="00056423">
        <w:rPr>
          <w:sz w:val="22"/>
          <w:szCs w:val="22"/>
        </w:rPr>
        <w:t xml:space="preserve">RADALT. </w:t>
      </w:r>
      <w:r w:rsidR="00056423">
        <w:rPr>
          <w:sz w:val="22"/>
          <w:szCs w:val="22"/>
        </w:rPr>
        <w:t>The main recommendations can be summarized as follows:</w:t>
      </w:r>
    </w:p>
    <w:p w14:paraId="650E773B" w14:textId="76C4029D" w:rsidR="00056423" w:rsidRPr="00FB021B" w:rsidRDefault="007D3BCE" w:rsidP="00E03B66">
      <w:pPr>
        <w:pStyle w:val="ListParagraph"/>
        <w:numPr>
          <w:ilvl w:val="0"/>
          <w:numId w:val="9"/>
        </w:numPr>
        <w:jc w:val="both"/>
        <w:rPr>
          <w:sz w:val="22"/>
          <w:szCs w:val="22"/>
        </w:rPr>
      </w:pPr>
      <w:r w:rsidRPr="00784A98">
        <w:rPr>
          <w:sz w:val="22"/>
          <w:szCs w:val="22"/>
        </w:rPr>
        <w:t>The allocation in the band 3.8-4.0 GHz must be subject to protection criteria, technical and operational requirements considering the performance of RADALT to avoid any harmful interferences, which may include but not limited to (separation distance, antenna height</w:t>
      </w:r>
      <w:r w:rsidR="000A5BCF" w:rsidRPr="001D0E03">
        <w:rPr>
          <w:sz w:val="22"/>
          <w:szCs w:val="22"/>
        </w:rPr>
        <w:t>,</w:t>
      </w:r>
      <w:r w:rsidRPr="00784A98">
        <w:rPr>
          <w:sz w:val="22"/>
          <w:szCs w:val="22"/>
        </w:rPr>
        <w:t xml:space="preserve"> </w:t>
      </w:r>
      <w:r w:rsidR="000C38BB" w:rsidRPr="00784A98">
        <w:rPr>
          <w:sz w:val="22"/>
          <w:szCs w:val="22"/>
        </w:rPr>
        <w:t>tilt,</w:t>
      </w:r>
      <w:r w:rsidRPr="00784A98">
        <w:rPr>
          <w:sz w:val="22"/>
          <w:szCs w:val="22"/>
        </w:rPr>
        <w:t xml:space="preserve"> </w:t>
      </w:r>
      <w:r w:rsidR="000A5BCF" w:rsidRPr="001D0E03">
        <w:rPr>
          <w:sz w:val="22"/>
          <w:szCs w:val="22"/>
        </w:rPr>
        <w:t>and</w:t>
      </w:r>
      <w:r w:rsidRPr="00784A98">
        <w:rPr>
          <w:sz w:val="22"/>
          <w:szCs w:val="22"/>
        </w:rPr>
        <w:t xml:space="preserve"> power).</w:t>
      </w:r>
      <w:r w:rsidR="00E754B9">
        <w:rPr>
          <w:sz w:val="22"/>
          <w:szCs w:val="22"/>
        </w:rPr>
        <w:t xml:space="preserve"> </w:t>
      </w:r>
      <w:r w:rsidRPr="00FB021B">
        <w:rPr>
          <w:sz w:val="22"/>
          <w:szCs w:val="22"/>
        </w:rPr>
        <w:t xml:space="preserve">  </w:t>
      </w:r>
    </w:p>
    <w:p w14:paraId="2AFCFBC0" w14:textId="10BA9983" w:rsidR="00596174" w:rsidRPr="00FB021B" w:rsidRDefault="00596174" w:rsidP="00E03B66">
      <w:pPr>
        <w:pStyle w:val="ListParagraph"/>
        <w:numPr>
          <w:ilvl w:val="0"/>
          <w:numId w:val="9"/>
        </w:numPr>
        <w:jc w:val="both"/>
        <w:rPr>
          <w:sz w:val="22"/>
          <w:szCs w:val="22"/>
        </w:rPr>
      </w:pPr>
      <w:r w:rsidRPr="00FB021B">
        <w:rPr>
          <w:sz w:val="22"/>
          <w:szCs w:val="22"/>
        </w:rPr>
        <w:t>Consideration should be given to the protection of altimeters operating on-board helicopters using helipads in built-up areas where 5G deployment is likely to be high-density.</w:t>
      </w:r>
    </w:p>
    <w:p w14:paraId="530CCF96" w14:textId="3449C18E" w:rsidR="009A5937" w:rsidRDefault="009A5937" w:rsidP="00E03B66">
      <w:pPr>
        <w:pStyle w:val="ListParagraph"/>
        <w:numPr>
          <w:ilvl w:val="0"/>
          <w:numId w:val="9"/>
        </w:numPr>
        <w:jc w:val="both"/>
        <w:rPr>
          <w:sz w:val="22"/>
          <w:szCs w:val="22"/>
        </w:rPr>
      </w:pPr>
      <w:r w:rsidRPr="00FB021B">
        <w:rPr>
          <w:sz w:val="22"/>
          <w:szCs w:val="22"/>
        </w:rPr>
        <w:t xml:space="preserve">These arrangements need to be reviewed once the aviation industry has developed new radio altimeter standards taking account of 5G deployments and developed a transition plan. Once new standards are deployed for RADALT, the </w:t>
      </w:r>
      <w:r w:rsidR="00FB021B" w:rsidRPr="00FB021B">
        <w:rPr>
          <w:sz w:val="22"/>
          <w:szCs w:val="22"/>
        </w:rPr>
        <w:t xml:space="preserve">allocation for </w:t>
      </w:r>
      <w:r w:rsidRPr="00FB021B">
        <w:rPr>
          <w:sz w:val="22"/>
          <w:szCs w:val="22"/>
        </w:rPr>
        <w:t>5G IMT may be extended in th</w:t>
      </w:r>
      <w:r w:rsidR="00FB021B" w:rsidRPr="00FB021B">
        <w:rPr>
          <w:sz w:val="22"/>
          <w:szCs w:val="22"/>
        </w:rPr>
        <w:t>e band 4.0-4.2 GHz.</w:t>
      </w:r>
    </w:p>
    <w:p w14:paraId="0C932EB2" w14:textId="77777777" w:rsidR="00127838" w:rsidRPr="00127838" w:rsidRDefault="00127838" w:rsidP="00127838">
      <w:pPr>
        <w:spacing w:after="0"/>
        <w:ind w:left="360"/>
      </w:pPr>
    </w:p>
    <w:p w14:paraId="2E45C464" w14:textId="58A544FC" w:rsidR="007D3BCE" w:rsidRDefault="007D3BCE" w:rsidP="00E03B66">
      <w:pPr>
        <w:pStyle w:val="ListParagraph"/>
        <w:numPr>
          <w:ilvl w:val="3"/>
          <w:numId w:val="3"/>
        </w:numPr>
        <w:ind w:left="720" w:hanging="720"/>
        <w:jc w:val="both"/>
        <w:rPr>
          <w:sz w:val="22"/>
          <w:szCs w:val="22"/>
        </w:rPr>
      </w:pPr>
      <w:r w:rsidRPr="00322B61">
        <w:rPr>
          <w:sz w:val="22"/>
          <w:szCs w:val="22"/>
        </w:rPr>
        <w:t>CITC and G</w:t>
      </w:r>
      <w:r w:rsidR="00D50F5D" w:rsidRPr="00322B61">
        <w:rPr>
          <w:sz w:val="22"/>
          <w:szCs w:val="22"/>
        </w:rPr>
        <w:t xml:space="preserve">eneral </w:t>
      </w:r>
      <w:r w:rsidRPr="00322B61">
        <w:rPr>
          <w:sz w:val="22"/>
          <w:szCs w:val="22"/>
        </w:rPr>
        <w:t>A</w:t>
      </w:r>
      <w:r w:rsidR="00D50F5D" w:rsidRPr="00322B61">
        <w:rPr>
          <w:sz w:val="22"/>
          <w:szCs w:val="22"/>
        </w:rPr>
        <w:t xml:space="preserve">uthority of </w:t>
      </w:r>
      <w:r w:rsidRPr="00322B61">
        <w:rPr>
          <w:sz w:val="22"/>
          <w:szCs w:val="22"/>
        </w:rPr>
        <w:t>C</w:t>
      </w:r>
      <w:r w:rsidR="00D50F5D" w:rsidRPr="00322B61">
        <w:rPr>
          <w:sz w:val="22"/>
          <w:szCs w:val="22"/>
        </w:rPr>
        <w:t xml:space="preserve">ivil </w:t>
      </w:r>
      <w:r w:rsidRPr="00322B61">
        <w:rPr>
          <w:sz w:val="22"/>
          <w:szCs w:val="22"/>
        </w:rPr>
        <w:t>A</w:t>
      </w:r>
      <w:r w:rsidR="00D50F5D" w:rsidRPr="00322B61">
        <w:rPr>
          <w:sz w:val="22"/>
          <w:szCs w:val="22"/>
        </w:rPr>
        <w:t xml:space="preserve">viation </w:t>
      </w:r>
      <w:r w:rsidR="004C1DF3" w:rsidRPr="00322B61">
        <w:rPr>
          <w:sz w:val="22"/>
          <w:szCs w:val="22"/>
        </w:rPr>
        <w:t xml:space="preserve">(GACA) </w:t>
      </w:r>
      <w:r w:rsidRPr="00322B61">
        <w:rPr>
          <w:sz w:val="22"/>
          <w:szCs w:val="22"/>
        </w:rPr>
        <w:t>are collaborating with “Spectrum Advisory Group” to develop protection criteria for the altimeter systems to avoid harmful interference from the 5G networks</w:t>
      </w:r>
      <w:r w:rsidR="00202748">
        <w:rPr>
          <w:sz w:val="22"/>
          <w:szCs w:val="22"/>
        </w:rPr>
        <w:t xml:space="preserve">. </w:t>
      </w:r>
      <w:r w:rsidR="00AE6AA9" w:rsidRPr="004C1DF3">
        <w:rPr>
          <w:sz w:val="22"/>
          <w:szCs w:val="22"/>
        </w:rPr>
        <w:t xml:space="preserve">Interim measures using the French approach </w:t>
      </w:r>
      <w:r w:rsidR="00127838" w:rsidRPr="004C1DF3">
        <w:rPr>
          <w:sz w:val="22"/>
          <w:szCs w:val="22"/>
        </w:rPr>
        <w:t xml:space="preserve">where exclusion and protection zones are established around major airports, </w:t>
      </w:r>
      <w:r w:rsidR="00AE6AA9" w:rsidRPr="004C1DF3">
        <w:rPr>
          <w:sz w:val="22"/>
          <w:szCs w:val="22"/>
        </w:rPr>
        <w:t>are under consideration</w:t>
      </w:r>
      <w:r w:rsidR="004C1DF3">
        <w:rPr>
          <w:sz w:val="22"/>
          <w:szCs w:val="22"/>
        </w:rPr>
        <w:t>.</w:t>
      </w:r>
    </w:p>
    <w:p w14:paraId="341E7207" w14:textId="77777777" w:rsidR="004C1DF3" w:rsidRPr="004C1DF3" w:rsidRDefault="004C1DF3" w:rsidP="004C1DF3">
      <w:pPr>
        <w:spacing w:after="0"/>
        <w:jc w:val="both"/>
      </w:pPr>
    </w:p>
    <w:p w14:paraId="7099A2CC" w14:textId="1F79A903" w:rsidR="009B43F0" w:rsidRPr="0044065A" w:rsidRDefault="00792B80" w:rsidP="00E03B66">
      <w:pPr>
        <w:pStyle w:val="ListParagraph"/>
        <w:numPr>
          <w:ilvl w:val="3"/>
          <w:numId w:val="3"/>
        </w:numPr>
        <w:ind w:left="720" w:hanging="720"/>
        <w:jc w:val="both"/>
        <w:rPr>
          <w:sz w:val="22"/>
          <w:szCs w:val="22"/>
        </w:rPr>
      </w:pPr>
      <w:r w:rsidRPr="0044065A">
        <w:rPr>
          <w:sz w:val="22"/>
          <w:szCs w:val="22"/>
        </w:rPr>
        <w:t xml:space="preserve">GACA </w:t>
      </w:r>
      <w:r w:rsidR="009B43F0" w:rsidRPr="0044065A">
        <w:rPr>
          <w:sz w:val="22"/>
          <w:szCs w:val="22"/>
        </w:rPr>
        <w:t xml:space="preserve">published </w:t>
      </w:r>
      <w:hyperlink r:id="rId57" w:history="1">
        <w:r w:rsidR="009B43F0" w:rsidRPr="00F613E4">
          <w:rPr>
            <w:rStyle w:val="Hyperlink"/>
            <w:sz w:val="22"/>
            <w:szCs w:val="22"/>
          </w:rPr>
          <w:t>a</w:t>
        </w:r>
        <w:r w:rsidRPr="00F613E4">
          <w:rPr>
            <w:rStyle w:val="Hyperlink"/>
            <w:sz w:val="22"/>
            <w:szCs w:val="22"/>
          </w:rPr>
          <w:t xml:space="preserve">n </w:t>
        </w:r>
        <w:r w:rsidR="00F613E4" w:rsidRPr="00F613E4">
          <w:rPr>
            <w:rStyle w:val="Hyperlink"/>
            <w:sz w:val="22"/>
            <w:szCs w:val="22"/>
          </w:rPr>
          <w:t>A</w:t>
        </w:r>
        <w:r w:rsidRPr="00F613E4">
          <w:rPr>
            <w:rStyle w:val="Hyperlink"/>
            <w:sz w:val="22"/>
            <w:szCs w:val="22"/>
          </w:rPr>
          <w:t>dvisory Circular</w:t>
        </w:r>
      </w:hyperlink>
      <w:r w:rsidR="000F424A">
        <w:rPr>
          <w:rStyle w:val="FootnoteReference"/>
          <w:color w:val="0563C1" w:themeColor="hyperlink"/>
          <w:sz w:val="22"/>
          <w:szCs w:val="22"/>
          <w:u w:val="single"/>
        </w:rPr>
        <w:footnoteReference w:id="13"/>
      </w:r>
      <w:r w:rsidRPr="0044065A">
        <w:rPr>
          <w:sz w:val="22"/>
          <w:szCs w:val="22"/>
        </w:rPr>
        <w:t xml:space="preserve"> </w:t>
      </w:r>
      <w:r w:rsidR="0044065A" w:rsidRPr="0044065A">
        <w:rPr>
          <w:sz w:val="22"/>
          <w:szCs w:val="22"/>
        </w:rPr>
        <w:t>to all operators of aircraft equipped with radio altimeters and air traffic service providers within the Kingdom of Saudi Arabia</w:t>
      </w:r>
      <w:r w:rsidR="009B43F0" w:rsidRPr="0044065A">
        <w:rPr>
          <w:sz w:val="22"/>
          <w:szCs w:val="22"/>
        </w:rPr>
        <w:t xml:space="preserve">, informing them about the likelihood of 5G interferences on aircraft system. This </w:t>
      </w:r>
      <w:r w:rsidR="00A608C2">
        <w:rPr>
          <w:sz w:val="22"/>
          <w:szCs w:val="22"/>
        </w:rPr>
        <w:t xml:space="preserve">Circular provides operational recommendations </w:t>
      </w:r>
      <w:r w:rsidR="0058315C">
        <w:rPr>
          <w:sz w:val="22"/>
          <w:szCs w:val="22"/>
        </w:rPr>
        <w:t>and</w:t>
      </w:r>
      <w:r w:rsidR="00C60166">
        <w:rPr>
          <w:sz w:val="22"/>
          <w:szCs w:val="22"/>
        </w:rPr>
        <w:t xml:space="preserve"> invite aircraft operators, pilots, and Air </w:t>
      </w:r>
      <w:r w:rsidR="00F613E4">
        <w:rPr>
          <w:sz w:val="22"/>
          <w:szCs w:val="22"/>
        </w:rPr>
        <w:t>Traffic Service Units</w:t>
      </w:r>
      <w:r w:rsidR="0058315C">
        <w:rPr>
          <w:sz w:val="22"/>
          <w:szCs w:val="22"/>
        </w:rPr>
        <w:t xml:space="preserve"> </w:t>
      </w:r>
      <w:r w:rsidR="00F613E4">
        <w:rPr>
          <w:sz w:val="22"/>
          <w:szCs w:val="22"/>
        </w:rPr>
        <w:t xml:space="preserve">to </w:t>
      </w:r>
      <w:r w:rsidR="009B43F0" w:rsidRPr="0044065A">
        <w:rPr>
          <w:sz w:val="22"/>
          <w:szCs w:val="22"/>
        </w:rPr>
        <w:t xml:space="preserve">report </w:t>
      </w:r>
      <w:r w:rsidR="00F613E4">
        <w:rPr>
          <w:sz w:val="22"/>
          <w:szCs w:val="22"/>
        </w:rPr>
        <w:t xml:space="preserve">to GACA </w:t>
      </w:r>
      <w:r w:rsidR="009B43F0" w:rsidRPr="0044065A">
        <w:rPr>
          <w:sz w:val="22"/>
          <w:szCs w:val="22"/>
        </w:rPr>
        <w:t>any 5G interference events.</w:t>
      </w:r>
    </w:p>
    <w:p w14:paraId="53E58341" w14:textId="07699BE5" w:rsidR="007D3BCE" w:rsidRDefault="007D3BCE" w:rsidP="00127838">
      <w:pPr>
        <w:spacing w:after="0"/>
        <w:ind w:left="360"/>
        <w:jc w:val="both"/>
      </w:pPr>
    </w:p>
    <w:p w14:paraId="7C40E2E4" w14:textId="697C6666" w:rsidR="007B3A8F" w:rsidRDefault="00B43FA7" w:rsidP="00E03B66">
      <w:pPr>
        <w:pStyle w:val="Heading3"/>
        <w:numPr>
          <w:ilvl w:val="2"/>
          <w:numId w:val="3"/>
        </w:numPr>
        <w:tabs>
          <w:tab w:val="num" w:pos="2160"/>
        </w:tabs>
        <w:ind w:left="720" w:hanging="720"/>
      </w:pPr>
      <w:bookmarkStart w:id="697" w:name="_Toc107936041"/>
      <w:bookmarkStart w:id="698" w:name="_Toc125110967"/>
      <w:r w:rsidRPr="00B43FA7">
        <w:t>Sultanate of Oman</w:t>
      </w:r>
      <w:bookmarkEnd w:id="697"/>
      <w:bookmarkEnd w:id="698"/>
    </w:p>
    <w:p w14:paraId="76CDF9B1" w14:textId="77777777" w:rsidR="00F00C60" w:rsidRDefault="00F00C60" w:rsidP="00F65BB8">
      <w:pPr>
        <w:spacing w:after="0"/>
      </w:pPr>
    </w:p>
    <w:p w14:paraId="47878E1A" w14:textId="60F6053B" w:rsidR="00B43FA7" w:rsidRPr="00CB5B19" w:rsidRDefault="00CB74D6" w:rsidP="00E03B66">
      <w:pPr>
        <w:pStyle w:val="ListParagraph"/>
        <w:numPr>
          <w:ilvl w:val="3"/>
          <w:numId w:val="3"/>
        </w:numPr>
        <w:ind w:left="720" w:hanging="720"/>
        <w:jc w:val="both"/>
        <w:rPr>
          <w:sz w:val="22"/>
          <w:szCs w:val="22"/>
        </w:rPr>
      </w:pPr>
      <w:r>
        <w:rPr>
          <w:sz w:val="22"/>
          <w:szCs w:val="22"/>
        </w:rPr>
        <w:t xml:space="preserve">The Civil Aviation Authority (CAA - </w:t>
      </w:r>
      <w:r w:rsidR="00F00C60" w:rsidRPr="00CB5B19">
        <w:rPr>
          <w:sz w:val="22"/>
          <w:szCs w:val="22"/>
        </w:rPr>
        <w:t>Sultanate of Oman</w:t>
      </w:r>
      <w:r>
        <w:rPr>
          <w:sz w:val="22"/>
          <w:szCs w:val="22"/>
        </w:rPr>
        <w:t>)</w:t>
      </w:r>
      <w:r w:rsidR="00F00C60" w:rsidRPr="00CB5B19">
        <w:rPr>
          <w:sz w:val="22"/>
          <w:szCs w:val="22"/>
        </w:rPr>
        <w:t xml:space="preserve"> published an </w:t>
      </w:r>
      <w:bookmarkStart w:id="699" w:name="_Hlk102780854"/>
      <w:r w:rsidR="00005B0C">
        <w:fldChar w:fldCharType="begin"/>
      </w:r>
      <w:r w:rsidR="00005B0C">
        <w:instrText xml:space="preserve"> HYPERLINK "https://www.caa.gov.om/upload/files/AIC%2004-21.pdf" </w:instrText>
      </w:r>
      <w:r w:rsidR="00005B0C">
        <w:fldChar w:fldCharType="separate"/>
      </w:r>
      <w:r w:rsidR="00F00C60" w:rsidRPr="00770FA0">
        <w:rPr>
          <w:rStyle w:val="Hyperlink"/>
          <w:sz w:val="22"/>
          <w:szCs w:val="22"/>
        </w:rPr>
        <w:t>Aeronautical Information Circular (AIC)</w:t>
      </w:r>
      <w:r w:rsidR="00005B0C">
        <w:rPr>
          <w:rStyle w:val="Hyperlink"/>
          <w:sz w:val="22"/>
          <w:szCs w:val="22"/>
        </w:rPr>
        <w:fldChar w:fldCharType="end"/>
      </w:r>
      <w:bookmarkEnd w:id="699"/>
      <w:r w:rsidR="000F424A">
        <w:rPr>
          <w:rStyle w:val="FootnoteReference"/>
          <w:color w:val="0563C1" w:themeColor="hyperlink"/>
          <w:sz w:val="22"/>
          <w:szCs w:val="22"/>
          <w:u w:val="single"/>
        </w:rPr>
        <w:footnoteReference w:id="14"/>
      </w:r>
      <w:r w:rsidR="00F00C60" w:rsidRPr="00CB5B19">
        <w:rPr>
          <w:sz w:val="22"/>
          <w:szCs w:val="22"/>
        </w:rPr>
        <w:t>.</w:t>
      </w:r>
      <w:r w:rsidR="00770FA0">
        <w:rPr>
          <w:sz w:val="22"/>
          <w:szCs w:val="22"/>
        </w:rPr>
        <w:t xml:space="preserve"> </w:t>
      </w:r>
      <w:r w:rsidR="000C38BB" w:rsidRPr="00CB5B19">
        <w:rPr>
          <w:sz w:val="22"/>
          <w:szCs w:val="22"/>
        </w:rPr>
        <w:t>The purpose</w:t>
      </w:r>
      <w:r w:rsidR="00F00C60" w:rsidRPr="00CB5B19">
        <w:rPr>
          <w:sz w:val="22"/>
          <w:szCs w:val="22"/>
        </w:rPr>
        <w:t xml:space="preserve"> of this Civil Aviation Safety Alert is to raise awareness of the potential risk of 5G interference and to recommend precautionary operational measures before confirmation of impact of 5G radio waves on radio altimeters.</w:t>
      </w:r>
    </w:p>
    <w:p w14:paraId="5E845B8C" w14:textId="77777777" w:rsidR="00F65BB8" w:rsidRDefault="00F65BB8" w:rsidP="002E5C50">
      <w:pPr>
        <w:spacing w:after="0"/>
        <w:jc w:val="both"/>
      </w:pPr>
    </w:p>
    <w:p w14:paraId="6958C5BA" w14:textId="69EA63CA" w:rsidR="00F00C60" w:rsidRDefault="00F65BB8" w:rsidP="00E03B66">
      <w:pPr>
        <w:pStyle w:val="Heading3"/>
        <w:numPr>
          <w:ilvl w:val="2"/>
          <w:numId w:val="3"/>
        </w:numPr>
        <w:tabs>
          <w:tab w:val="num" w:pos="2160"/>
        </w:tabs>
        <w:ind w:left="720" w:hanging="720"/>
        <w:jc w:val="both"/>
      </w:pPr>
      <w:bookmarkStart w:id="700" w:name="_Toc107936042"/>
      <w:bookmarkStart w:id="701" w:name="_Toc125110968"/>
      <w:r w:rsidRPr="00F65BB8">
        <w:t>United Arab Emirate</w:t>
      </w:r>
      <w:r w:rsidR="00CB5B19">
        <w:t>s</w:t>
      </w:r>
      <w:bookmarkEnd w:id="700"/>
      <w:bookmarkEnd w:id="701"/>
    </w:p>
    <w:p w14:paraId="6003279B" w14:textId="77777777" w:rsidR="00202748" w:rsidRPr="00202748" w:rsidRDefault="00202748" w:rsidP="00202748">
      <w:pPr>
        <w:spacing w:after="0"/>
      </w:pPr>
    </w:p>
    <w:p w14:paraId="34EFE5A8" w14:textId="519B33A3" w:rsidR="00806521" w:rsidRDefault="009C035B" w:rsidP="00E03B66">
      <w:pPr>
        <w:pStyle w:val="ListParagraph"/>
        <w:numPr>
          <w:ilvl w:val="3"/>
          <w:numId w:val="3"/>
        </w:numPr>
        <w:ind w:left="720" w:hanging="720"/>
        <w:jc w:val="both"/>
        <w:rPr>
          <w:sz w:val="22"/>
          <w:szCs w:val="22"/>
        </w:rPr>
      </w:pPr>
      <w:r w:rsidRPr="009C035B">
        <w:rPr>
          <w:sz w:val="22"/>
          <w:szCs w:val="22"/>
        </w:rPr>
        <w:t>Telecommunications and Digital Government Regulatory Authority</w:t>
      </w:r>
      <w:r>
        <w:rPr>
          <w:sz w:val="22"/>
          <w:szCs w:val="22"/>
        </w:rPr>
        <w:t xml:space="preserve"> is responsible </w:t>
      </w:r>
      <w:r w:rsidRPr="009C035B">
        <w:rPr>
          <w:sz w:val="22"/>
          <w:szCs w:val="22"/>
        </w:rPr>
        <w:t xml:space="preserve">for managing radio spectrum </w:t>
      </w:r>
      <w:r w:rsidR="004F010F">
        <w:rPr>
          <w:sz w:val="22"/>
          <w:szCs w:val="22"/>
        </w:rPr>
        <w:t xml:space="preserve">in UAE. 5G allocations in UAE are in the band </w:t>
      </w:r>
      <w:r w:rsidR="00FB24DE">
        <w:rPr>
          <w:sz w:val="22"/>
          <w:szCs w:val="22"/>
        </w:rPr>
        <w:t>3.3 – 3.8 GHz as illustrated in the following figure</w:t>
      </w:r>
      <w:r w:rsidR="006147CF">
        <w:rPr>
          <w:sz w:val="22"/>
          <w:szCs w:val="22"/>
        </w:rPr>
        <w:t>.</w:t>
      </w:r>
    </w:p>
    <w:p w14:paraId="4A18CFC7" w14:textId="77777777" w:rsidR="002E5C50" w:rsidRPr="002E5C50" w:rsidRDefault="002E5C50" w:rsidP="002E5C50">
      <w:pPr>
        <w:jc w:val="both"/>
      </w:pPr>
    </w:p>
    <w:p w14:paraId="0E786D80" w14:textId="74272AF0" w:rsidR="00FB24DE" w:rsidRPr="00FB24DE" w:rsidRDefault="00FB24DE" w:rsidP="00673B44">
      <w:pPr>
        <w:ind w:left="540"/>
        <w:jc w:val="center"/>
      </w:pPr>
      <w:r>
        <w:rPr>
          <w:noProof/>
          <w:lang w:val="en-CA" w:eastAsia="zh-CN"/>
        </w:rPr>
        <w:drawing>
          <wp:inline distT="0" distB="0" distL="0" distR="0" wp14:anchorId="402F15DC" wp14:editId="180B4908">
            <wp:extent cx="5339334" cy="1410128"/>
            <wp:effectExtent l="19050" t="19050" r="1397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78" t="2725" r="1334" b="4264"/>
                    <a:stretch/>
                  </pic:blipFill>
                  <pic:spPr bwMode="auto">
                    <a:xfrm>
                      <a:off x="0" y="0"/>
                      <a:ext cx="5431845" cy="1434560"/>
                    </a:xfrm>
                    <a:prstGeom prst="rect">
                      <a:avLst/>
                    </a:prstGeom>
                    <a:noFill/>
                    <a:ln w="12700">
                      <a:solidFill>
                        <a:srgbClr val="002060"/>
                      </a:solidFill>
                    </a:ln>
                    <a:extLst>
                      <a:ext uri="{53640926-AAD7-44D8-BBD7-CCE9431645EC}">
                        <a14:shadowObscured xmlns:a14="http://schemas.microsoft.com/office/drawing/2010/main"/>
                      </a:ext>
                    </a:extLst>
                  </pic:spPr>
                </pic:pic>
              </a:graphicData>
            </a:graphic>
          </wp:inline>
        </w:drawing>
      </w:r>
    </w:p>
    <w:p w14:paraId="3E5DD46E" w14:textId="159964FB" w:rsidR="00E754B9" w:rsidRDefault="00E754B9" w:rsidP="00E03B66">
      <w:pPr>
        <w:pStyle w:val="ListParagraph"/>
        <w:numPr>
          <w:ilvl w:val="3"/>
          <w:numId w:val="3"/>
        </w:numPr>
        <w:ind w:left="900" w:hanging="900"/>
        <w:jc w:val="both"/>
        <w:rPr>
          <w:sz w:val="22"/>
          <w:szCs w:val="22"/>
        </w:rPr>
      </w:pPr>
      <w:r>
        <w:rPr>
          <w:sz w:val="22"/>
          <w:szCs w:val="22"/>
        </w:rPr>
        <w:t xml:space="preserve">The UAE </w:t>
      </w:r>
      <w:r w:rsidR="001808F6">
        <w:rPr>
          <w:sz w:val="22"/>
          <w:szCs w:val="22"/>
        </w:rPr>
        <w:t xml:space="preserve">gives high priority to RADALT protection in 4.2- 4.4 GHz. The UAE </w:t>
      </w:r>
      <w:r>
        <w:rPr>
          <w:sz w:val="22"/>
          <w:szCs w:val="22"/>
        </w:rPr>
        <w:t xml:space="preserve">plans to use the band 3.8 – 4.0 GHz for IMT only after completion of technical studies to protect RADALT in 4.2- 4.4 GHz and </w:t>
      </w:r>
      <w:r w:rsidR="007A71CE">
        <w:rPr>
          <w:sz w:val="22"/>
          <w:szCs w:val="22"/>
        </w:rPr>
        <w:t>in the future</w:t>
      </w:r>
      <w:r>
        <w:rPr>
          <w:sz w:val="22"/>
          <w:szCs w:val="22"/>
        </w:rPr>
        <w:t xml:space="preserve"> may extend this use up to 4.2 GHz.</w:t>
      </w:r>
    </w:p>
    <w:p w14:paraId="26A9BEAF" w14:textId="77777777" w:rsidR="003174C3" w:rsidRPr="003174C3" w:rsidRDefault="003174C3" w:rsidP="001D0E03">
      <w:pPr>
        <w:spacing w:after="0"/>
        <w:jc w:val="both"/>
      </w:pPr>
    </w:p>
    <w:p w14:paraId="54E14045" w14:textId="7B0B0876" w:rsidR="00F65BB8" w:rsidRDefault="00E45787" w:rsidP="00E03B66">
      <w:pPr>
        <w:pStyle w:val="ListParagraph"/>
        <w:numPr>
          <w:ilvl w:val="3"/>
          <w:numId w:val="3"/>
        </w:numPr>
        <w:ind w:left="900" w:hanging="900"/>
        <w:jc w:val="both"/>
        <w:rPr>
          <w:sz w:val="22"/>
          <w:szCs w:val="22"/>
        </w:rPr>
      </w:pPr>
      <w:r>
        <w:rPr>
          <w:sz w:val="22"/>
          <w:szCs w:val="22"/>
        </w:rPr>
        <w:t xml:space="preserve">The General Civil Aviation Authority (GCAA – UAE) </w:t>
      </w:r>
      <w:r w:rsidR="00F65BB8" w:rsidRPr="00CB5B19">
        <w:rPr>
          <w:sz w:val="22"/>
          <w:szCs w:val="22"/>
        </w:rPr>
        <w:t xml:space="preserve">published a </w:t>
      </w:r>
      <w:hyperlink r:id="rId59" w:history="1">
        <w:r w:rsidR="00F65BB8" w:rsidRPr="00CB5B19">
          <w:rPr>
            <w:rStyle w:val="Hyperlink"/>
            <w:sz w:val="22"/>
            <w:szCs w:val="22"/>
          </w:rPr>
          <w:t>Safety Alert</w:t>
        </w:r>
      </w:hyperlink>
      <w:r w:rsidR="000F424A">
        <w:rPr>
          <w:rStyle w:val="FootnoteReference"/>
          <w:color w:val="0563C1" w:themeColor="hyperlink"/>
          <w:sz w:val="22"/>
          <w:szCs w:val="22"/>
          <w:u w:val="single"/>
        </w:rPr>
        <w:footnoteReference w:id="15"/>
      </w:r>
      <w:r w:rsidR="001A58CF" w:rsidRPr="00CB5B19">
        <w:rPr>
          <w:sz w:val="22"/>
          <w:szCs w:val="22"/>
        </w:rPr>
        <w:t xml:space="preserve"> </w:t>
      </w:r>
      <w:r w:rsidR="00F65BB8" w:rsidRPr="00CB5B19">
        <w:rPr>
          <w:sz w:val="22"/>
          <w:szCs w:val="22"/>
        </w:rPr>
        <w:t>at the attention of United Arab Emirate</w:t>
      </w:r>
      <w:r>
        <w:rPr>
          <w:sz w:val="22"/>
          <w:szCs w:val="22"/>
        </w:rPr>
        <w:t>s</w:t>
      </w:r>
      <w:r w:rsidR="00F65BB8" w:rsidRPr="00CB5B19">
        <w:rPr>
          <w:sz w:val="22"/>
          <w:szCs w:val="22"/>
        </w:rPr>
        <w:t xml:space="preserve"> Aircraft Operator, informing them about the likelihood of 5G interferences on aircraft </w:t>
      </w:r>
      <w:r w:rsidR="007A71CE" w:rsidRPr="00CB5B19">
        <w:rPr>
          <w:sz w:val="22"/>
          <w:szCs w:val="22"/>
        </w:rPr>
        <w:t>system</w:t>
      </w:r>
      <w:r w:rsidR="007A71CE">
        <w:rPr>
          <w:sz w:val="22"/>
          <w:szCs w:val="22"/>
        </w:rPr>
        <w:t>s</w:t>
      </w:r>
      <w:r w:rsidR="007A71CE" w:rsidRPr="00CB5B19">
        <w:rPr>
          <w:sz w:val="22"/>
          <w:szCs w:val="22"/>
        </w:rPr>
        <w:t>. This safety alert also recommends monitoring and report</w:t>
      </w:r>
      <w:r w:rsidR="007A71CE">
        <w:rPr>
          <w:sz w:val="22"/>
          <w:szCs w:val="22"/>
        </w:rPr>
        <w:t>ing</w:t>
      </w:r>
      <w:r w:rsidR="007A71CE" w:rsidRPr="00CB5B19">
        <w:rPr>
          <w:sz w:val="22"/>
          <w:szCs w:val="22"/>
        </w:rPr>
        <w:t xml:space="preserve"> any 5G interference events</w:t>
      </w:r>
      <w:r w:rsidR="00F65BB8" w:rsidRPr="00CB5B19">
        <w:rPr>
          <w:sz w:val="22"/>
          <w:szCs w:val="22"/>
        </w:rPr>
        <w:t>.</w:t>
      </w:r>
    </w:p>
    <w:p w14:paraId="120D3AC5" w14:textId="77777777" w:rsidR="00D66D51" w:rsidRPr="00D66D51" w:rsidRDefault="00D66D51" w:rsidP="00D66D51">
      <w:pPr>
        <w:spacing w:after="0"/>
        <w:jc w:val="both"/>
      </w:pPr>
    </w:p>
    <w:p w14:paraId="5A2F7A97" w14:textId="62BFB0FA" w:rsidR="00D66D51" w:rsidRPr="00D66D51" w:rsidRDefault="00D66D51" w:rsidP="00E03B66">
      <w:pPr>
        <w:pStyle w:val="Heading3"/>
        <w:numPr>
          <w:ilvl w:val="2"/>
          <w:numId w:val="3"/>
        </w:numPr>
        <w:tabs>
          <w:tab w:val="num" w:pos="2160"/>
        </w:tabs>
        <w:ind w:left="720" w:hanging="720"/>
        <w:jc w:val="both"/>
      </w:pPr>
      <w:bookmarkStart w:id="702" w:name="_Toc107936043"/>
      <w:bookmarkStart w:id="703" w:name="_Toc125110969"/>
      <w:r w:rsidRPr="00D66D51">
        <w:t>United Kingdom</w:t>
      </w:r>
      <w:bookmarkEnd w:id="702"/>
      <w:bookmarkEnd w:id="703"/>
    </w:p>
    <w:p w14:paraId="5787F8AE" w14:textId="6F6983E5" w:rsidR="00F65BB8" w:rsidRDefault="00F65BB8" w:rsidP="009B62EA">
      <w:pPr>
        <w:spacing w:after="0"/>
      </w:pPr>
    </w:p>
    <w:p w14:paraId="7813B948" w14:textId="77777777" w:rsidR="005C64B6" w:rsidRPr="005C64B6" w:rsidRDefault="001952AE" w:rsidP="00E03B66">
      <w:pPr>
        <w:pStyle w:val="ListParagraph"/>
        <w:numPr>
          <w:ilvl w:val="3"/>
          <w:numId w:val="3"/>
        </w:numPr>
        <w:ind w:left="900" w:hanging="900"/>
        <w:jc w:val="both"/>
        <w:rPr>
          <w:ins w:id="704" w:author="Ridah Salah. Dridi" w:date="2022-10-12T09:01:00Z"/>
          <w:strike/>
        </w:rPr>
      </w:pPr>
      <w:commentRangeStart w:id="705"/>
      <w:ins w:id="706" w:author="Ridah Salah. Dridi" w:date="2022-10-12T08:12:00Z">
        <w:r>
          <w:rPr>
            <w:sz w:val="22"/>
            <w:szCs w:val="22"/>
          </w:rPr>
          <w:t xml:space="preserve">In the UK, </w:t>
        </w:r>
      </w:ins>
      <w:proofErr w:type="spellStart"/>
      <w:r w:rsidR="00354E47" w:rsidRPr="004A7C6F">
        <w:rPr>
          <w:sz w:val="22"/>
          <w:szCs w:val="22"/>
        </w:rPr>
        <w:t>Ofcom</w:t>
      </w:r>
      <w:proofErr w:type="spellEnd"/>
      <w:r w:rsidR="003A56DA" w:rsidRPr="004A7C6F">
        <w:rPr>
          <w:sz w:val="22"/>
          <w:szCs w:val="22"/>
        </w:rPr>
        <w:t xml:space="preserve"> </w:t>
      </w:r>
      <w:del w:id="707" w:author="Ridah Salah. Dridi" w:date="2022-10-12T08:12:00Z">
        <w:r w:rsidR="00DC3CB0" w:rsidRPr="004A7C6F" w:rsidDel="001952AE">
          <w:rPr>
            <w:sz w:val="22"/>
            <w:szCs w:val="22"/>
          </w:rPr>
          <w:delText xml:space="preserve">is </w:delText>
        </w:r>
      </w:del>
      <w:ins w:id="708" w:author="Ridah Salah. Dridi" w:date="2022-10-12T08:12:00Z">
        <w:r>
          <w:rPr>
            <w:sz w:val="22"/>
            <w:szCs w:val="22"/>
          </w:rPr>
          <w:t>are</w:t>
        </w:r>
        <w:r w:rsidRPr="004A7C6F">
          <w:rPr>
            <w:sz w:val="22"/>
            <w:szCs w:val="22"/>
          </w:rPr>
          <w:t xml:space="preserve"> </w:t>
        </w:r>
      </w:ins>
      <w:r w:rsidR="00DC3CB0" w:rsidRPr="004A7C6F">
        <w:rPr>
          <w:sz w:val="22"/>
          <w:szCs w:val="22"/>
        </w:rPr>
        <w:t xml:space="preserve">responsible for managing </w:t>
      </w:r>
      <w:ins w:id="709" w:author="Ridah Salah. Dridi" w:date="2022-10-12T08:12:00Z">
        <w:r>
          <w:rPr>
            <w:sz w:val="22"/>
            <w:szCs w:val="22"/>
          </w:rPr>
          <w:t xml:space="preserve">the </w:t>
        </w:r>
      </w:ins>
      <w:r w:rsidR="00DC3CB0" w:rsidRPr="004A7C6F">
        <w:rPr>
          <w:sz w:val="22"/>
          <w:szCs w:val="22"/>
        </w:rPr>
        <w:t>radio spectrum for all users in</w:t>
      </w:r>
      <w:r w:rsidR="00354E47" w:rsidRPr="004A7C6F">
        <w:rPr>
          <w:sz w:val="22"/>
          <w:szCs w:val="22"/>
        </w:rPr>
        <w:t xml:space="preserve"> </w:t>
      </w:r>
      <w:r w:rsidR="003A56DA" w:rsidRPr="004A7C6F">
        <w:rPr>
          <w:sz w:val="22"/>
          <w:szCs w:val="22"/>
        </w:rPr>
        <w:t>UK</w:t>
      </w:r>
      <w:r w:rsidR="00DC3CB0" w:rsidRPr="004A7C6F">
        <w:rPr>
          <w:sz w:val="22"/>
          <w:szCs w:val="22"/>
        </w:rPr>
        <w:t>.</w:t>
      </w:r>
      <w:r w:rsidR="003A56DA" w:rsidRPr="004A7C6F">
        <w:rPr>
          <w:sz w:val="22"/>
          <w:szCs w:val="22"/>
        </w:rPr>
        <w:t xml:space="preserve"> </w:t>
      </w:r>
      <w:ins w:id="710" w:author="Ridah Salah. Dridi" w:date="2022-10-12T08:13:00Z">
        <w:r>
          <w:rPr>
            <w:sz w:val="22"/>
            <w:szCs w:val="22"/>
          </w:rPr>
          <w:t xml:space="preserve">In consultation with the Civil Aviation Authority and the Ministry of </w:t>
        </w:r>
        <w:proofErr w:type="spellStart"/>
        <w:r>
          <w:rPr>
            <w:sz w:val="22"/>
            <w:szCs w:val="22"/>
          </w:rPr>
          <w:t>Defence</w:t>
        </w:r>
        <w:proofErr w:type="spellEnd"/>
        <w:r>
          <w:rPr>
            <w:sz w:val="22"/>
            <w:szCs w:val="22"/>
          </w:rPr>
          <w:t xml:space="preserve">, </w:t>
        </w:r>
        <w:proofErr w:type="spellStart"/>
        <w:r>
          <w:rPr>
            <w:sz w:val="22"/>
            <w:szCs w:val="22"/>
          </w:rPr>
          <w:t>Ofcom</w:t>
        </w:r>
        <w:proofErr w:type="spellEnd"/>
        <w:r>
          <w:rPr>
            <w:sz w:val="22"/>
            <w:szCs w:val="22"/>
          </w:rPr>
          <w:t xml:space="preserve"> decided to release the frequency band 3.6-4.2 GHz for mobile applications.</w:t>
        </w:r>
      </w:ins>
      <w:del w:id="711" w:author="Ridah Salah. Dridi" w:date="2022-10-12T08:13:00Z">
        <w:r w:rsidR="00C20404" w:rsidDel="001952AE">
          <w:rPr>
            <w:sz w:val="22"/>
            <w:szCs w:val="22"/>
          </w:rPr>
          <w:delText xml:space="preserve">UK is intending to use </w:delText>
        </w:r>
        <w:r w:rsidR="00C20404" w:rsidRPr="00EF5659" w:rsidDel="001952AE">
          <w:rPr>
            <w:sz w:val="22"/>
            <w:szCs w:val="22"/>
          </w:rPr>
          <w:delText xml:space="preserve">frequency band 3.6-4.2 GHz </w:delText>
        </w:r>
        <w:r w:rsidR="00C20404" w:rsidDel="001952AE">
          <w:rPr>
            <w:sz w:val="22"/>
            <w:szCs w:val="22"/>
          </w:rPr>
          <w:delText>for 5G network deployment</w:delText>
        </w:r>
      </w:del>
      <w:r w:rsidR="00C20404">
        <w:rPr>
          <w:sz w:val="22"/>
          <w:szCs w:val="22"/>
        </w:rPr>
        <w:t xml:space="preserve">. </w:t>
      </w:r>
      <w:del w:id="712" w:author="Ridah Salah. Dridi" w:date="2022-10-12T08:13:00Z">
        <w:r w:rsidR="00C20404" w:rsidDel="001952AE">
          <w:rPr>
            <w:sz w:val="22"/>
            <w:szCs w:val="22"/>
          </w:rPr>
          <w:delText xml:space="preserve">This </w:delText>
        </w:r>
      </w:del>
      <w:ins w:id="713" w:author="Ridah Salah. Dridi" w:date="2022-10-12T08:13:00Z">
        <w:r>
          <w:rPr>
            <w:sz w:val="22"/>
            <w:szCs w:val="22"/>
          </w:rPr>
          <w:t xml:space="preserve">The frequency </w:t>
        </w:r>
      </w:ins>
      <w:r w:rsidR="00C20404">
        <w:rPr>
          <w:sz w:val="22"/>
          <w:szCs w:val="22"/>
        </w:rPr>
        <w:t xml:space="preserve">band </w:t>
      </w:r>
      <w:del w:id="714" w:author="Ridah Salah. Dridi" w:date="2022-10-12T08:13:00Z">
        <w:r w:rsidR="00C20404" w:rsidRPr="00EF5659" w:rsidDel="001952AE">
          <w:rPr>
            <w:sz w:val="22"/>
            <w:szCs w:val="22"/>
          </w:rPr>
          <w:delText>has been</w:delText>
        </w:r>
      </w:del>
      <w:ins w:id="715" w:author="Ridah Salah. Dridi" w:date="2022-10-12T08:13:00Z">
        <w:r>
          <w:rPr>
            <w:sz w:val="22"/>
            <w:szCs w:val="22"/>
          </w:rPr>
          <w:t>was</w:t>
        </w:r>
      </w:ins>
      <w:r w:rsidR="00C20404" w:rsidRPr="00EF5659">
        <w:rPr>
          <w:sz w:val="22"/>
          <w:szCs w:val="22"/>
        </w:rPr>
        <w:t xml:space="preserve"> split in two with the 3.6-3.8 GHz </w:t>
      </w:r>
      <w:del w:id="716" w:author="Ridah Salah. Dridi" w:date="2022-10-12T08:13:00Z">
        <w:r w:rsidR="00C20404" w:rsidRPr="00EF5659" w:rsidDel="001952AE">
          <w:rPr>
            <w:sz w:val="22"/>
            <w:szCs w:val="22"/>
          </w:rPr>
          <w:delText xml:space="preserve">currently </w:delText>
        </w:r>
      </w:del>
      <w:r w:rsidR="00C20404" w:rsidRPr="00EF5659">
        <w:rPr>
          <w:sz w:val="22"/>
          <w:szCs w:val="22"/>
        </w:rPr>
        <w:t xml:space="preserve">being auctioned off for </w:t>
      </w:r>
      <w:ins w:id="717" w:author="Ridah Salah. Dridi" w:date="2022-10-12T08:14:00Z">
        <w:r>
          <w:rPr>
            <w:sz w:val="22"/>
            <w:szCs w:val="22"/>
          </w:rPr>
          <w:t xml:space="preserve">5G </w:t>
        </w:r>
      </w:ins>
      <w:r w:rsidR="00C20404" w:rsidRPr="00EF5659">
        <w:rPr>
          <w:sz w:val="22"/>
          <w:szCs w:val="22"/>
        </w:rPr>
        <w:t xml:space="preserve">mobile services and 3.8-4.2 GHz </w:t>
      </w:r>
      <w:del w:id="718" w:author="Ridah Salah. Dridi" w:date="2022-10-12T08:14:00Z">
        <w:r w:rsidR="00C20404" w:rsidRPr="00EF5659" w:rsidDel="007B19C9">
          <w:rPr>
            <w:sz w:val="22"/>
            <w:szCs w:val="22"/>
          </w:rPr>
          <w:delText>to be</w:delText>
        </w:r>
      </w:del>
      <w:ins w:id="719" w:author="Ridah Salah. Dridi" w:date="2022-10-12T08:14:00Z">
        <w:r w:rsidR="007B19C9">
          <w:rPr>
            <w:sz w:val="22"/>
            <w:szCs w:val="22"/>
          </w:rPr>
          <w:t>was</w:t>
        </w:r>
      </w:ins>
      <w:r w:rsidR="00C20404" w:rsidRPr="00EF5659">
        <w:rPr>
          <w:sz w:val="22"/>
          <w:szCs w:val="22"/>
        </w:rPr>
        <w:t xml:space="preserve"> made available through coordinated local licen</w:t>
      </w:r>
      <w:r w:rsidR="00C20404">
        <w:rPr>
          <w:sz w:val="22"/>
          <w:szCs w:val="22"/>
        </w:rPr>
        <w:t>s</w:t>
      </w:r>
      <w:r w:rsidR="00C20404" w:rsidRPr="00EF5659">
        <w:rPr>
          <w:sz w:val="22"/>
          <w:szCs w:val="22"/>
        </w:rPr>
        <w:t>es to meet local wireless connectivity needs and innovation</w:t>
      </w:r>
      <w:ins w:id="720" w:author="Ridah Salah. Dridi" w:date="2022-10-12T08:15:00Z">
        <w:r w:rsidR="007B19C9">
          <w:rPr>
            <w:sz w:val="22"/>
            <w:szCs w:val="22"/>
          </w:rPr>
          <w:t xml:space="preserve"> in rural areas with a lower radiated power</w:t>
        </w:r>
      </w:ins>
      <w:r w:rsidR="00C20404" w:rsidRPr="00EF5659">
        <w:rPr>
          <w:sz w:val="22"/>
          <w:szCs w:val="22"/>
        </w:rPr>
        <w:t>.</w:t>
      </w:r>
      <w:r w:rsidR="00C20404">
        <w:rPr>
          <w:sz w:val="22"/>
          <w:szCs w:val="22"/>
        </w:rPr>
        <w:t xml:space="preserve"> </w:t>
      </w:r>
    </w:p>
    <w:p w14:paraId="416AC5AF" w14:textId="4F3E3405" w:rsidR="005C64B6" w:rsidRPr="00156746" w:rsidRDefault="005C64B6" w:rsidP="00E03B66">
      <w:pPr>
        <w:pStyle w:val="ListParagraph"/>
        <w:numPr>
          <w:ilvl w:val="3"/>
          <w:numId w:val="3"/>
        </w:numPr>
        <w:ind w:left="900" w:hanging="900"/>
        <w:jc w:val="both"/>
        <w:rPr>
          <w:ins w:id="721" w:author="Ridah Salah. Dridi" w:date="2022-10-12T09:05:00Z"/>
          <w:strike/>
          <w:sz w:val="22"/>
          <w:szCs w:val="22"/>
        </w:rPr>
      </w:pPr>
      <w:ins w:id="722" w:author="Ridah Salah. Dridi" w:date="2022-10-12T09:01:00Z">
        <w:r w:rsidRPr="00156746">
          <w:rPr>
            <w:sz w:val="22"/>
            <w:szCs w:val="22"/>
          </w:rPr>
          <w:t xml:space="preserve">Prior to the release of the consultation document for both frequency bands, </w:t>
        </w:r>
      </w:ins>
      <w:r w:rsidR="00C20404" w:rsidRPr="00156746">
        <w:rPr>
          <w:sz w:val="22"/>
          <w:szCs w:val="22"/>
        </w:rPr>
        <w:t xml:space="preserve">UK conducted a </w:t>
      </w:r>
      <w:ins w:id="723" w:author="Ridah Salah. Dridi" w:date="2022-10-12T09:01:00Z">
        <w:r w:rsidRPr="00156746">
          <w:rPr>
            <w:sz w:val="22"/>
            <w:szCs w:val="22"/>
          </w:rPr>
          <w:t>numbe</w:t>
        </w:r>
      </w:ins>
      <w:ins w:id="724" w:author="Ridah Salah. Dridi" w:date="2022-10-12T09:02:00Z">
        <w:r w:rsidRPr="00156746">
          <w:rPr>
            <w:sz w:val="22"/>
            <w:szCs w:val="22"/>
          </w:rPr>
          <w:t xml:space="preserve">r of </w:t>
        </w:r>
      </w:ins>
      <w:r w:rsidR="00C20404" w:rsidRPr="00156746">
        <w:rPr>
          <w:sz w:val="22"/>
          <w:szCs w:val="22"/>
        </w:rPr>
        <w:t xml:space="preserve">theoretical study </w:t>
      </w:r>
      <w:ins w:id="725" w:author="Ridah Salah. Dridi" w:date="2022-10-12T09:02:00Z">
        <w:r w:rsidRPr="00156746">
          <w:rPr>
            <w:sz w:val="22"/>
            <w:szCs w:val="22"/>
          </w:rPr>
          <w:t>with respect to</w:t>
        </w:r>
      </w:ins>
      <w:del w:id="726" w:author="Ridah Salah. Dridi" w:date="2022-10-12T09:02:00Z">
        <w:r w:rsidR="00C20404" w:rsidRPr="00156746" w:rsidDel="005C64B6">
          <w:rPr>
            <w:sz w:val="22"/>
            <w:szCs w:val="22"/>
          </w:rPr>
          <w:delText>into</w:delText>
        </w:r>
      </w:del>
      <w:r w:rsidR="00C20404" w:rsidRPr="00156746">
        <w:rPr>
          <w:sz w:val="22"/>
          <w:szCs w:val="22"/>
        </w:rPr>
        <w:t xml:space="preserve"> the potential </w:t>
      </w:r>
      <w:ins w:id="727" w:author="Ridah Salah. Dridi" w:date="2022-10-12T09:02:00Z">
        <w:r w:rsidRPr="00156746">
          <w:rPr>
            <w:sz w:val="22"/>
            <w:szCs w:val="22"/>
          </w:rPr>
          <w:t>impact on radio altimeters.</w:t>
        </w:r>
      </w:ins>
      <w:del w:id="728" w:author="Ridah Salah. Dridi" w:date="2022-10-12T09:02:00Z">
        <w:r w:rsidR="00C20404" w:rsidRPr="00156746" w:rsidDel="005C64B6">
          <w:rPr>
            <w:sz w:val="22"/>
            <w:szCs w:val="22"/>
          </w:rPr>
          <w:delText>inference for</w:delText>
        </w:r>
      </w:del>
      <w:r w:rsidR="00C20404" w:rsidRPr="00156746">
        <w:rPr>
          <w:sz w:val="22"/>
          <w:szCs w:val="22"/>
        </w:rPr>
        <w:t xml:space="preserve"> </w:t>
      </w:r>
      <w:ins w:id="729" w:author="Ridah Salah. Dridi" w:date="2022-10-12T09:02:00Z">
        <w:r w:rsidRPr="00156746">
          <w:rPr>
            <w:sz w:val="22"/>
            <w:szCs w:val="22"/>
          </w:rPr>
          <w:t>V</w:t>
        </w:r>
      </w:ins>
      <w:del w:id="730" w:author="Ridah Salah. Dridi" w:date="2022-10-12T09:02:00Z">
        <w:r w:rsidR="00C20404" w:rsidRPr="00156746" w:rsidDel="005C64B6">
          <w:rPr>
            <w:sz w:val="22"/>
            <w:szCs w:val="22"/>
          </w:rPr>
          <w:delText>v</w:delText>
        </w:r>
      </w:del>
      <w:r w:rsidR="00C20404" w:rsidRPr="00156746">
        <w:rPr>
          <w:sz w:val="22"/>
          <w:szCs w:val="22"/>
        </w:rPr>
        <w:t xml:space="preserve">arious scenarios based on International Telecommunication Union, European Commission </w:t>
      </w:r>
      <w:del w:id="731" w:author="Ridah Salah. Dridi" w:date="2022-10-12T09:03:00Z">
        <w:r w:rsidR="00C20404" w:rsidRPr="00156746" w:rsidDel="005C64B6">
          <w:rPr>
            <w:sz w:val="22"/>
            <w:szCs w:val="22"/>
          </w:rPr>
          <w:delText xml:space="preserve">and </w:delText>
        </w:r>
      </w:del>
      <w:ins w:id="732" w:author="Ridah Salah. Dridi" w:date="2022-10-12T09:03:00Z">
        <w:r w:rsidRPr="00156746">
          <w:rPr>
            <w:sz w:val="22"/>
            <w:szCs w:val="22"/>
          </w:rPr>
          <w:t xml:space="preserve">&amp; </w:t>
        </w:r>
      </w:ins>
      <w:r w:rsidR="00C20404" w:rsidRPr="00156746">
        <w:rPr>
          <w:sz w:val="22"/>
          <w:szCs w:val="22"/>
        </w:rPr>
        <w:t>UK regulations</w:t>
      </w:r>
      <w:del w:id="733" w:author="Ridah Salah. Dridi" w:date="2022-10-12T09:03:00Z">
        <w:r w:rsidR="00C20404" w:rsidRPr="00156746" w:rsidDel="005C64B6">
          <w:rPr>
            <w:sz w:val="22"/>
            <w:szCs w:val="22"/>
          </w:rPr>
          <w:delText>/documents</w:delText>
        </w:r>
      </w:del>
      <w:ins w:id="734" w:author="Ridah Salah. Dridi" w:date="2022-10-12T09:03:00Z">
        <w:r w:rsidRPr="00156746">
          <w:rPr>
            <w:sz w:val="22"/>
            <w:szCs w:val="22"/>
          </w:rPr>
          <w:t xml:space="preserve"> and taking into account that signals will continue to roll-off in the spurious emission domain as well as other perceived reasonable assumptions</w:t>
        </w:r>
      </w:ins>
      <w:r w:rsidR="00C20404" w:rsidRPr="00156746">
        <w:rPr>
          <w:sz w:val="22"/>
          <w:szCs w:val="22"/>
        </w:rPr>
        <w:t xml:space="preserve">. </w:t>
      </w:r>
      <w:del w:id="735" w:author="Ridah Salah. Dridi" w:date="2022-10-12T09:03:00Z">
        <w:r w:rsidR="00C20404" w:rsidRPr="00156746" w:rsidDel="005C64B6">
          <w:rPr>
            <w:sz w:val="22"/>
            <w:szCs w:val="22"/>
          </w:rPr>
          <w:delText xml:space="preserve">This </w:delText>
        </w:r>
      </w:del>
      <w:ins w:id="736" w:author="Ridah Salah. Dridi" w:date="2022-10-12T09:03:00Z">
        <w:r w:rsidRPr="00156746">
          <w:rPr>
            <w:sz w:val="22"/>
            <w:szCs w:val="22"/>
          </w:rPr>
          <w:t xml:space="preserve">The initial </w:t>
        </w:r>
      </w:ins>
      <w:r w:rsidR="00C20404" w:rsidRPr="00156746">
        <w:rPr>
          <w:sz w:val="22"/>
          <w:szCs w:val="22"/>
        </w:rPr>
        <w:t xml:space="preserve">study </w:t>
      </w:r>
      <w:del w:id="737" w:author="Ridah Salah. Dridi" w:date="2022-10-12T09:03:00Z">
        <w:r w:rsidR="00C20404" w:rsidRPr="00156746" w:rsidDel="005C64B6">
          <w:rPr>
            <w:sz w:val="22"/>
            <w:szCs w:val="22"/>
          </w:rPr>
          <w:delText xml:space="preserve">does </w:delText>
        </w:r>
      </w:del>
      <w:ins w:id="738" w:author="Ridah Salah. Dridi" w:date="2022-10-12T09:03:00Z">
        <w:r w:rsidRPr="00156746">
          <w:rPr>
            <w:sz w:val="22"/>
            <w:szCs w:val="22"/>
          </w:rPr>
          <w:t xml:space="preserve">did </w:t>
        </w:r>
      </w:ins>
      <w:r w:rsidR="00C20404" w:rsidRPr="00156746">
        <w:rPr>
          <w:sz w:val="22"/>
          <w:szCs w:val="22"/>
        </w:rPr>
        <w:t xml:space="preserve">not consider the impact of active antenna system due to modelling difficulties and user equipment </w:t>
      </w:r>
      <w:ins w:id="739" w:author="Ridah Salah. Dridi" w:date="2022-10-12T09:04:00Z">
        <w:r w:rsidRPr="00156746">
          <w:rPr>
            <w:sz w:val="22"/>
            <w:szCs w:val="22"/>
          </w:rPr>
          <w:t xml:space="preserve">was ignored </w:t>
        </w:r>
      </w:ins>
      <w:r w:rsidR="00C20404" w:rsidRPr="00156746">
        <w:rPr>
          <w:sz w:val="22"/>
          <w:szCs w:val="22"/>
        </w:rPr>
        <w:t>as the power levels are significantly lower and therefore presumed not to be a threat.</w:t>
      </w:r>
      <w:ins w:id="740" w:author="Ridah Salah. Dridi" w:date="2022-10-12T09:04:00Z">
        <w:r w:rsidRPr="00156746">
          <w:rPr>
            <w:sz w:val="22"/>
            <w:szCs w:val="22"/>
          </w:rPr>
          <w:t xml:space="preserve"> Subsequent studies have taken into account active antenna.</w:t>
        </w:r>
      </w:ins>
    </w:p>
    <w:p w14:paraId="205E878C" w14:textId="77777777" w:rsidR="005C64B6" w:rsidRPr="005C64B6" w:rsidRDefault="005C64B6" w:rsidP="005C64B6">
      <w:pPr>
        <w:jc w:val="both"/>
        <w:rPr>
          <w:ins w:id="741" w:author="Ridah Salah. Dridi" w:date="2022-10-12T09:05:00Z"/>
          <w:strike/>
        </w:rPr>
      </w:pPr>
    </w:p>
    <w:p w14:paraId="5C49D1CA" w14:textId="0E0F5813" w:rsidR="00E046AA" w:rsidRPr="003C0451" w:rsidRDefault="00DA4310" w:rsidP="00E03B66">
      <w:pPr>
        <w:pStyle w:val="ListParagraph"/>
        <w:numPr>
          <w:ilvl w:val="3"/>
          <w:numId w:val="3"/>
        </w:numPr>
        <w:ind w:left="900" w:hanging="900"/>
        <w:jc w:val="both"/>
        <w:rPr>
          <w:ins w:id="742" w:author="Ridah Salah. Dridi" w:date="2022-11-08T16:13:00Z"/>
          <w:rFonts w:asciiTheme="majorBidi" w:hAnsiTheme="majorBidi" w:cstheme="majorBidi"/>
          <w:sz w:val="22"/>
          <w:szCs w:val="22"/>
        </w:rPr>
      </w:pPr>
      <w:del w:id="743" w:author="Ridah Salah. Dridi" w:date="2022-10-12T09:04:00Z">
        <w:r w:rsidDel="005C64B6">
          <w:rPr>
            <w:sz w:val="23"/>
            <w:szCs w:val="23"/>
          </w:rPr>
          <w:delText xml:space="preserve"> </w:delText>
        </w:r>
      </w:del>
      <w:ins w:id="744" w:author="Ridah Salah. Dridi" w:date="2022-10-12T09:05:00Z">
        <w:r w:rsidR="005C64B6" w:rsidRPr="00156746">
          <w:rPr>
            <w:rFonts w:asciiTheme="majorBidi" w:hAnsiTheme="majorBidi" w:cstheme="majorBidi"/>
            <w:sz w:val="22"/>
            <w:szCs w:val="22"/>
          </w:rPr>
          <w:t xml:space="preserve">Whilst </w:t>
        </w:r>
        <w:proofErr w:type="spellStart"/>
        <w:r w:rsidR="005C64B6" w:rsidRPr="00156746">
          <w:rPr>
            <w:rFonts w:asciiTheme="majorBidi" w:hAnsiTheme="majorBidi" w:cstheme="majorBidi"/>
            <w:sz w:val="22"/>
            <w:szCs w:val="22"/>
          </w:rPr>
          <w:t>Ofcom</w:t>
        </w:r>
      </w:ins>
      <w:proofErr w:type="spellEnd"/>
      <w:ins w:id="745" w:author="Ridah Salah. Dridi" w:date="2022-10-12T09:06:00Z">
        <w:r w:rsidR="005C64B6" w:rsidRPr="00156746">
          <w:rPr>
            <w:rFonts w:asciiTheme="majorBidi" w:hAnsiTheme="majorBidi" w:cstheme="majorBidi"/>
            <w:sz w:val="22"/>
            <w:szCs w:val="22"/>
          </w:rPr>
          <w:t>,</w:t>
        </w:r>
      </w:ins>
      <w:ins w:id="746" w:author="Ridah Salah. Dridi" w:date="2022-10-12T09:05:00Z">
        <w:r w:rsidR="005C64B6" w:rsidRPr="00156746">
          <w:rPr>
            <w:rFonts w:asciiTheme="majorBidi" w:hAnsiTheme="majorBidi" w:cstheme="majorBidi"/>
            <w:sz w:val="22"/>
            <w:szCs w:val="22"/>
          </w:rPr>
          <w:t xml:space="preserve"> the Civil Aviation Authority and the Ministry of </w:t>
        </w:r>
        <w:proofErr w:type="spellStart"/>
        <w:r w:rsidR="005C64B6" w:rsidRPr="00156746">
          <w:rPr>
            <w:rFonts w:asciiTheme="majorBidi" w:hAnsiTheme="majorBidi" w:cstheme="majorBidi"/>
            <w:sz w:val="22"/>
            <w:szCs w:val="22"/>
          </w:rPr>
          <w:t>Defence</w:t>
        </w:r>
        <w:proofErr w:type="spellEnd"/>
        <w:r w:rsidR="005C64B6" w:rsidRPr="00156746">
          <w:rPr>
            <w:rFonts w:asciiTheme="majorBidi" w:hAnsiTheme="majorBidi" w:cstheme="majorBidi"/>
            <w:sz w:val="22"/>
            <w:szCs w:val="22"/>
          </w:rPr>
          <w:t xml:space="preserve"> were confident that the deployment of 5G services, especially around airports, would not</w:t>
        </w:r>
      </w:ins>
      <w:ins w:id="747" w:author="Ridah Salah. Dridi" w:date="2022-10-12T09:08:00Z">
        <w:r w:rsidR="005C64B6" w:rsidRPr="00156746">
          <w:rPr>
            <w:rFonts w:asciiTheme="majorBidi" w:hAnsiTheme="majorBidi" w:cstheme="majorBidi"/>
            <w:sz w:val="22"/>
            <w:szCs w:val="22"/>
          </w:rPr>
          <w:t xml:space="preserve"> </w:t>
        </w:r>
      </w:ins>
      <w:ins w:id="748" w:author="Ridah Salah. Dridi" w:date="2022-10-12T09:05:00Z">
        <w:r w:rsidR="005C64B6" w:rsidRPr="00156746">
          <w:rPr>
            <w:rFonts w:asciiTheme="majorBidi" w:hAnsiTheme="majorBidi" w:cstheme="majorBidi"/>
            <w:sz w:val="22"/>
            <w:szCs w:val="22"/>
          </w:rPr>
          <w:t>pose a threat to radio altimeters. However, given the results of the RTCA studies the UK has monitored the situation carefully but there has been no evidence of interference caused by the introduction of high power 5G services in the frequency band 3.6-3.8 GHz or rural wireless services.</w:t>
        </w:r>
      </w:ins>
      <w:commentRangeEnd w:id="705"/>
      <w:ins w:id="749" w:author="Ridah Salah. Dridi" w:date="2022-10-12T09:08:00Z">
        <w:r w:rsidR="005C64B6" w:rsidRPr="00156746">
          <w:rPr>
            <w:rStyle w:val="CommentReference"/>
            <w:rFonts w:asciiTheme="majorBidi" w:eastAsiaTheme="minorHAnsi" w:hAnsiTheme="majorBidi" w:cstheme="majorBidi"/>
            <w:sz w:val="22"/>
            <w:szCs w:val="22"/>
          </w:rPr>
          <w:commentReference w:id="705"/>
        </w:r>
      </w:ins>
    </w:p>
    <w:p w14:paraId="47590C77" w14:textId="77777777" w:rsidR="008D7A6D" w:rsidRPr="00FF7462" w:rsidRDefault="008D7A6D" w:rsidP="00FF7462">
      <w:pPr>
        <w:spacing w:after="0"/>
        <w:ind w:left="810"/>
        <w:rPr>
          <w:rFonts w:ascii="Times New Roman" w:eastAsiaTheme="minorEastAsia" w:hAnsi="Times New Roman" w:cs="Times New Roman"/>
          <w:lang w:val="en-GB"/>
        </w:rPr>
      </w:pPr>
    </w:p>
    <w:p w14:paraId="2BE17FFB" w14:textId="73D54503" w:rsidR="002E34AF" w:rsidRPr="00E0556A" w:rsidRDefault="00454B5B" w:rsidP="00E03B66">
      <w:pPr>
        <w:pStyle w:val="Heading3"/>
        <w:numPr>
          <w:ilvl w:val="2"/>
          <w:numId w:val="3"/>
        </w:numPr>
        <w:tabs>
          <w:tab w:val="num" w:pos="2160"/>
        </w:tabs>
        <w:ind w:left="900" w:hanging="900"/>
      </w:pPr>
      <w:bookmarkStart w:id="750" w:name="_Toc107936044"/>
      <w:bookmarkStart w:id="751" w:name="_Toc125110970"/>
      <w:commentRangeStart w:id="752"/>
      <w:r>
        <w:t>USA</w:t>
      </w:r>
      <w:bookmarkEnd w:id="750"/>
      <w:commentRangeEnd w:id="752"/>
      <w:r w:rsidR="00BE7963">
        <w:rPr>
          <w:rStyle w:val="CommentReference"/>
          <w:rFonts w:asciiTheme="minorHAnsi" w:eastAsiaTheme="minorHAnsi" w:hAnsiTheme="minorHAnsi" w:cstheme="minorBidi"/>
          <w:color w:val="auto"/>
        </w:rPr>
        <w:commentReference w:id="752"/>
      </w:r>
      <w:bookmarkEnd w:id="751"/>
    </w:p>
    <w:p w14:paraId="0FDF8ADD" w14:textId="77777777" w:rsidR="00140CC8" w:rsidRDefault="00140CC8" w:rsidP="00AF3244">
      <w:pPr>
        <w:spacing w:after="0"/>
      </w:pPr>
    </w:p>
    <w:p w14:paraId="255E409D" w14:textId="2EC47D6A" w:rsidR="002E34AF" w:rsidRPr="00140CC8" w:rsidRDefault="00140CC8" w:rsidP="00E03B66">
      <w:pPr>
        <w:pStyle w:val="ListParagraph"/>
        <w:numPr>
          <w:ilvl w:val="3"/>
          <w:numId w:val="3"/>
        </w:numPr>
        <w:ind w:left="900" w:hanging="900"/>
        <w:jc w:val="both"/>
        <w:rPr>
          <w:sz w:val="22"/>
          <w:szCs w:val="22"/>
        </w:rPr>
      </w:pPr>
      <w:r w:rsidRPr="00140CC8">
        <w:rPr>
          <w:sz w:val="22"/>
          <w:szCs w:val="22"/>
        </w:rPr>
        <w:t xml:space="preserve">The USA </w:t>
      </w:r>
      <w:del w:id="753" w:author="Ridah Salah. Dridi" w:date="2022-10-12T09:09:00Z">
        <w:r w:rsidRPr="00140CC8" w:rsidDel="00282BAB">
          <w:rPr>
            <w:sz w:val="22"/>
            <w:szCs w:val="22"/>
          </w:rPr>
          <w:delText xml:space="preserve">has </w:delText>
        </w:r>
      </w:del>
      <w:r w:rsidRPr="00140CC8">
        <w:rPr>
          <w:sz w:val="22"/>
          <w:szCs w:val="22"/>
        </w:rPr>
        <w:t xml:space="preserve">allocated 3.7-3.98 GHz to services including 5G in Feb 2020 in 20 MHz license blocks that can be aggregated by the same operator up to 100 </w:t>
      </w:r>
      <w:proofErr w:type="spellStart"/>
      <w:r w:rsidRPr="00140CC8">
        <w:rPr>
          <w:sz w:val="22"/>
          <w:szCs w:val="22"/>
        </w:rPr>
        <w:t>MHz.</w:t>
      </w:r>
      <w:proofErr w:type="spellEnd"/>
      <w:r w:rsidRPr="00140CC8">
        <w:rPr>
          <w:sz w:val="22"/>
          <w:szCs w:val="22"/>
        </w:rPr>
        <w:t xml:space="preserve">  The FCC limited the </w:t>
      </w:r>
      <w:ins w:id="754" w:author="Ridah Salah. Dridi" w:date="2022-10-12T09:09:00Z">
        <w:r w:rsidR="00282BAB">
          <w:rPr>
            <w:sz w:val="22"/>
            <w:szCs w:val="22"/>
          </w:rPr>
          <w:t>fundamental</w:t>
        </w:r>
        <w:r w:rsidR="00282BAB" w:rsidRPr="00140CC8">
          <w:rPr>
            <w:sz w:val="22"/>
            <w:szCs w:val="22"/>
          </w:rPr>
          <w:t xml:space="preserve"> </w:t>
        </w:r>
      </w:ins>
      <w:r w:rsidRPr="00140CC8">
        <w:rPr>
          <w:sz w:val="22"/>
          <w:szCs w:val="22"/>
        </w:rPr>
        <w:t xml:space="preserve">power to 65 </w:t>
      </w:r>
      <w:proofErr w:type="spellStart"/>
      <w:r w:rsidRPr="00140CC8">
        <w:rPr>
          <w:sz w:val="22"/>
          <w:szCs w:val="22"/>
        </w:rPr>
        <w:t>dBm</w:t>
      </w:r>
      <w:proofErr w:type="spellEnd"/>
      <w:r w:rsidRPr="00140CC8">
        <w:rPr>
          <w:sz w:val="22"/>
          <w:szCs w:val="22"/>
        </w:rPr>
        <w:t xml:space="preserve">/MHz maximum EIRP for rural areas, and 62 </w:t>
      </w:r>
      <w:proofErr w:type="spellStart"/>
      <w:r w:rsidRPr="00140CC8">
        <w:rPr>
          <w:sz w:val="22"/>
          <w:szCs w:val="22"/>
        </w:rPr>
        <w:t>dBm</w:t>
      </w:r>
      <w:proofErr w:type="spellEnd"/>
      <w:r w:rsidRPr="00140CC8">
        <w:rPr>
          <w:sz w:val="22"/>
          <w:szCs w:val="22"/>
        </w:rPr>
        <w:t xml:space="preserve">/MHz in urban areas, though no limits were placed on antenna positioning or </w:t>
      </w:r>
      <w:ins w:id="755" w:author="Ridah Salah. Dridi" w:date="2022-10-12T09:10:00Z">
        <w:r w:rsidR="00282BAB">
          <w:rPr>
            <w:sz w:val="22"/>
            <w:szCs w:val="22"/>
          </w:rPr>
          <w:t>vertical</w:t>
        </w:r>
        <w:r w:rsidR="00282BAB" w:rsidRPr="00140CC8">
          <w:rPr>
            <w:sz w:val="22"/>
            <w:szCs w:val="22"/>
          </w:rPr>
          <w:t xml:space="preserve"> </w:t>
        </w:r>
      </w:ins>
      <w:r w:rsidRPr="00140CC8">
        <w:rPr>
          <w:sz w:val="22"/>
          <w:szCs w:val="22"/>
        </w:rPr>
        <w:t>direction</w:t>
      </w:r>
      <w:ins w:id="756" w:author="Ridah Salah. Dridi" w:date="2022-10-12T09:10:00Z">
        <w:r w:rsidR="00282BAB">
          <w:rPr>
            <w:sz w:val="22"/>
            <w:szCs w:val="22"/>
          </w:rPr>
          <w:t xml:space="preserve"> </w:t>
        </w:r>
        <w:r w:rsidR="00282BAB" w:rsidRPr="00282BAB">
          <w:rPr>
            <w:sz w:val="22"/>
            <w:szCs w:val="22"/>
          </w:rPr>
          <w:t>of the signal</w:t>
        </w:r>
      </w:ins>
      <w:r w:rsidRPr="00140CC8">
        <w:rPr>
          <w:sz w:val="22"/>
          <w:szCs w:val="22"/>
        </w:rPr>
        <w:t xml:space="preserve">. </w:t>
      </w:r>
      <w:ins w:id="757" w:author="Ridah Salah. Dridi" w:date="2022-10-12T09:10:00Z">
        <w:r w:rsidR="00282BAB" w:rsidRPr="00282BAB">
          <w:rPr>
            <w:sz w:val="22"/>
            <w:szCs w:val="22"/>
          </w:rPr>
          <w:t xml:space="preserve">Additionally, the FCC limited out of band spurious emissions levels to -13 </w:t>
        </w:r>
        <w:proofErr w:type="spellStart"/>
        <w:r w:rsidR="00282BAB" w:rsidRPr="00282BAB">
          <w:rPr>
            <w:sz w:val="22"/>
            <w:szCs w:val="22"/>
          </w:rPr>
          <w:t>dBm</w:t>
        </w:r>
        <w:proofErr w:type="spellEnd"/>
        <w:r w:rsidR="00282BAB" w:rsidRPr="00282BAB">
          <w:rPr>
            <w:sz w:val="22"/>
            <w:szCs w:val="22"/>
          </w:rPr>
          <w:t xml:space="preserve">/MHz though 3rd Generation Partnership Project (3GPP) standards recommend -30 </w:t>
        </w:r>
        <w:proofErr w:type="spellStart"/>
        <w:r w:rsidR="00282BAB" w:rsidRPr="00282BAB">
          <w:rPr>
            <w:sz w:val="22"/>
            <w:szCs w:val="22"/>
          </w:rPr>
          <w:t>dBm</w:t>
        </w:r>
        <w:proofErr w:type="spellEnd"/>
        <w:r w:rsidR="00282BAB" w:rsidRPr="00282BAB">
          <w:rPr>
            <w:sz w:val="22"/>
            <w:szCs w:val="22"/>
          </w:rPr>
          <w:t>/</w:t>
        </w:r>
        <w:proofErr w:type="spellStart"/>
        <w:r w:rsidR="00282BAB" w:rsidRPr="00282BAB">
          <w:rPr>
            <w:sz w:val="22"/>
            <w:szCs w:val="22"/>
          </w:rPr>
          <w:t>MHz.</w:t>
        </w:r>
        <w:proofErr w:type="spellEnd"/>
        <w:r w:rsidR="00282BAB" w:rsidRPr="00282BAB">
          <w:rPr>
            <w:sz w:val="22"/>
            <w:szCs w:val="22"/>
          </w:rPr>
          <w:t xml:space="preserve"> In some cases, based on testing, the aviation community has recognized the need for emission levels to be as low as -48 </w:t>
        </w:r>
        <w:proofErr w:type="spellStart"/>
        <w:r w:rsidR="00282BAB" w:rsidRPr="00282BAB">
          <w:rPr>
            <w:sz w:val="22"/>
            <w:szCs w:val="22"/>
          </w:rPr>
          <w:t>dBm</w:t>
        </w:r>
        <w:proofErr w:type="spellEnd"/>
        <w:r w:rsidR="00282BAB" w:rsidRPr="00282BAB">
          <w:rPr>
            <w:sz w:val="22"/>
            <w:szCs w:val="22"/>
          </w:rPr>
          <w:t>/MHz to ensure adequate performance of the radio altimeter system.</w:t>
        </w:r>
      </w:ins>
      <w:r w:rsidRPr="00140CC8">
        <w:rPr>
          <w:sz w:val="22"/>
          <w:szCs w:val="22"/>
        </w:rPr>
        <w:t xml:space="preserve"> </w:t>
      </w:r>
    </w:p>
    <w:p w14:paraId="6CB513DF" w14:textId="77777777" w:rsidR="0045302C" w:rsidRDefault="0045302C" w:rsidP="00AF3244">
      <w:pPr>
        <w:spacing w:after="0"/>
        <w:jc w:val="both"/>
      </w:pPr>
    </w:p>
    <w:p w14:paraId="1D2D021C" w14:textId="5D24B94F" w:rsidR="002B0BEC" w:rsidRDefault="0045302C" w:rsidP="00E03B66">
      <w:pPr>
        <w:pStyle w:val="ListParagraph"/>
        <w:numPr>
          <w:ilvl w:val="3"/>
          <w:numId w:val="3"/>
        </w:numPr>
        <w:ind w:left="900" w:hanging="900"/>
        <w:jc w:val="both"/>
        <w:rPr>
          <w:sz w:val="22"/>
          <w:szCs w:val="22"/>
        </w:rPr>
      </w:pPr>
      <w:r w:rsidRPr="0045302C">
        <w:rPr>
          <w:sz w:val="22"/>
          <w:szCs w:val="22"/>
        </w:rPr>
        <w:t xml:space="preserve">The United States Federal Aviation Administration (FAA) on 23 December 2021 issued a </w:t>
      </w:r>
      <w:hyperlink r:id="rId60" w:history="1">
        <w:r w:rsidRPr="00AF3244">
          <w:rPr>
            <w:rStyle w:val="Hyperlink"/>
            <w:sz w:val="22"/>
            <w:szCs w:val="22"/>
          </w:rPr>
          <w:t>Special Airworthiness Information Bulletin (SAIB) on the  Risk of Potential Adverse Effects on Radio Altimeters</w:t>
        </w:r>
      </w:hyperlink>
      <w:r w:rsidR="000F424A">
        <w:rPr>
          <w:rStyle w:val="FootnoteReference"/>
          <w:color w:val="0563C1" w:themeColor="hyperlink"/>
          <w:sz w:val="22"/>
          <w:szCs w:val="22"/>
          <w:u w:val="single"/>
        </w:rPr>
        <w:footnoteReference w:id="16"/>
      </w:r>
      <w:r w:rsidRPr="0045302C">
        <w:rPr>
          <w:sz w:val="22"/>
          <w:szCs w:val="22"/>
        </w:rPr>
        <w:t xml:space="preserve"> </w:t>
      </w:r>
      <w:ins w:id="758" w:author="Ridah Salah. Dridi" w:date="2022-10-12T09:13:00Z">
        <w:r w:rsidR="00282BAB" w:rsidRPr="00282BAB">
          <w:rPr>
            <w:rFonts w:eastAsia="Yu Mincho"/>
            <w:sz w:val="22"/>
            <w:szCs w:val="22"/>
            <w:lang w:val="en-GB"/>
          </w:rPr>
          <w:t>,</w:t>
        </w:r>
        <w:r w:rsidR="00282BAB" w:rsidRPr="00282BAB">
          <w:rPr>
            <w:rFonts w:eastAsia="Yu Mincho"/>
            <w:color w:val="0563C1"/>
            <w:sz w:val="22"/>
            <w:szCs w:val="22"/>
            <w:u w:val="single"/>
            <w:lang w:val="en-GB"/>
          </w:rPr>
          <w:t xml:space="preserve"> as well as, a Safety Alert for Operators (SAFO) on the Risk of Potential Adverse Effects on Radio Altimeters when Operating in the Presence of 5G C-Band Interference</w:t>
        </w:r>
        <w:r w:rsidR="00282BAB" w:rsidRPr="00282BAB">
          <w:rPr>
            <w:rFonts w:eastAsia="Yu Mincho"/>
            <w:color w:val="0563C1"/>
            <w:sz w:val="22"/>
            <w:szCs w:val="22"/>
            <w:u w:val="single"/>
            <w:vertAlign w:val="superscript"/>
            <w:lang w:val="en-GB"/>
          </w:rPr>
          <w:footnoteReference w:id="17"/>
        </w:r>
        <w:r w:rsidR="00282BAB" w:rsidRPr="00282BAB">
          <w:rPr>
            <w:rFonts w:eastAsia="Yu Mincho"/>
            <w:color w:val="0563C1"/>
            <w:sz w:val="22"/>
            <w:szCs w:val="22"/>
            <w:u w:val="single"/>
            <w:lang w:val="en-GB"/>
          </w:rPr>
          <w:t>. Concurrently,</w:t>
        </w:r>
      </w:ins>
      <w:del w:id="761" w:author="Ridah Salah. Dridi" w:date="2022-10-12T09:13:00Z">
        <w:r w:rsidRPr="0045302C" w:rsidDel="00282BAB">
          <w:rPr>
            <w:sz w:val="22"/>
            <w:szCs w:val="22"/>
          </w:rPr>
          <w:delText>and also</w:delText>
        </w:r>
      </w:del>
      <w:r w:rsidRPr="0045302C">
        <w:rPr>
          <w:sz w:val="22"/>
          <w:szCs w:val="22"/>
        </w:rPr>
        <w:t xml:space="preserve"> two Airworthiness Directives (ADs</w:t>
      </w:r>
      <w:del w:id="762" w:author="Ridah Salah. Dridi" w:date="2022-10-12T09:15:00Z">
        <w:r w:rsidRPr="0045302C" w:rsidDel="00282BAB">
          <w:rPr>
            <w:sz w:val="22"/>
            <w:szCs w:val="22"/>
          </w:rPr>
          <w:delText xml:space="preserve">): </w:delText>
        </w:r>
      </w:del>
      <w:ins w:id="763" w:author="Ridah Salah. Dridi" w:date="2022-10-12T09:15:00Z">
        <w:r w:rsidR="00282BAB" w:rsidRPr="0045302C">
          <w:rPr>
            <w:sz w:val="22"/>
            <w:szCs w:val="22"/>
          </w:rPr>
          <w:t>)</w:t>
        </w:r>
        <w:r w:rsidR="00282BAB">
          <w:rPr>
            <w:sz w:val="22"/>
            <w:szCs w:val="22"/>
          </w:rPr>
          <w:t xml:space="preserve">, </w:t>
        </w:r>
      </w:ins>
      <w:ins w:id="764" w:author="Ridah Salah. Dridi" w:date="2022-10-12T09:16:00Z">
        <w:r w:rsidR="00282BAB" w:rsidRPr="00AF4F9A">
          <w:rPr>
            <w:sz w:val="22"/>
          </w:rPr>
          <w:t>FAA ADs 2021-23</w:t>
        </w:r>
        <w:r w:rsidR="00282BAB">
          <w:rPr>
            <w:sz w:val="22"/>
          </w:rPr>
          <w:t>-12 and 2021-23-13</w:t>
        </w:r>
        <w:r w:rsidR="00282BAB">
          <w:rPr>
            <w:sz w:val="22"/>
            <w:szCs w:val="22"/>
          </w:rPr>
          <w:t xml:space="preserve">,were </w:t>
        </w:r>
        <w:proofErr w:type="spellStart"/>
        <w:r w:rsidR="00282BAB">
          <w:rPr>
            <w:sz w:val="22"/>
            <w:szCs w:val="22"/>
          </w:rPr>
          <w:t>issued:An</w:t>
        </w:r>
      </w:ins>
      <w:proofErr w:type="spellEnd"/>
      <w:ins w:id="765" w:author="Ridah Salah. Dridi" w:date="2022-10-12T09:15:00Z">
        <w:r w:rsidR="00282BAB" w:rsidRPr="0045302C">
          <w:rPr>
            <w:sz w:val="22"/>
            <w:szCs w:val="22"/>
          </w:rPr>
          <w:t xml:space="preserve"> </w:t>
        </w:r>
      </w:ins>
      <w:r>
        <w:fldChar w:fldCharType="begin"/>
      </w:r>
      <w:r>
        <w:instrText xml:space="preserve"> HYPERLINK "https://www.faa.gov/sites/faa.gov/files/2021-12/FRC_Document_AD-2021-01169-T-D.pdf" </w:instrText>
      </w:r>
      <w:r>
        <w:fldChar w:fldCharType="separate"/>
      </w:r>
      <w:r w:rsidRPr="00AF3244">
        <w:rPr>
          <w:rStyle w:val="Hyperlink"/>
          <w:sz w:val="22"/>
          <w:szCs w:val="22"/>
        </w:rPr>
        <w:t xml:space="preserve">Airworthiness Directive on altimeter interference </w:t>
      </w:r>
      <w:ins w:id="766" w:author="Ridah Salah. Dridi" w:date="2022-10-12T09:16:00Z">
        <w:r w:rsidR="00282BAB" w:rsidRPr="00282BAB">
          <w:rPr>
            <w:rStyle w:val="Hyperlink"/>
            <w:sz w:val="22"/>
            <w:szCs w:val="22"/>
          </w:rPr>
          <w:t>for fixed wing aircraft</w:t>
        </w:r>
        <w:r w:rsidR="00282BAB" w:rsidRPr="00282BAB" w:rsidDel="00282BAB">
          <w:rPr>
            <w:rStyle w:val="Hyperlink"/>
            <w:sz w:val="22"/>
            <w:szCs w:val="22"/>
          </w:rPr>
          <w:t xml:space="preserve"> </w:t>
        </w:r>
      </w:ins>
      <w:del w:id="767" w:author="Ridah Salah. Dridi" w:date="2022-10-12T09:16:00Z">
        <w:r w:rsidRPr="00AF3244" w:rsidDel="00282BAB">
          <w:rPr>
            <w:rStyle w:val="Hyperlink"/>
            <w:sz w:val="22"/>
            <w:szCs w:val="22"/>
          </w:rPr>
          <w:delText>and airplanes</w:delText>
        </w:r>
      </w:del>
      <w:r>
        <w:rPr>
          <w:rStyle w:val="Hyperlink"/>
          <w:sz w:val="22"/>
          <w:szCs w:val="22"/>
        </w:rPr>
        <w:fldChar w:fldCharType="end"/>
      </w:r>
      <w:r w:rsidR="00050B56">
        <w:rPr>
          <w:rStyle w:val="FootnoteReference"/>
          <w:color w:val="0563C1" w:themeColor="hyperlink"/>
          <w:sz w:val="22"/>
          <w:szCs w:val="22"/>
          <w:u w:val="single"/>
        </w:rPr>
        <w:footnoteReference w:id="18"/>
      </w:r>
      <w:r w:rsidRPr="0045302C">
        <w:rPr>
          <w:sz w:val="22"/>
          <w:szCs w:val="22"/>
        </w:rPr>
        <w:t xml:space="preserve">, and an </w:t>
      </w:r>
      <w:r>
        <w:fldChar w:fldCharType="begin"/>
      </w:r>
      <w:r>
        <w:instrText xml:space="preserve"> HYPERLINK "https://www.faa.gov/sites/faa.gov/files/2021-12/FRC_Document_AD-2021-01170-R-D.pdf" </w:instrText>
      </w:r>
      <w:r>
        <w:fldChar w:fldCharType="separate"/>
      </w:r>
      <w:r w:rsidRPr="002B0BEC">
        <w:rPr>
          <w:rStyle w:val="Hyperlink"/>
          <w:sz w:val="22"/>
          <w:szCs w:val="22"/>
        </w:rPr>
        <w:t xml:space="preserve">Airworthiness Directive on altimeter interference </w:t>
      </w:r>
      <w:ins w:id="768" w:author="Ridah Salah. Dridi" w:date="2022-10-12T09:16:00Z">
        <w:r w:rsidR="00282BAB" w:rsidRPr="00282BAB">
          <w:rPr>
            <w:rStyle w:val="Hyperlink"/>
            <w:sz w:val="22"/>
            <w:szCs w:val="22"/>
          </w:rPr>
          <w:t>for rotary wing aircraft</w:t>
        </w:r>
      </w:ins>
      <w:del w:id="769" w:author="Ridah Salah. Dridi" w:date="2022-10-12T09:16:00Z">
        <w:r w:rsidRPr="002B0BEC" w:rsidDel="00282BAB">
          <w:rPr>
            <w:rStyle w:val="Hyperlink"/>
            <w:sz w:val="22"/>
            <w:szCs w:val="22"/>
          </w:rPr>
          <w:delText>and helicopters</w:delText>
        </w:r>
      </w:del>
      <w:r>
        <w:rPr>
          <w:rStyle w:val="Hyperlink"/>
          <w:sz w:val="22"/>
          <w:szCs w:val="22"/>
        </w:rPr>
        <w:fldChar w:fldCharType="end"/>
      </w:r>
      <w:r w:rsidR="00050B56">
        <w:rPr>
          <w:rStyle w:val="FootnoteReference"/>
          <w:color w:val="0563C1" w:themeColor="hyperlink"/>
          <w:sz w:val="22"/>
          <w:szCs w:val="22"/>
          <w:u w:val="single"/>
        </w:rPr>
        <w:footnoteReference w:id="19"/>
      </w:r>
      <w:r w:rsidR="00DE69BB">
        <w:rPr>
          <w:sz w:val="22"/>
          <w:szCs w:val="22"/>
        </w:rPr>
        <w:t xml:space="preserve"> </w:t>
      </w:r>
      <w:ins w:id="770" w:author="Ridah Salah. Dridi" w:date="2022-10-12T09:17:00Z">
        <w:r w:rsidR="00282BAB" w:rsidRPr="00282BAB">
          <w:rPr>
            <w:rFonts w:eastAsia="Yu Mincho"/>
            <w:color w:val="0563C1"/>
            <w:sz w:val="22"/>
            <w:szCs w:val="22"/>
            <w:u w:val="single"/>
            <w:lang w:val="en-GB"/>
          </w:rPr>
          <w:t xml:space="preserve">Subsequently, seven additional ADs have been issued. These ADs revise the landing requirements, and in certain cases, prohibit landing at certain airports due to the reliance aircraft systems have on radio altimeters. </w:t>
        </w:r>
        <w:r w:rsidR="00282BAB" w:rsidRPr="00282BAB">
          <w:rPr>
            <w:rFonts w:eastAsia="Yu Mincho"/>
            <w:sz w:val="22"/>
            <w:szCs w:val="20"/>
            <w:lang w:val="en-GB"/>
          </w:rPr>
          <w:t>The FAA issued Notices to Air Missions</w:t>
        </w:r>
      </w:ins>
      <w:del w:id="771" w:author="Ridah Salah. Dridi" w:date="2022-10-12T09:17:00Z">
        <w:r w:rsidR="00DE69BB" w:rsidRPr="00772E52" w:rsidDel="00282BAB">
          <w:rPr>
            <w:sz w:val="22"/>
          </w:rPr>
          <w:delText>and</w:delText>
        </w:r>
      </w:del>
      <w:r w:rsidR="00DE69BB" w:rsidRPr="00772E52">
        <w:rPr>
          <w:sz w:val="22"/>
        </w:rPr>
        <w:t xml:space="preserve"> NOTAMs prohibiting certain operations</w:t>
      </w:r>
      <w:r w:rsidR="00AF4F9A">
        <w:rPr>
          <w:sz w:val="22"/>
        </w:rPr>
        <w:t xml:space="preserve">. </w:t>
      </w:r>
      <w:ins w:id="772" w:author="Ridah Salah. Dridi" w:date="2022-10-12T09:17:00Z">
        <w:r w:rsidR="00282BAB">
          <w:rPr>
            <w:sz w:val="22"/>
          </w:rPr>
          <w:t xml:space="preserve">Therefore, </w:t>
        </w:r>
      </w:ins>
      <w:r w:rsidR="00AF4F9A" w:rsidRPr="00AF4F9A">
        <w:rPr>
          <w:sz w:val="22"/>
        </w:rPr>
        <w:t xml:space="preserve">FAA ADs </w:t>
      </w:r>
      <w:del w:id="773" w:author="Ridah Salah. Dridi" w:date="2022-10-12T09:17:00Z">
        <w:r w:rsidR="00AF4F9A" w:rsidRPr="00AF4F9A" w:rsidDel="00282BAB">
          <w:rPr>
            <w:sz w:val="22"/>
          </w:rPr>
          <w:delText xml:space="preserve">2021-23-12 (for fixed wing) and 2021-23-13 (for Rotary Wing) </w:delText>
        </w:r>
      </w:del>
      <w:r w:rsidR="00AF4F9A" w:rsidRPr="00AF4F9A">
        <w:rPr>
          <w:sz w:val="22"/>
        </w:rPr>
        <w:t xml:space="preserve">must </w:t>
      </w:r>
      <w:del w:id="774" w:author="Ridah Salah. Dridi" w:date="2022-10-12T09:18:00Z">
        <w:r w:rsidR="00AF4F9A" w:rsidRPr="00AF4F9A" w:rsidDel="00282BAB">
          <w:rPr>
            <w:sz w:val="22"/>
          </w:rPr>
          <w:delText xml:space="preserve">therefore </w:delText>
        </w:r>
      </w:del>
      <w:r w:rsidR="00AF4F9A" w:rsidRPr="00AF4F9A">
        <w:rPr>
          <w:sz w:val="22"/>
        </w:rPr>
        <w:t>be followed when operating in the USA where a NOTAM is in place.</w:t>
      </w:r>
      <w:r w:rsidRPr="0045302C">
        <w:rPr>
          <w:sz w:val="22"/>
          <w:szCs w:val="22"/>
        </w:rPr>
        <w:t xml:space="preserve">  </w:t>
      </w:r>
    </w:p>
    <w:p w14:paraId="7D68A473" w14:textId="77777777" w:rsidR="00324E09" w:rsidRPr="001D0E03" w:rsidRDefault="00324E09" w:rsidP="001D0E03">
      <w:pPr>
        <w:pStyle w:val="ListParagraph"/>
        <w:rPr>
          <w:sz w:val="22"/>
          <w:szCs w:val="22"/>
        </w:rPr>
      </w:pPr>
    </w:p>
    <w:p w14:paraId="7D46B725" w14:textId="51292944" w:rsidR="000A2E79" w:rsidRDefault="0045302C" w:rsidP="00E03B66">
      <w:pPr>
        <w:pStyle w:val="ListParagraph"/>
        <w:numPr>
          <w:ilvl w:val="3"/>
          <w:numId w:val="3"/>
        </w:numPr>
        <w:ind w:left="900" w:hanging="900"/>
        <w:jc w:val="both"/>
        <w:rPr>
          <w:sz w:val="22"/>
          <w:szCs w:val="22"/>
        </w:rPr>
      </w:pPr>
      <w:r w:rsidRPr="0045302C">
        <w:rPr>
          <w:sz w:val="22"/>
          <w:szCs w:val="22"/>
        </w:rPr>
        <w:t xml:space="preserve">The FAA has </w:t>
      </w:r>
      <w:r w:rsidR="00570BE9">
        <w:rPr>
          <w:sz w:val="22"/>
          <w:szCs w:val="22"/>
        </w:rPr>
        <w:t xml:space="preserve">defined </w:t>
      </w:r>
      <w:r w:rsidR="006D38BB">
        <w:rPr>
          <w:sz w:val="22"/>
          <w:szCs w:val="22"/>
        </w:rPr>
        <w:t xml:space="preserve">protection areas around active runways </w:t>
      </w:r>
      <w:del w:id="775" w:author="Ridah Salah. Dridi" w:date="2022-10-12T09:18:00Z">
        <w:r w:rsidR="006D38BB" w:rsidDel="00282BAB">
          <w:rPr>
            <w:sz w:val="22"/>
            <w:szCs w:val="22"/>
          </w:rPr>
          <w:delText xml:space="preserve">as shown in the following illustration. The protection areas </w:delText>
        </w:r>
        <w:r w:rsidR="00162D67" w:rsidDel="00282BAB">
          <w:rPr>
            <w:sz w:val="22"/>
            <w:szCs w:val="22"/>
          </w:rPr>
          <w:delText xml:space="preserve">are </w:delText>
        </w:r>
        <w:r w:rsidR="000A2E79" w:rsidDel="00282BAB">
          <w:rPr>
            <w:sz w:val="22"/>
            <w:szCs w:val="22"/>
          </w:rPr>
          <w:delText xml:space="preserve">described </w:delText>
        </w:r>
      </w:del>
      <w:r w:rsidR="000A2E79">
        <w:rPr>
          <w:sz w:val="22"/>
          <w:szCs w:val="22"/>
        </w:rPr>
        <w:t>as follows:</w:t>
      </w:r>
    </w:p>
    <w:p w14:paraId="1CED029A" w14:textId="77777777" w:rsidR="000A2E79" w:rsidRPr="000A2E79" w:rsidRDefault="000A2E79" w:rsidP="000A2E79">
      <w:pPr>
        <w:pStyle w:val="ListParagraph"/>
        <w:rPr>
          <w:sz w:val="22"/>
          <w:szCs w:val="22"/>
        </w:rPr>
      </w:pPr>
    </w:p>
    <w:p w14:paraId="311D144F" w14:textId="1104AC91" w:rsidR="00570BE9" w:rsidRDefault="000A2E79" w:rsidP="00E03B66">
      <w:pPr>
        <w:pStyle w:val="ListParagraph"/>
        <w:numPr>
          <w:ilvl w:val="0"/>
          <w:numId w:val="10"/>
        </w:numPr>
        <w:jc w:val="both"/>
        <w:rPr>
          <w:ins w:id="776" w:author="Utsunomiya, Mie" w:date="2023-01-25T08:54:00Z"/>
          <w:sz w:val="22"/>
          <w:szCs w:val="22"/>
        </w:rPr>
      </w:pPr>
      <w:r w:rsidRPr="002F62DB">
        <w:rPr>
          <w:b/>
          <w:bCs/>
          <w:sz w:val="22"/>
          <w:szCs w:val="22"/>
        </w:rPr>
        <w:t>Runway Safety Zone (RSZ)</w:t>
      </w:r>
      <w:r w:rsidRPr="002F62DB">
        <w:rPr>
          <w:sz w:val="22"/>
          <w:szCs w:val="22"/>
        </w:rPr>
        <w:t xml:space="preserve"> </w:t>
      </w:r>
      <w:r w:rsidRPr="00CB7AEF">
        <w:rPr>
          <w:sz w:val="22"/>
          <w:szCs w:val="22"/>
        </w:rPr>
        <w:t xml:space="preserve">‒ The RSZ is defined as the </w:t>
      </w:r>
      <w:del w:id="777" w:author="Ridah Salah. Dridi" w:date="2022-10-12T09:18:00Z">
        <w:r w:rsidRPr="00CB7AEF" w:rsidDel="00282BAB">
          <w:rPr>
            <w:sz w:val="22"/>
            <w:szCs w:val="22"/>
          </w:rPr>
          <w:delText xml:space="preserve">area </w:delText>
        </w:r>
      </w:del>
      <w:ins w:id="778" w:author="Ridah Salah. Dridi" w:date="2022-10-12T09:18:00Z">
        <w:r w:rsidR="00282BAB">
          <w:rPr>
            <w:sz w:val="22"/>
            <w:szCs w:val="22"/>
          </w:rPr>
          <w:t>volume</w:t>
        </w:r>
        <w:r w:rsidR="00282BAB" w:rsidRPr="00CB7AEF">
          <w:rPr>
            <w:sz w:val="22"/>
            <w:szCs w:val="22"/>
          </w:rPr>
          <w:t xml:space="preserve"> </w:t>
        </w:r>
      </w:ins>
      <w:r w:rsidRPr="00CB7AEF">
        <w:rPr>
          <w:sz w:val="22"/>
          <w:szCs w:val="22"/>
        </w:rPr>
        <w:t xml:space="preserve">where </w:t>
      </w:r>
      <w:ins w:id="779" w:author="Ridah Salah. Dridi" w:date="2022-10-12T09:19:00Z">
        <w:r w:rsidR="00282BAB" w:rsidRPr="00037580">
          <w:rPr>
            <w:sz w:val="22"/>
            <w:szCs w:val="22"/>
          </w:rPr>
          <w:t xml:space="preserve">aircraft are highly likely to be operating </w:t>
        </w:r>
        <w:r w:rsidR="00282BAB">
          <w:rPr>
            <w:sz w:val="22"/>
            <w:szCs w:val="22"/>
          </w:rPr>
          <w:t>during</w:t>
        </w:r>
        <w:r w:rsidR="00282BAB" w:rsidRPr="00CB7AEF">
          <w:rPr>
            <w:sz w:val="22"/>
            <w:szCs w:val="22"/>
          </w:rPr>
          <w:t xml:space="preserve"> </w:t>
        </w:r>
        <w:r w:rsidR="00282BAB" w:rsidRPr="00037580">
          <w:rPr>
            <w:sz w:val="22"/>
            <w:szCs w:val="22"/>
          </w:rPr>
          <w:t>low altitude operations near the runway</w:t>
        </w:r>
        <w:r w:rsidR="00282BAB">
          <w:rPr>
            <w:sz w:val="22"/>
            <w:szCs w:val="22"/>
          </w:rPr>
          <w:t xml:space="preserve"> with</w:t>
        </w:r>
        <w:r w:rsidR="00282BAB" w:rsidRPr="00BD12D5">
          <w:rPr>
            <w:sz w:val="22"/>
            <w:szCs w:val="22"/>
          </w:rPr>
          <w:t xml:space="preserve"> 5G C-band emissions</w:t>
        </w:r>
        <w:r w:rsidR="00282BAB" w:rsidRPr="00037580">
          <w:rPr>
            <w:sz w:val="22"/>
            <w:szCs w:val="22"/>
          </w:rPr>
          <w:t xml:space="preserve"> meet</w:t>
        </w:r>
        <w:r w:rsidR="00282BAB">
          <w:rPr>
            <w:sz w:val="22"/>
            <w:szCs w:val="22"/>
          </w:rPr>
          <w:t>ing</w:t>
        </w:r>
        <w:r w:rsidR="00282BAB" w:rsidRPr="00037580">
          <w:rPr>
            <w:sz w:val="22"/>
            <w:szCs w:val="22"/>
          </w:rPr>
          <w:t xml:space="preserve"> maximum power requirements.</w:t>
        </w:r>
        <w:r w:rsidR="00282BAB">
          <w:rPr>
            <w:sz w:val="22"/>
            <w:szCs w:val="22"/>
          </w:rPr>
          <w:t xml:space="preserve"> The RSZ is based on instrument approach procedure (IAP) obstacle clearance surfaces (OCS) applicable to these low altitude operations (e.g., below 500 feet AGL) near the runway, specifically, the approach, missed approach, and CAT II/III OCS. Therefore, the RSZ is a 3D volume that begins at the surface on and near the runway, extends approximately 2 nm into the approach area along the extended runway center line, and slopes up based on the OCS as defined by the IAP glide path angle. The width of the RSZ is based on the OCS width at a specific distance from the landing threshold, and varies between 1300 and 3000 feet each side of the runway center line. In this area </w:t>
        </w:r>
      </w:ins>
      <w:r w:rsidRPr="00CB7AEF">
        <w:rPr>
          <w:sz w:val="22"/>
          <w:szCs w:val="22"/>
        </w:rPr>
        <w:t xml:space="preserve">unreliable Radio Altimeter function can lead to a catastrophic outcome. Acceptance criteria: The Radio Altimeter must function accurately and reliably in </w:t>
      </w:r>
      <w:del w:id="780" w:author="Ridah Salah. Dridi" w:date="2022-10-12T09:20:00Z">
        <w:r w:rsidRPr="00CB7AEF" w:rsidDel="00296E41">
          <w:rPr>
            <w:sz w:val="22"/>
            <w:szCs w:val="22"/>
          </w:rPr>
          <w:delText xml:space="preserve">100% of </w:delText>
        </w:r>
      </w:del>
      <w:r w:rsidRPr="00CB7AEF">
        <w:rPr>
          <w:sz w:val="22"/>
          <w:szCs w:val="22"/>
        </w:rPr>
        <w:t>the RSZ.</w:t>
      </w:r>
    </w:p>
    <w:p w14:paraId="7B5CEB46" w14:textId="77777777" w:rsidR="002F62DB" w:rsidRPr="00CB7AEF" w:rsidRDefault="002F62DB" w:rsidP="002F62DB">
      <w:pPr>
        <w:pStyle w:val="ListParagraph"/>
        <w:ind w:left="1488"/>
        <w:jc w:val="both"/>
        <w:rPr>
          <w:sz w:val="22"/>
          <w:szCs w:val="22"/>
        </w:rPr>
      </w:pPr>
    </w:p>
    <w:p w14:paraId="2042C9AD" w14:textId="148ED90B" w:rsidR="00AC3707" w:rsidRPr="00296E41" w:rsidRDefault="00321520" w:rsidP="00E03B66">
      <w:pPr>
        <w:pStyle w:val="ListParagraph"/>
        <w:numPr>
          <w:ilvl w:val="0"/>
          <w:numId w:val="10"/>
        </w:numPr>
        <w:spacing w:after="120"/>
        <w:jc w:val="both"/>
        <w:rPr>
          <w:sz w:val="22"/>
          <w:szCs w:val="22"/>
        </w:rPr>
      </w:pPr>
      <w:r w:rsidRPr="002F62DB">
        <w:rPr>
          <w:b/>
          <w:bCs/>
          <w:sz w:val="22"/>
          <w:szCs w:val="22"/>
        </w:rPr>
        <w:t xml:space="preserve">Performance Buffer (PB) </w:t>
      </w:r>
      <w:r w:rsidRPr="00CB7AEF">
        <w:rPr>
          <w:sz w:val="22"/>
          <w:szCs w:val="22"/>
        </w:rPr>
        <w:t xml:space="preserve">‒ </w:t>
      </w:r>
      <w:ins w:id="781" w:author="Ridah Salah. Dridi" w:date="2022-10-12T09:20:00Z">
        <w:r w:rsidR="00296E41" w:rsidRPr="00296E41">
          <w:rPr>
            <w:sz w:val="22"/>
            <w:szCs w:val="22"/>
          </w:rPr>
          <w:t xml:space="preserve">Initially, the </w:t>
        </w:r>
      </w:ins>
      <w:r w:rsidRPr="00296E41">
        <w:rPr>
          <w:sz w:val="22"/>
          <w:szCs w:val="22"/>
        </w:rPr>
        <w:t xml:space="preserve">FAA </w:t>
      </w:r>
      <w:ins w:id="782" w:author="Ridah Salah. Dridi" w:date="2022-10-12T09:21:00Z">
        <w:r w:rsidR="00296E41" w:rsidRPr="00296E41">
          <w:rPr>
            <w:sz w:val="22"/>
            <w:szCs w:val="22"/>
          </w:rPr>
          <w:t>defined PB as the zone in which 5G base stations were turned off based on an assessment of radio altimeter performance. Through collaboration with the aviation and wireless industry, this evolved into the current approach, where the 5G signal in space must meet specific power spectral density (PSD) requirements in the RSZ volume. Specific PSD requirements vary based on altitude above ground level, and are based on minimum required RA performance. These PSD requirements will continue to evolve as more minimum required RA performance increases (e.g., as more RAs are retrofitted or replaced), to support increased wireless base station power.</w:t>
        </w:r>
      </w:ins>
      <w:del w:id="783" w:author="Ridah Salah. Dridi" w:date="2022-10-12T09:21:00Z">
        <w:r w:rsidR="00CB7AEF" w:rsidRPr="00296E41" w:rsidDel="00296E41">
          <w:rPr>
            <w:sz w:val="22"/>
            <w:szCs w:val="22"/>
          </w:rPr>
          <w:delText>Alternative Methods of Compliance</w:delText>
        </w:r>
        <w:r w:rsidR="00291AF2" w:rsidRPr="00296E41" w:rsidDel="00296E41">
          <w:rPr>
            <w:sz w:val="22"/>
            <w:szCs w:val="22"/>
          </w:rPr>
          <w:delText xml:space="preserve"> (AMO</w:delText>
        </w:r>
        <w:r w:rsidR="00567CD4" w:rsidRPr="00296E41" w:rsidDel="00296E41">
          <w:rPr>
            <w:sz w:val="22"/>
            <w:szCs w:val="22"/>
          </w:rPr>
          <w:delText>C)</w:delText>
        </w:r>
        <w:r w:rsidRPr="00296E41" w:rsidDel="00296E41">
          <w:rPr>
            <w:sz w:val="22"/>
            <w:szCs w:val="22"/>
          </w:rPr>
          <w:delText xml:space="preserve"> are issued based on the performance capabilities of the Radio Altimeter. The method aims to determine the minimum distance away from a 5G antenna the aircraft needs to be to meet the acceptance criteria for the RSZ. This is described as a radius from a 5G antenna</w:delText>
        </w:r>
      </w:del>
      <w:r w:rsidR="00567CD4" w:rsidRPr="00296E41">
        <w:rPr>
          <w:sz w:val="22"/>
          <w:szCs w:val="22"/>
        </w:rPr>
        <w:t>.</w:t>
      </w:r>
    </w:p>
    <w:p w14:paraId="388967AD" w14:textId="61EAD2C9" w:rsidR="00730658" w:rsidRDefault="00730658" w:rsidP="0031334E">
      <w:pPr>
        <w:spacing w:after="0"/>
        <w:ind w:left="1530"/>
        <w:jc w:val="center"/>
      </w:pPr>
      <w:r>
        <w:rPr>
          <w:noProof/>
          <w:lang w:val="en-CA" w:eastAsia="zh-CN"/>
        </w:rPr>
        <w:drawing>
          <wp:inline distT="0" distB="0" distL="0" distR="0" wp14:anchorId="608935A6" wp14:editId="2225A380">
            <wp:extent cx="4843348" cy="1796401"/>
            <wp:effectExtent l="19050" t="19050" r="1460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0699" cy="1821382"/>
                    </a:xfrm>
                    <a:prstGeom prst="rect">
                      <a:avLst/>
                    </a:prstGeom>
                    <a:noFill/>
                    <a:ln w="12700">
                      <a:solidFill>
                        <a:srgbClr val="002060"/>
                      </a:solidFill>
                    </a:ln>
                  </pic:spPr>
                </pic:pic>
              </a:graphicData>
            </a:graphic>
          </wp:inline>
        </w:drawing>
      </w:r>
    </w:p>
    <w:p w14:paraId="08A55931" w14:textId="0CAC4D29" w:rsidR="00B34B1C" w:rsidRDefault="00B34B1C" w:rsidP="0031334E">
      <w:pPr>
        <w:spacing w:after="0"/>
        <w:ind w:left="1530"/>
        <w:jc w:val="center"/>
      </w:pPr>
    </w:p>
    <w:p w14:paraId="3010CA44" w14:textId="4293479D" w:rsidR="00296E41" w:rsidRPr="00296E41" w:rsidRDefault="00296E41" w:rsidP="00296E41">
      <w:pPr>
        <w:pStyle w:val="ListParagraph"/>
        <w:numPr>
          <w:ilvl w:val="3"/>
          <w:numId w:val="3"/>
        </w:numPr>
        <w:ind w:left="900" w:hanging="900"/>
        <w:jc w:val="both"/>
        <w:rPr>
          <w:ins w:id="784" w:author="Ridah Salah. Dridi" w:date="2022-10-12T09:22:00Z"/>
          <w:sz w:val="22"/>
          <w:szCs w:val="22"/>
        </w:rPr>
      </w:pPr>
      <w:ins w:id="785" w:author="Ridah Salah. Dridi" w:date="2022-10-12T09:22:00Z">
        <w:r w:rsidRPr="00296E41">
          <w:rPr>
            <w:sz w:val="22"/>
            <w:szCs w:val="22"/>
          </w:rPr>
          <w:t>Since January 2022</w:t>
        </w:r>
      </w:ins>
      <w:ins w:id="786" w:author="Ridah Salah. Dridi" w:date="2022-10-12T09:23:00Z">
        <w:r>
          <w:rPr>
            <w:sz w:val="22"/>
            <w:szCs w:val="22"/>
          </w:rPr>
          <w:t>,</w:t>
        </w:r>
      </w:ins>
      <w:ins w:id="787" w:author="Ridah Salah. Dridi" w:date="2022-10-12T09:22:00Z">
        <w:r w:rsidRPr="00296E41">
          <w:rPr>
            <w:sz w:val="22"/>
            <w:szCs w:val="22"/>
          </w:rPr>
          <w:t xml:space="preserve"> the FAA has issued monthly Alternative Means of Compliance (AMOC) based on the performance capabilities of the Radio Altimeter while also considering antennas, cabling, and any other system integration issues. The method aims to determine the minimum distance away from a 5G antenna the aircraft needs to be to meet the acceptance criteria of the RSZ.</w:t>
        </w:r>
      </w:ins>
    </w:p>
    <w:p w14:paraId="1E79AAA4" w14:textId="77777777" w:rsidR="00296E41" w:rsidRPr="00296E41" w:rsidRDefault="00296E41" w:rsidP="00296E41">
      <w:pPr>
        <w:spacing w:after="0"/>
        <w:jc w:val="both"/>
        <w:rPr>
          <w:ins w:id="788" w:author="Ridah Salah. Dridi" w:date="2022-10-12T09:22:00Z"/>
        </w:rPr>
      </w:pPr>
    </w:p>
    <w:p w14:paraId="4918CF92" w14:textId="47E3F6EA" w:rsidR="00AF4F9A" w:rsidRDefault="00AF4F9A" w:rsidP="00E03B66">
      <w:pPr>
        <w:pStyle w:val="ListParagraph"/>
        <w:numPr>
          <w:ilvl w:val="3"/>
          <w:numId w:val="3"/>
        </w:numPr>
        <w:ind w:left="900" w:hanging="900"/>
        <w:jc w:val="both"/>
        <w:rPr>
          <w:sz w:val="22"/>
          <w:szCs w:val="22"/>
        </w:rPr>
      </w:pPr>
      <w:r w:rsidRPr="00AF4F9A">
        <w:rPr>
          <w:sz w:val="22"/>
          <w:szCs w:val="22"/>
        </w:rPr>
        <w:t xml:space="preserve">More information on </w:t>
      </w:r>
      <w:ins w:id="789" w:author="Ridah Salah. Dridi" w:date="2022-10-12T09:23:00Z">
        <w:r w:rsidR="00296E41">
          <w:rPr>
            <w:sz w:val="22"/>
            <w:szCs w:val="22"/>
          </w:rPr>
          <w:t xml:space="preserve">historical </w:t>
        </w:r>
      </w:ins>
      <w:r w:rsidRPr="00AF4F9A">
        <w:rPr>
          <w:sz w:val="22"/>
          <w:szCs w:val="22"/>
        </w:rPr>
        <w:t>FAA assessment</w:t>
      </w:r>
      <w:ins w:id="790" w:author="Ridah Salah. Dridi" w:date="2022-10-12T09:23:00Z">
        <w:r w:rsidR="00296E41">
          <w:rPr>
            <w:sz w:val="22"/>
            <w:szCs w:val="22"/>
          </w:rPr>
          <w:t>,</w:t>
        </w:r>
      </w:ins>
      <w:r w:rsidRPr="00AF4F9A">
        <w:rPr>
          <w:sz w:val="22"/>
          <w:szCs w:val="22"/>
        </w:rPr>
        <w:t xml:space="preserve"> </w:t>
      </w:r>
      <w:del w:id="791" w:author="Ridah Salah. Dridi" w:date="2022-10-12T09:23:00Z">
        <w:r w:rsidRPr="00AF4F9A" w:rsidDel="00296E41">
          <w:rPr>
            <w:sz w:val="22"/>
            <w:szCs w:val="22"/>
          </w:rPr>
          <w:delText xml:space="preserve">and </w:delText>
        </w:r>
      </w:del>
      <w:r w:rsidRPr="00AF4F9A">
        <w:rPr>
          <w:sz w:val="22"/>
          <w:szCs w:val="22"/>
        </w:rPr>
        <w:t>documentation</w:t>
      </w:r>
      <w:ins w:id="792" w:author="Ridah Salah. Dridi" w:date="2022-10-12T09:23:00Z">
        <w:r w:rsidR="00296E41">
          <w:rPr>
            <w:sz w:val="22"/>
            <w:szCs w:val="22"/>
          </w:rPr>
          <w:t>, and actions</w:t>
        </w:r>
      </w:ins>
      <w:r w:rsidRPr="00AF4F9A">
        <w:rPr>
          <w:sz w:val="22"/>
          <w:szCs w:val="22"/>
        </w:rPr>
        <w:t xml:space="preserve"> can be found at </w:t>
      </w:r>
      <w:hyperlink r:id="rId62" w:history="1">
        <w:r w:rsidRPr="00AF4F9A">
          <w:rPr>
            <w:rStyle w:val="Hyperlink"/>
            <w:sz w:val="22"/>
            <w:szCs w:val="22"/>
          </w:rPr>
          <w:t>www.faa.gov/5</w:t>
        </w:r>
        <w:r w:rsidRPr="00DE1993">
          <w:rPr>
            <w:rStyle w:val="Hyperlink"/>
            <w:sz w:val="22"/>
            <w:szCs w:val="22"/>
          </w:rPr>
          <w:t>g</w:t>
        </w:r>
      </w:hyperlink>
      <w:r w:rsidR="00E046AA">
        <w:rPr>
          <w:rStyle w:val="Hyperlink"/>
          <w:sz w:val="22"/>
          <w:szCs w:val="22"/>
        </w:rPr>
        <w:t>.</w:t>
      </w:r>
    </w:p>
    <w:p w14:paraId="28CF2DD8" w14:textId="77777777" w:rsidR="00AF4F9A" w:rsidRPr="00AF4F9A" w:rsidRDefault="00AF4F9A" w:rsidP="001D0E03">
      <w:pPr>
        <w:spacing w:after="0"/>
        <w:jc w:val="both"/>
      </w:pPr>
    </w:p>
    <w:p w14:paraId="6EEFB3F4" w14:textId="77777777" w:rsidR="00736D14" w:rsidRPr="001D0E03" w:rsidRDefault="00736D14" w:rsidP="00E03B66">
      <w:pPr>
        <w:pStyle w:val="Heading3"/>
        <w:numPr>
          <w:ilvl w:val="2"/>
          <w:numId w:val="3"/>
        </w:numPr>
        <w:tabs>
          <w:tab w:val="num" w:pos="2160"/>
        </w:tabs>
        <w:ind w:left="900" w:hanging="900"/>
      </w:pPr>
      <w:bookmarkStart w:id="793" w:name="_Toc107936045"/>
      <w:bookmarkStart w:id="794" w:name="_Toc125110971"/>
      <w:r w:rsidRPr="001D0E03">
        <w:t>Arab Civil Aviation Organization (ACAO)</w:t>
      </w:r>
      <w:bookmarkEnd w:id="793"/>
      <w:bookmarkEnd w:id="794"/>
    </w:p>
    <w:p w14:paraId="7CD79D76" w14:textId="77777777" w:rsidR="00736D14" w:rsidRPr="00736D14" w:rsidRDefault="00736D14" w:rsidP="00736D14">
      <w:pPr>
        <w:spacing w:after="0"/>
        <w:ind w:left="1530"/>
        <w:jc w:val="both"/>
        <w:rPr>
          <w:rFonts w:ascii="Times New Roman" w:hAnsi="Times New Roman" w:cs="Times New Roman"/>
        </w:rPr>
      </w:pPr>
    </w:p>
    <w:p w14:paraId="76C0A197" w14:textId="77777777" w:rsidR="00736D14" w:rsidRPr="00736D14" w:rsidRDefault="00736D14" w:rsidP="00E03B66">
      <w:pPr>
        <w:pStyle w:val="ListParagraph"/>
        <w:numPr>
          <w:ilvl w:val="3"/>
          <w:numId w:val="3"/>
        </w:numPr>
        <w:ind w:left="900" w:hanging="900"/>
        <w:jc w:val="both"/>
      </w:pPr>
      <w:r w:rsidRPr="00736D14">
        <w:t>Air Navigation Committee endorsed the following recommendation:</w:t>
      </w:r>
    </w:p>
    <w:p w14:paraId="4FF725C1" w14:textId="301D6EA1" w:rsidR="00736D14" w:rsidRPr="00410894" w:rsidRDefault="00736D14" w:rsidP="00E03B66">
      <w:pPr>
        <w:pStyle w:val="ListParagraph"/>
        <w:numPr>
          <w:ilvl w:val="1"/>
          <w:numId w:val="20"/>
        </w:numPr>
        <w:ind w:left="1260"/>
        <w:jc w:val="both"/>
      </w:pPr>
      <w:r w:rsidRPr="001D0E03">
        <w:rPr>
          <w:sz w:val="22"/>
          <w:szCs w:val="22"/>
        </w:rPr>
        <w:t xml:space="preserve">Urge </w:t>
      </w:r>
      <w:r w:rsidR="00830F37">
        <w:rPr>
          <w:sz w:val="22"/>
          <w:szCs w:val="22"/>
        </w:rPr>
        <w:t xml:space="preserve">ACAO </w:t>
      </w:r>
      <w:r w:rsidR="00253849" w:rsidRPr="001D0E03">
        <w:rPr>
          <w:sz w:val="22"/>
          <w:szCs w:val="22"/>
        </w:rPr>
        <w:t xml:space="preserve">member states </w:t>
      </w:r>
      <w:r w:rsidRPr="001D0E03">
        <w:rPr>
          <w:sz w:val="22"/>
          <w:szCs w:val="22"/>
        </w:rPr>
        <w:t xml:space="preserve">to take appropriate measures to reduce the impact of the installation of 5G cellular networks on the </w:t>
      </w:r>
      <w:r w:rsidR="00F25F7A">
        <w:rPr>
          <w:sz w:val="22"/>
          <w:szCs w:val="22"/>
        </w:rPr>
        <w:t xml:space="preserve">air traffic </w:t>
      </w:r>
      <w:r w:rsidRPr="001D0E03">
        <w:rPr>
          <w:sz w:val="22"/>
          <w:szCs w:val="22"/>
        </w:rPr>
        <w:t xml:space="preserve">movement in coordination with the concerned </w:t>
      </w:r>
      <w:r w:rsidR="00F25F7A">
        <w:rPr>
          <w:sz w:val="22"/>
          <w:szCs w:val="22"/>
        </w:rPr>
        <w:t xml:space="preserve">national </w:t>
      </w:r>
      <w:r w:rsidRPr="001D0E03">
        <w:rPr>
          <w:sz w:val="22"/>
          <w:szCs w:val="22"/>
        </w:rPr>
        <w:t xml:space="preserve">authorities of each country (national telecommunications regulatory bodies) </w:t>
      </w:r>
      <w:r w:rsidR="00963359">
        <w:rPr>
          <w:sz w:val="22"/>
          <w:szCs w:val="22"/>
        </w:rPr>
        <w:t xml:space="preserve">including determining </w:t>
      </w:r>
      <w:r w:rsidRPr="001D0E03">
        <w:rPr>
          <w:sz w:val="22"/>
          <w:szCs w:val="22"/>
        </w:rPr>
        <w:t>the levels of use of 5G cellular networks near airports and their future plans</w:t>
      </w:r>
      <w:r w:rsidR="000A5BCF">
        <w:rPr>
          <w:sz w:val="22"/>
          <w:szCs w:val="22"/>
        </w:rPr>
        <w:t>….</w:t>
      </w:r>
      <w:r w:rsidRPr="001D0E03">
        <w:rPr>
          <w:sz w:val="22"/>
          <w:szCs w:val="22"/>
        </w:rPr>
        <w:t xml:space="preserve">. </w:t>
      </w:r>
    </w:p>
    <w:p w14:paraId="577030E2" w14:textId="69E6BD0F" w:rsidR="00736D14" w:rsidRPr="00410894" w:rsidRDefault="00736D14" w:rsidP="00E03B66">
      <w:pPr>
        <w:pStyle w:val="ListParagraph"/>
        <w:numPr>
          <w:ilvl w:val="1"/>
          <w:numId w:val="20"/>
        </w:numPr>
        <w:ind w:left="1260"/>
        <w:jc w:val="both"/>
      </w:pPr>
      <w:r w:rsidRPr="001D0E03">
        <w:rPr>
          <w:sz w:val="22"/>
          <w:szCs w:val="22"/>
        </w:rPr>
        <w:t xml:space="preserve">Task the General Administration of ACAO in coordination with the recently established 5 G Working Group </w:t>
      </w:r>
      <w:r w:rsidR="0044432F">
        <w:rPr>
          <w:sz w:val="22"/>
          <w:szCs w:val="22"/>
        </w:rPr>
        <w:t>of</w:t>
      </w:r>
      <w:r w:rsidR="00963359" w:rsidRPr="001D0E03">
        <w:rPr>
          <w:sz w:val="22"/>
          <w:szCs w:val="22"/>
        </w:rPr>
        <w:t xml:space="preserve"> </w:t>
      </w:r>
      <w:r w:rsidRPr="001D0E03">
        <w:rPr>
          <w:sz w:val="22"/>
          <w:szCs w:val="22"/>
        </w:rPr>
        <w:t xml:space="preserve">ICAO Middle East Regional Office to work on the development of a mechanism at the national and regional levels to report and analyze interference reports resulting from the use of 5G networks </w:t>
      </w:r>
    </w:p>
    <w:p w14:paraId="106CE6E1" w14:textId="424926AC" w:rsidR="00736D14" w:rsidRPr="0044432F" w:rsidRDefault="00736D14" w:rsidP="00E03B66">
      <w:pPr>
        <w:pStyle w:val="ListParagraph"/>
        <w:numPr>
          <w:ilvl w:val="1"/>
          <w:numId w:val="20"/>
        </w:numPr>
        <w:ind w:left="1260"/>
        <w:jc w:val="both"/>
      </w:pPr>
      <w:r w:rsidRPr="001D0E03">
        <w:rPr>
          <w:sz w:val="22"/>
          <w:szCs w:val="22"/>
        </w:rPr>
        <w:t xml:space="preserve">Urge </w:t>
      </w:r>
      <w:r w:rsidR="0044432F">
        <w:rPr>
          <w:sz w:val="22"/>
          <w:szCs w:val="22"/>
        </w:rPr>
        <w:t>ACAO</w:t>
      </w:r>
      <w:r w:rsidR="0044432F" w:rsidRPr="001D0E03">
        <w:rPr>
          <w:sz w:val="22"/>
          <w:szCs w:val="22"/>
        </w:rPr>
        <w:t xml:space="preserve"> </w:t>
      </w:r>
      <w:r w:rsidRPr="001D0E03">
        <w:rPr>
          <w:sz w:val="22"/>
          <w:szCs w:val="22"/>
        </w:rPr>
        <w:t xml:space="preserve">member states to support ICAO's position during the 2023 World Telecommunications Conference WRC-23 meeting to be held on 2023 through coordination with the national tele-communications regulatory bodies of each </w:t>
      </w:r>
      <w:proofErr w:type="gramStart"/>
      <w:r w:rsidRPr="001D0E03">
        <w:rPr>
          <w:sz w:val="22"/>
          <w:szCs w:val="22"/>
        </w:rPr>
        <w:t>member</w:t>
      </w:r>
      <w:proofErr w:type="gramEnd"/>
      <w:r w:rsidRPr="001D0E03">
        <w:rPr>
          <w:sz w:val="22"/>
          <w:szCs w:val="22"/>
        </w:rPr>
        <w:t xml:space="preserve"> State.</w:t>
      </w:r>
    </w:p>
    <w:p w14:paraId="2D5AF90D" w14:textId="77777777" w:rsidR="0044432F" w:rsidRDefault="0044432F" w:rsidP="0044432F">
      <w:pPr>
        <w:spacing w:after="0"/>
        <w:ind w:left="900"/>
        <w:jc w:val="both"/>
      </w:pPr>
    </w:p>
    <w:p w14:paraId="24DB6770" w14:textId="77777777" w:rsidR="00304BC9" w:rsidRDefault="00304BC9" w:rsidP="00E03B66">
      <w:pPr>
        <w:pStyle w:val="Heading3"/>
        <w:numPr>
          <w:ilvl w:val="2"/>
          <w:numId w:val="3"/>
        </w:numPr>
        <w:tabs>
          <w:tab w:val="num" w:pos="2160"/>
        </w:tabs>
        <w:ind w:left="900" w:hanging="900"/>
      </w:pPr>
      <w:bookmarkStart w:id="795" w:name="_Toc107936046"/>
      <w:bookmarkStart w:id="796" w:name="_Toc125110972"/>
      <w:r>
        <w:t>EASA</w:t>
      </w:r>
      <w:bookmarkEnd w:id="795"/>
      <w:bookmarkEnd w:id="796"/>
    </w:p>
    <w:p w14:paraId="101BE764" w14:textId="77777777" w:rsidR="00304BC9" w:rsidRDefault="00304BC9" w:rsidP="001D0E03">
      <w:pPr>
        <w:spacing w:after="0"/>
        <w:ind w:left="1530"/>
        <w:jc w:val="both"/>
      </w:pPr>
    </w:p>
    <w:p w14:paraId="53E8834D" w14:textId="1857132F" w:rsidR="00DE1196" w:rsidRDefault="00304BC9" w:rsidP="00E03B66">
      <w:pPr>
        <w:pStyle w:val="ListParagraph"/>
        <w:numPr>
          <w:ilvl w:val="3"/>
          <w:numId w:val="3"/>
        </w:numPr>
        <w:ind w:left="900" w:hanging="900"/>
        <w:jc w:val="both"/>
        <w:rPr>
          <w:sz w:val="22"/>
          <w:szCs w:val="22"/>
        </w:rPr>
      </w:pPr>
      <w:r w:rsidRPr="001D0E03">
        <w:rPr>
          <w:sz w:val="22"/>
          <w:szCs w:val="22"/>
        </w:rPr>
        <w:t>European Aviation Safety Authority issued a Safety Bulletin: SIB No. 2021-16 on the subject of Operations to aerodromes located in United States with potential risk of interference from 5G ground stations.</w:t>
      </w:r>
    </w:p>
    <w:p w14:paraId="5F87A181" w14:textId="77777777" w:rsidR="00A27D87" w:rsidRPr="00A27D87" w:rsidRDefault="00A27D87" w:rsidP="001D0E03">
      <w:pPr>
        <w:spacing w:after="0"/>
        <w:jc w:val="both"/>
      </w:pPr>
    </w:p>
    <w:p w14:paraId="6EAFBD7C" w14:textId="77777777" w:rsidR="00221317" w:rsidRPr="00304BC9" w:rsidRDefault="00221317" w:rsidP="00E03B66">
      <w:pPr>
        <w:pStyle w:val="Heading3"/>
        <w:numPr>
          <w:ilvl w:val="2"/>
          <w:numId w:val="3"/>
        </w:numPr>
        <w:tabs>
          <w:tab w:val="num" w:pos="2160"/>
        </w:tabs>
        <w:ind w:left="900" w:hanging="900"/>
      </w:pPr>
      <w:bookmarkStart w:id="797" w:name="_Toc107936047"/>
      <w:bookmarkStart w:id="798" w:name="_Toc125110973"/>
      <w:r w:rsidRPr="00304BC9">
        <w:t>IATA</w:t>
      </w:r>
      <w:bookmarkEnd w:id="797"/>
      <w:bookmarkEnd w:id="798"/>
    </w:p>
    <w:p w14:paraId="670542F8" w14:textId="77777777" w:rsidR="00221317" w:rsidRPr="001D0E03" w:rsidRDefault="00221317" w:rsidP="00221317">
      <w:pPr>
        <w:pStyle w:val="Heading3"/>
        <w:rPr>
          <w:rFonts w:ascii="Times New Roman" w:hAnsi="Times New Roman" w:cs="Times New Roman"/>
        </w:rPr>
      </w:pPr>
    </w:p>
    <w:p w14:paraId="4FE706EC" w14:textId="77777777" w:rsidR="00221317" w:rsidRPr="00410894" w:rsidRDefault="00221317" w:rsidP="00E03B66">
      <w:pPr>
        <w:pStyle w:val="ListParagraph"/>
        <w:numPr>
          <w:ilvl w:val="3"/>
          <w:numId w:val="3"/>
        </w:numPr>
        <w:ind w:left="900" w:hanging="900"/>
        <w:jc w:val="both"/>
      </w:pPr>
      <w:r w:rsidRPr="001D0E03">
        <w:rPr>
          <w:sz w:val="22"/>
          <w:szCs w:val="22"/>
        </w:rPr>
        <w:t>IATA continues engaging with governments to mitigate threats to the civil aviation spectrum, including encouraging responsible deployments of 5G. IATA activities focus under four strategic pillars including:</w:t>
      </w:r>
    </w:p>
    <w:p w14:paraId="6D017BF9" w14:textId="77777777" w:rsidR="00221317" w:rsidRPr="005D0380" w:rsidRDefault="00221317" w:rsidP="00221317">
      <w:pPr>
        <w:pStyle w:val="Heading3"/>
      </w:pPr>
    </w:p>
    <w:p w14:paraId="6CFE0367" w14:textId="3D73F278" w:rsidR="00221317" w:rsidRPr="00410894" w:rsidRDefault="00221317" w:rsidP="00E03B66">
      <w:pPr>
        <w:pStyle w:val="ListParagraph"/>
        <w:numPr>
          <w:ilvl w:val="3"/>
          <w:numId w:val="18"/>
        </w:numPr>
        <w:jc w:val="both"/>
      </w:pPr>
      <w:r w:rsidRPr="001D0E03">
        <w:rPr>
          <w:sz w:val="22"/>
          <w:szCs w:val="22"/>
        </w:rPr>
        <w:t>Safe and uninterrupted airline operations - civil aviation should not be negatively impacted by any spectrum deployments.</w:t>
      </w:r>
    </w:p>
    <w:p w14:paraId="67D581AC" w14:textId="2AA8A242" w:rsidR="00221317" w:rsidRPr="001D0E03" w:rsidRDefault="00221317" w:rsidP="00E03B66">
      <w:pPr>
        <w:pStyle w:val="ListParagraph"/>
        <w:numPr>
          <w:ilvl w:val="3"/>
          <w:numId w:val="18"/>
        </w:numPr>
        <w:jc w:val="both"/>
        <w:rPr>
          <w:sz w:val="22"/>
          <w:szCs w:val="22"/>
        </w:rPr>
      </w:pPr>
      <w:r w:rsidRPr="001D0E03">
        <w:rPr>
          <w:sz w:val="22"/>
          <w:szCs w:val="22"/>
        </w:rPr>
        <w:t>Cooperative coordination - government agencies should plan spectrum deployments collaboratively together with industry stakeholders.</w:t>
      </w:r>
    </w:p>
    <w:p w14:paraId="04DC9C0C" w14:textId="086272E0" w:rsidR="00221317" w:rsidRPr="001D0E03" w:rsidRDefault="00221317" w:rsidP="00E03B66">
      <w:pPr>
        <w:pStyle w:val="ListParagraph"/>
        <w:numPr>
          <w:ilvl w:val="3"/>
          <w:numId w:val="18"/>
        </w:numPr>
        <w:jc w:val="both"/>
        <w:rPr>
          <w:sz w:val="22"/>
          <w:szCs w:val="22"/>
        </w:rPr>
      </w:pPr>
      <w:r w:rsidRPr="001D0E03">
        <w:rPr>
          <w:sz w:val="22"/>
          <w:szCs w:val="22"/>
        </w:rPr>
        <w:t>Protection of civil aviation spectrum resources and establishment of predictable global spectrum environment</w:t>
      </w:r>
    </w:p>
    <w:p w14:paraId="1E5B35CE" w14:textId="22C6FEC8" w:rsidR="00221317" w:rsidRPr="001D0E03" w:rsidRDefault="00221317" w:rsidP="00E03B66">
      <w:pPr>
        <w:pStyle w:val="ListParagraph"/>
        <w:numPr>
          <w:ilvl w:val="3"/>
          <w:numId w:val="18"/>
        </w:numPr>
        <w:jc w:val="both"/>
        <w:rPr>
          <w:sz w:val="22"/>
          <w:szCs w:val="22"/>
        </w:rPr>
      </w:pPr>
      <w:r w:rsidRPr="001D0E03">
        <w:rPr>
          <w:sz w:val="22"/>
          <w:szCs w:val="22"/>
        </w:rPr>
        <w:t>Robust aircraft and avionics design with clear and cost-effective migration path</w:t>
      </w:r>
    </w:p>
    <w:p w14:paraId="2C2BD137" w14:textId="77777777" w:rsidR="00221317" w:rsidRPr="005D0380" w:rsidRDefault="00221317" w:rsidP="00221317">
      <w:pPr>
        <w:pStyle w:val="Heading3"/>
      </w:pPr>
    </w:p>
    <w:p w14:paraId="2805F95B" w14:textId="5E3C8CA6" w:rsidR="00221317" w:rsidRPr="00410894" w:rsidRDefault="00221317" w:rsidP="00E03B66">
      <w:pPr>
        <w:pStyle w:val="ListParagraph"/>
        <w:numPr>
          <w:ilvl w:val="3"/>
          <w:numId w:val="3"/>
        </w:numPr>
        <w:ind w:left="900" w:hanging="900"/>
        <w:jc w:val="both"/>
      </w:pPr>
      <w:r w:rsidRPr="001D0E03">
        <w:rPr>
          <w:sz w:val="22"/>
          <w:szCs w:val="22"/>
        </w:rPr>
        <w:t xml:space="preserve">IATA and its member airlines understand the economic importance of 5G deployments. However, in line with Article 4.10 of the International Telecommunications Union Radio Regulations (pdf) and ICAO Standards and Recommended Practices, </w:t>
      </w:r>
      <w:r w:rsidR="007A71CE" w:rsidRPr="001D0E03">
        <w:rPr>
          <w:sz w:val="22"/>
          <w:szCs w:val="22"/>
        </w:rPr>
        <w:t>IATA insist</w:t>
      </w:r>
      <w:r w:rsidR="007A71CE">
        <w:rPr>
          <w:sz w:val="22"/>
          <w:szCs w:val="22"/>
        </w:rPr>
        <w:t>s</w:t>
      </w:r>
      <w:r w:rsidR="007A71CE" w:rsidRPr="001D0E03">
        <w:rPr>
          <w:sz w:val="22"/>
          <w:szCs w:val="22"/>
        </w:rPr>
        <w:t xml:space="preserve"> that maintaining current levels of safety for civil aviation must continue to be one of </w:t>
      </w:r>
      <w:r w:rsidR="007A71CE">
        <w:rPr>
          <w:sz w:val="22"/>
          <w:szCs w:val="22"/>
        </w:rPr>
        <w:t xml:space="preserve">the </w:t>
      </w:r>
      <w:r w:rsidR="007A71CE" w:rsidRPr="001D0E03">
        <w:rPr>
          <w:sz w:val="22"/>
          <w:szCs w:val="22"/>
        </w:rPr>
        <w:t>governments’ highest priorities</w:t>
      </w:r>
      <w:r w:rsidRPr="001D0E03">
        <w:rPr>
          <w:sz w:val="22"/>
          <w:szCs w:val="22"/>
        </w:rPr>
        <w:t>.</w:t>
      </w:r>
    </w:p>
    <w:p w14:paraId="083BF1C0" w14:textId="77777777" w:rsidR="00221317" w:rsidRDefault="00221317" w:rsidP="00221317">
      <w:pPr>
        <w:pStyle w:val="Heading3"/>
      </w:pPr>
    </w:p>
    <w:p w14:paraId="0985CB9C" w14:textId="24D069CE" w:rsidR="00BF3940" w:rsidRPr="00BF3940" w:rsidRDefault="00BF3940" w:rsidP="00E03B66">
      <w:pPr>
        <w:pStyle w:val="ListParagraph"/>
        <w:numPr>
          <w:ilvl w:val="3"/>
          <w:numId w:val="3"/>
        </w:numPr>
        <w:ind w:left="900" w:hanging="900"/>
        <w:jc w:val="both"/>
      </w:pPr>
      <w:r w:rsidRPr="001D0E03">
        <w:rPr>
          <w:rFonts w:asciiTheme="majorBidi" w:hAnsiTheme="majorBidi" w:cstheme="majorBidi"/>
          <w:sz w:val="22"/>
          <w:szCs w:val="22"/>
        </w:rPr>
        <w:t xml:space="preserve">IATA has developed a website that includes the Global 5G C-Band status Dashboard and be accessed at: </w:t>
      </w:r>
      <w:hyperlink r:id="rId63" w:history="1">
        <w:r w:rsidRPr="00DE1993">
          <w:rPr>
            <w:rStyle w:val="Hyperlink"/>
            <w:rFonts w:asciiTheme="majorBidi" w:hAnsiTheme="majorBidi" w:cstheme="majorBidi"/>
            <w:sz w:val="22"/>
            <w:szCs w:val="22"/>
          </w:rPr>
          <w:t>https://www.iata.org/en/programs/ops-infra/air-traffic-management/5g/</w:t>
        </w:r>
      </w:hyperlink>
      <w:r>
        <w:rPr>
          <w:rFonts w:asciiTheme="majorBidi" w:hAnsiTheme="majorBidi" w:cstheme="majorBidi"/>
          <w:sz w:val="22"/>
          <w:szCs w:val="22"/>
        </w:rPr>
        <w:t xml:space="preserve"> </w:t>
      </w:r>
    </w:p>
    <w:p w14:paraId="76E1517B" w14:textId="77777777" w:rsidR="00BF3940" w:rsidRDefault="00BF3940" w:rsidP="00221317">
      <w:pPr>
        <w:pStyle w:val="Heading3"/>
      </w:pPr>
    </w:p>
    <w:p w14:paraId="765BC9A4" w14:textId="3F2016B3" w:rsidR="00A15238" w:rsidRPr="00E0556A" w:rsidRDefault="00437CDD" w:rsidP="00E03B66">
      <w:pPr>
        <w:pStyle w:val="Heading3"/>
        <w:numPr>
          <w:ilvl w:val="2"/>
          <w:numId w:val="3"/>
        </w:numPr>
        <w:tabs>
          <w:tab w:val="num" w:pos="2160"/>
        </w:tabs>
        <w:ind w:left="900" w:hanging="900"/>
      </w:pPr>
      <w:bookmarkStart w:id="799" w:name="_Toc107936048"/>
      <w:bookmarkStart w:id="800" w:name="_Toc125110974"/>
      <w:r>
        <w:t>ICAO – FSMP</w:t>
      </w:r>
      <w:bookmarkEnd w:id="799"/>
      <w:bookmarkEnd w:id="800"/>
    </w:p>
    <w:p w14:paraId="73FD674F" w14:textId="77777777" w:rsidR="0060409D" w:rsidRDefault="0060409D" w:rsidP="0060409D">
      <w:pPr>
        <w:spacing w:after="0"/>
        <w:jc w:val="both"/>
      </w:pPr>
    </w:p>
    <w:p w14:paraId="19046DAE" w14:textId="4A754CDA" w:rsidR="009168F2" w:rsidRPr="00202748" w:rsidRDefault="00D65EDC" w:rsidP="00E03B66">
      <w:pPr>
        <w:pStyle w:val="ListParagraph"/>
        <w:numPr>
          <w:ilvl w:val="3"/>
          <w:numId w:val="3"/>
        </w:numPr>
        <w:ind w:left="900" w:hanging="900"/>
        <w:jc w:val="both"/>
      </w:pPr>
      <w:r w:rsidRPr="00D65EDC">
        <w:rPr>
          <w:sz w:val="22"/>
          <w:szCs w:val="22"/>
        </w:rPr>
        <w:t xml:space="preserve">Within ICAO, the Frequency Spectrum Management Panel (FMSP) has considered the issue and reviewed submissions from several </w:t>
      </w:r>
      <w:r>
        <w:rPr>
          <w:sz w:val="22"/>
          <w:szCs w:val="22"/>
        </w:rPr>
        <w:t>S</w:t>
      </w:r>
      <w:r w:rsidRPr="00D65EDC">
        <w:rPr>
          <w:sz w:val="22"/>
          <w:szCs w:val="22"/>
        </w:rPr>
        <w:t>tates</w:t>
      </w:r>
      <w:r>
        <w:rPr>
          <w:sz w:val="22"/>
          <w:szCs w:val="22"/>
        </w:rPr>
        <w:t xml:space="preserve"> and International Organizations</w:t>
      </w:r>
      <w:r w:rsidRPr="00D65EDC">
        <w:rPr>
          <w:sz w:val="22"/>
          <w:szCs w:val="22"/>
        </w:rPr>
        <w:t xml:space="preserve">. In addition, a </w:t>
      </w:r>
      <w:r w:rsidR="00A4454F">
        <w:rPr>
          <w:sz w:val="22"/>
          <w:szCs w:val="22"/>
        </w:rPr>
        <w:t>Working G</w:t>
      </w:r>
      <w:r w:rsidRPr="00D65EDC">
        <w:rPr>
          <w:sz w:val="22"/>
          <w:szCs w:val="22"/>
        </w:rPr>
        <w:t xml:space="preserve">roup </w:t>
      </w:r>
      <w:r w:rsidR="003F4AF7">
        <w:rPr>
          <w:sz w:val="22"/>
          <w:szCs w:val="22"/>
        </w:rPr>
        <w:t xml:space="preserve">(WG) </w:t>
      </w:r>
      <w:r w:rsidRPr="00D65EDC">
        <w:rPr>
          <w:sz w:val="22"/>
          <w:szCs w:val="22"/>
        </w:rPr>
        <w:t xml:space="preserve">has been established to collect information </w:t>
      </w:r>
      <w:r w:rsidR="00A4454F">
        <w:rPr>
          <w:sz w:val="22"/>
          <w:szCs w:val="22"/>
        </w:rPr>
        <w:t>on</w:t>
      </w:r>
      <w:r w:rsidRPr="00D65EDC">
        <w:rPr>
          <w:sz w:val="22"/>
          <w:szCs w:val="22"/>
        </w:rPr>
        <w:t xml:space="preserve"> 5G/Radio Altimeter compatibility</w:t>
      </w:r>
      <w:r w:rsidR="00C8181C">
        <w:rPr>
          <w:sz w:val="22"/>
          <w:szCs w:val="22"/>
        </w:rPr>
        <w:t xml:space="preserve">. Based on a proposal from </w:t>
      </w:r>
      <w:r w:rsidR="00177039">
        <w:rPr>
          <w:sz w:val="22"/>
          <w:szCs w:val="22"/>
        </w:rPr>
        <w:t>FSMP</w:t>
      </w:r>
      <w:r w:rsidR="006E2BC2">
        <w:rPr>
          <w:sz w:val="22"/>
          <w:szCs w:val="22"/>
        </w:rPr>
        <w:t>-WG,</w:t>
      </w:r>
      <w:r w:rsidRPr="00D65EDC">
        <w:rPr>
          <w:sz w:val="22"/>
          <w:szCs w:val="22"/>
        </w:rPr>
        <w:t xml:space="preserve"> </w:t>
      </w:r>
      <w:r w:rsidR="00253849">
        <w:rPr>
          <w:sz w:val="22"/>
          <w:szCs w:val="22"/>
        </w:rPr>
        <w:t xml:space="preserve">the ICAO Secretary General issued </w:t>
      </w:r>
      <w:r w:rsidR="00253849" w:rsidRPr="00D65EDC">
        <w:rPr>
          <w:sz w:val="22"/>
          <w:szCs w:val="22"/>
        </w:rPr>
        <w:t xml:space="preserve">a </w:t>
      </w:r>
      <w:r w:rsidR="00253849">
        <w:rPr>
          <w:sz w:val="22"/>
          <w:szCs w:val="22"/>
        </w:rPr>
        <w:t>State L</w:t>
      </w:r>
      <w:r w:rsidR="00253849" w:rsidRPr="005D54F1">
        <w:rPr>
          <w:sz w:val="22"/>
          <w:szCs w:val="22"/>
        </w:rPr>
        <w:t xml:space="preserve">etter </w:t>
      </w:r>
      <w:r w:rsidR="00253849">
        <w:rPr>
          <w:sz w:val="22"/>
          <w:szCs w:val="22"/>
        </w:rPr>
        <w:t>expressing</w:t>
      </w:r>
      <w:r w:rsidR="00253849" w:rsidRPr="005D54F1">
        <w:rPr>
          <w:sz w:val="22"/>
          <w:szCs w:val="22"/>
        </w:rPr>
        <w:t xml:space="preserve"> </w:t>
      </w:r>
      <w:r w:rsidR="00253849">
        <w:rPr>
          <w:sz w:val="22"/>
          <w:szCs w:val="22"/>
        </w:rPr>
        <w:t>p</w:t>
      </w:r>
      <w:r w:rsidR="00253849" w:rsidRPr="005D54F1">
        <w:rPr>
          <w:sz w:val="22"/>
          <w:szCs w:val="22"/>
        </w:rPr>
        <w:t>otential safety concerns regarding interference to radio altimeters</w:t>
      </w:r>
      <w:r w:rsidR="005D54F1">
        <w:rPr>
          <w:sz w:val="22"/>
          <w:szCs w:val="22"/>
        </w:rPr>
        <w:t xml:space="preserve"> (</w:t>
      </w:r>
      <w:bookmarkStart w:id="801" w:name="_Hlk102781339"/>
      <w:r w:rsidR="00005B0C">
        <w:fldChar w:fldCharType="begin"/>
      </w:r>
      <w:r w:rsidR="00005B0C">
        <w:instrText xml:space="preserve"> HYPERLINK "https://www.icao.int/safety/FSMP/Documents/5G%20and%20Radio%20Altimeters/StateLetter_2021_022e.pdf" </w:instrText>
      </w:r>
      <w:r w:rsidR="00005B0C">
        <w:fldChar w:fldCharType="separate"/>
      </w:r>
      <w:r w:rsidR="005D54F1" w:rsidRPr="0080484C">
        <w:rPr>
          <w:rStyle w:val="Hyperlink"/>
          <w:sz w:val="22"/>
          <w:szCs w:val="22"/>
        </w:rPr>
        <w:t xml:space="preserve">ICAO SL 21/22 “Potential safety concerns regarding interference to radio altimeters”, published </w:t>
      </w:r>
      <w:r w:rsidR="007F78B8">
        <w:rPr>
          <w:rStyle w:val="Hyperlink"/>
          <w:sz w:val="22"/>
          <w:szCs w:val="22"/>
        </w:rPr>
        <w:t xml:space="preserve">on </w:t>
      </w:r>
      <w:r w:rsidR="005D54F1" w:rsidRPr="0080484C">
        <w:rPr>
          <w:rStyle w:val="Hyperlink"/>
          <w:sz w:val="22"/>
          <w:szCs w:val="22"/>
        </w:rPr>
        <w:t>25 March 2021</w:t>
      </w:r>
      <w:r w:rsidR="00005B0C">
        <w:rPr>
          <w:rStyle w:val="Hyperlink"/>
          <w:sz w:val="22"/>
          <w:szCs w:val="22"/>
        </w:rPr>
        <w:fldChar w:fldCharType="end"/>
      </w:r>
      <w:bookmarkEnd w:id="801"/>
      <w:r w:rsidR="00050B56">
        <w:rPr>
          <w:rStyle w:val="FootnoteReference"/>
          <w:color w:val="0563C1" w:themeColor="hyperlink"/>
          <w:sz w:val="22"/>
          <w:szCs w:val="22"/>
          <w:u w:val="single"/>
        </w:rPr>
        <w:footnoteReference w:id="20"/>
      </w:r>
      <w:r w:rsidR="005D54F1">
        <w:rPr>
          <w:sz w:val="22"/>
          <w:szCs w:val="22"/>
        </w:rPr>
        <w:t>)</w:t>
      </w:r>
      <w:r w:rsidRPr="00D65EDC">
        <w:rPr>
          <w:sz w:val="22"/>
          <w:szCs w:val="22"/>
        </w:rPr>
        <w:t xml:space="preserve">. This </w:t>
      </w:r>
      <w:r w:rsidR="00EF053D">
        <w:rPr>
          <w:sz w:val="22"/>
          <w:szCs w:val="22"/>
        </w:rPr>
        <w:t xml:space="preserve">letter </w:t>
      </w:r>
      <w:r w:rsidRPr="00D65EDC">
        <w:rPr>
          <w:sz w:val="22"/>
          <w:szCs w:val="22"/>
        </w:rPr>
        <w:t xml:space="preserve">encourages administrations to consider as a priority, public and aviation safety when deciding how to enable cellular broadband/5G services in radio frequency bands near that used by radio altimeters. </w:t>
      </w:r>
      <w:r w:rsidR="003F4AF7">
        <w:rPr>
          <w:sz w:val="22"/>
          <w:szCs w:val="22"/>
        </w:rPr>
        <w:t>The FSMP</w:t>
      </w:r>
      <w:r w:rsidR="006E2BC2">
        <w:rPr>
          <w:sz w:val="22"/>
          <w:szCs w:val="22"/>
        </w:rPr>
        <w:t>-WG</w:t>
      </w:r>
      <w:r w:rsidR="003F4AF7">
        <w:rPr>
          <w:sz w:val="22"/>
          <w:szCs w:val="22"/>
        </w:rPr>
        <w:t xml:space="preserve"> continues to work on the subject and expect</w:t>
      </w:r>
      <w:r w:rsidR="007A71CE">
        <w:rPr>
          <w:sz w:val="22"/>
          <w:szCs w:val="22"/>
        </w:rPr>
        <w:t>s</w:t>
      </w:r>
      <w:r w:rsidR="003F4AF7">
        <w:rPr>
          <w:sz w:val="22"/>
          <w:szCs w:val="22"/>
        </w:rPr>
        <w:t xml:space="preserve"> </w:t>
      </w:r>
      <w:r w:rsidR="006E2BC2">
        <w:rPr>
          <w:sz w:val="22"/>
          <w:szCs w:val="22"/>
        </w:rPr>
        <w:t>additional contributions from</w:t>
      </w:r>
      <w:r w:rsidR="00D52E2D">
        <w:rPr>
          <w:sz w:val="22"/>
          <w:szCs w:val="22"/>
        </w:rPr>
        <w:t xml:space="preserve"> States, and specialized international organizations. The</w:t>
      </w:r>
      <w:r w:rsidR="009903A0">
        <w:rPr>
          <w:sz w:val="22"/>
          <w:szCs w:val="22"/>
        </w:rPr>
        <w:t xml:space="preserve"> material produced by FMSP is publicly available through this link: </w:t>
      </w:r>
      <w:bookmarkStart w:id="802" w:name="_Hlk102781346"/>
      <w:r w:rsidR="00005B0C">
        <w:fldChar w:fldCharType="begin"/>
      </w:r>
      <w:r w:rsidR="00005B0C">
        <w:instrText xml:space="preserve"> HYPERLINK "https://www.icao.int/safety/FSMP/Pages/default.aspx" </w:instrText>
      </w:r>
      <w:r w:rsidR="00005B0C">
        <w:fldChar w:fldCharType="separate"/>
      </w:r>
      <w:r w:rsidR="009903A0" w:rsidRPr="00712846">
        <w:rPr>
          <w:rStyle w:val="Hyperlink"/>
          <w:sz w:val="22"/>
          <w:szCs w:val="22"/>
        </w:rPr>
        <w:t>https://www.icao.int/safety/FSMP/Pages/default.aspx</w:t>
      </w:r>
      <w:r w:rsidR="00005B0C">
        <w:rPr>
          <w:rStyle w:val="Hyperlink"/>
          <w:sz w:val="22"/>
          <w:szCs w:val="22"/>
        </w:rPr>
        <w:fldChar w:fldCharType="end"/>
      </w:r>
      <w:bookmarkEnd w:id="802"/>
      <w:r w:rsidR="00050B56">
        <w:rPr>
          <w:rStyle w:val="FootnoteReference"/>
          <w:color w:val="0563C1" w:themeColor="hyperlink"/>
          <w:sz w:val="22"/>
          <w:szCs w:val="22"/>
          <w:u w:val="single"/>
        </w:rPr>
        <w:footnoteReference w:id="21"/>
      </w:r>
      <w:r w:rsidR="009903A0">
        <w:rPr>
          <w:sz w:val="22"/>
          <w:szCs w:val="22"/>
        </w:rPr>
        <w:t xml:space="preserve">. </w:t>
      </w:r>
    </w:p>
    <w:p w14:paraId="111219BB" w14:textId="77777777" w:rsidR="00202748" w:rsidRPr="009168F2" w:rsidRDefault="00202748" w:rsidP="00202748">
      <w:pPr>
        <w:spacing w:after="0"/>
        <w:jc w:val="both"/>
      </w:pPr>
    </w:p>
    <w:p w14:paraId="2AF1907D" w14:textId="38196EB2" w:rsidR="00D4451A" w:rsidRPr="00D4451A" w:rsidRDefault="00D4451A" w:rsidP="00E03B66">
      <w:pPr>
        <w:pStyle w:val="ListParagraph"/>
        <w:numPr>
          <w:ilvl w:val="3"/>
          <w:numId w:val="3"/>
        </w:numPr>
        <w:ind w:left="900" w:hanging="900"/>
        <w:jc w:val="both"/>
        <w:rPr>
          <w:sz w:val="22"/>
          <w:szCs w:val="22"/>
        </w:rPr>
      </w:pPr>
      <w:r w:rsidRPr="00D4451A">
        <w:rPr>
          <w:sz w:val="22"/>
          <w:szCs w:val="22"/>
        </w:rPr>
        <w:t xml:space="preserve">Based </w:t>
      </w:r>
      <w:r>
        <w:rPr>
          <w:sz w:val="22"/>
          <w:szCs w:val="22"/>
        </w:rPr>
        <w:t xml:space="preserve">on </w:t>
      </w:r>
      <w:bookmarkStart w:id="803" w:name="_Hlk102781394"/>
      <w:r w:rsidR="00005B0C">
        <w:fldChar w:fldCharType="begin"/>
      </w:r>
      <w:r w:rsidR="00005B0C">
        <w:instrText xml:space="preserve"> HYPERLINK "https://www.icao.int/Meetings/HLCC2021/Documents/WP/EN/SAF/wp_030_en.pdf" </w:instrText>
      </w:r>
      <w:r w:rsidR="00005B0C">
        <w:fldChar w:fldCharType="separate"/>
      </w:r>
      <w:r w:rsidRPr="009F5D1C">
        <w:rPr>
          <w:rStyle w:val="Hyperlink"/>
          <w:sz w:val="22"/>
          <w:szCs w:val="22"/>
        </w:rPr>
        <w:t>WP30</w:t>
      </w:r>
      <w:r w:rsidR="00050B56">
        <w:rPr>
          <w:rStyle w:val="FootnoteReference"/>
          <w:color w:val="0563C1" w:themeColor="hyperlink"/>
          <w:sz w:val="22"/>
          <w:szCs w:val="22"/>
          <w:u w:val="single"/>
        </w:rPr>
        <w:footnoteReference w:id="22"/>
      </w:r>
      <w:r w:rsidRPr="00050B56">
        <w:rPr>
          <w:rStyle w:val="Hyperlink"/>
          <w:sz w:val="22"/>
          <w:szCs w:val="22"/>
          <w:u w:val="none"/>
        </w:rPr>
        <w:t xml:space="preserve"> </w:t>
      </w:r>
      <w:r w:rsidR="00005B0C">
        <w:rPr>
          <w:rStyle w:val="Hyperlink"/>
          <w:sz w:val="22"/>
          <w:szCs w:val="22"/>
        </w:rPr>
        <w:fldChar w:fldCharType="end"/>
      </w:r>
      <w:bookmarkEnd w:id="803"/>
      <w:r w:rsidR="00F52F3A">
        <w:rPr>
          <w:sz w:val="22"/>
          <w:szCs w:val="22"/>
        </w:rPr>
        <w:t xml:space="preserve">presented jointly by </w:t>
      </w:r>
      <w:r w:rsidRPr="00D4451A">
        <w:rPr>
          <w:sz w:val="22"/>
          <w:szCs w:val="22"/>
        </w:rPr>
        <w:t>Air Transport Association (IATA), the International Business Aviation Council (IBAC), the International Coordinating Council of Aerospace Industries Associations (ICCAIA), the International Federation of Air Line Pilots’ Associations (IFALPA) and RTCA on “Safety concerns regarding interference to aircraft radio altimeters”</w:t>
      </w:r>
      <w:r w:rsidR="00F52F3A">
        <w:rPr>
          <w:sz w:val="22"/>
          <w:szCs w:val="22"/>
        </w:rPr>
        <w:t xml:space="preserve">, </w:t>
      </w:r>
      <w:r w:rsidRPr="00D4451A">
        <w:rPr>
          <w:sz w:val="22"/>
          <w:szCs w:val="22"/>
        </w:rPr>
        <w:t xml:space="preserve"> </w:t>
      </w:r>
      <w:r w:rsidR="003F4AF7">
        <w:rPr>
          <w:sz w:val="22"/>
          <w:szCs w:val="22"/>
        </w:rPr>
        <w:t>I</w:t>
      </w:r>
      <w:r w:rsidRPr="00D4451A">
        <w:rPr>
          <w:sz w:val="22"/>
          <w:szCs w:val="22"/>
        </w:rPr>
        <w:t xml:space="preserve">CAO High Level Conference On COVID-19 (HLCC 2021) </w:t>
      </w:r>
      <w:r w:rsidR="001E6F3A">
        <w:rPr>
          <w:sz w:val="22"/>
          <w:szCs w:val="22"/>
        </w:rPr>
        <w:t>adopted</w:t>
      </w:r>
      <w:r w:rsidR="001E6F3A" w:rsidRPr="001E6F3A">
        <w:rPr>
          <w:sz w:val="22"/>
          <w:szCs w:val="22"/>
        </w:rPr>
        <w:t xml:space="preserve"> the following Recommendation</w:t>
      </w:r>
      <w:r w:rsidR="007A71CE">
        <w:rPr>
          <w:sz w:val="22"/>
          <w:szCs w:val="22"/>
        </w:rPr>
        <w:t>:</w:t>
      </w:r>
    </w:p>
    <w:p w14:paraId="1AECFF39" w14:textId="77777777" w:rsidR="001E6F3A" w:rsidRPr="0020565D" w:rsidRDefault="001E6F3A" w:rsidP="0020565D">
      <w:pPr>
        <w:pStyle w:val="BodyText"/>
        <w:ind w:left="1440"/>
        <w:rPr>
          <w:rFonts w:ascii="Times New Roman" w:hAnsi="Times New Roman"/>
          <w:i/>
          <w:iCs/>
          <w:lang w:eastAsia="en-US"/>
        </w:rPr>
      </w:pPr>
      <w:r w:rsidRPr="0020565D">
        <w:rPr>
          <w:rFonts w:ascii="Times New Roman" w:hAnsi="Times New Roman"/>
          <w:i/>
          <w:iCs/>
          <w:lang w:eastAsia="en-US"/>
        </w:rPr>
        <w:t xml:space="preserve">Recommendation 5/5 — </w:t>
      </w:r>
      <w:proofErr w:type="gramStart"/>
      <w:r w:rsidRPr="0020565D">
        <w:rPr>
          <w:rFonts w:ascii="Times New Roman" w:hAnsi="Times New Roman"/>
          <w:i/>
          <w:iCs/>
          <w:lang w:eastAsia="en-US"/>
        </w:rPr>
        <w:t>Mitigating</w:t>
      </w:r>
      <w:proofErr w:type="gramEnd"/>
      <w:r w:rsidRPr="0020565D">
        <w:rPr>
          <w:rFonts w:ascii="Times New Roman" w:hAnsi="Times New Roman"/>
          <w:i/>
          <w:iCs/>
          <w:lang w:eastAsia="en-US"/>
        </w:rPr>
        <w:t xml:space="preserve"> the risk of 5G implementation to safety-critical radio altimeter functions That States: </w:t>
      </w:r>
    </w:p>
    <w:p w14:paraId="1107EA2D" w14:textId="77777777" w:rsidR="001E6F3A" w:rsidRPr="0020565D" w:rsidRDefault="001E6F3A" w:rsidP="0020565D">
      <w:pPr>
        <w:pStyle w:val="BodyText"/>
        <w:spacing w:after="0"/>
        <w:ind w:left="1440"/>
        <w:rPr>
          <w:rFonts w:ascii="Times New Roman" w:hAnsi="Times New Roman"/>
          <w:i/>
          <w:iCs/>
          <w:lang w:eastAsia="en-US"/>
        </w:rPr>
      </w:pPr>
      <w:r w:rsidRPr="0020565D">
        <w:rPr>
          <w:rFonts w:ascii="Times New Roman" w:hAnsi="Times New Roman"/>
          <w:i/>
          <w:iCs/>
          <w:lang w:eastAsia="en-US"/>
        </w:rPr>
        <w:t xml:space="preserve">a) </w:t>
      </w:r>
      <w:proofErr w:type="gramStart"/>
      <w:r w:rsidRPr="0020565D">
        <w:rPr>
          <w:rFonts w:ascii="Times New Roman" w:hAnsi="Times New Roman"/>
          <w:i/>
          <w:iCs/>
          <w:lang w:eastAsia="en-US"/>
        </w:rPr>
        <w:t>consider</w:t>
      </w:r>
      <w:proofErr w:type="gramEnd"/>
      <w:r w:rsidRPr="0020565D">
        <w:rPr>
          <w:rFonts w:ascii="Times New Roman" w:hAnsi="Times New Roman"/>
          <w:i/>
          <w:iCs/>
          <w:lang w:eastAsia="en-US"/>
        </w:rPr>
        <w:t xml:space="preserve">, as a priority, public and aviation safety when deciding how to enable cellular broadband/5G services; </w:t>
      </w:r>
    </w:p>
    <w:p w14:paraId="77AF8A39" w14:textId="77777777" w:rsidR="001E6F3A" w:rsidRPr="0020565D" w:rsidRDefault="001E6F3A" w:rsidP="0020565D">
      <w:pPr>
        <w:pStyle w:val="BodyText"/>
        <w:ind w:left="1440"/>
        <w:rPr>
          <w:rFonts w:ascii="Times New Roman" w:hAnsi="Times New Roman"/>
          <w:i/>
          <w:iCs/>
          <w:lang w:eastAsia="en-US"/>
        </w:rPr>
      </w:pPr>
      <w:r w:rsidRPr="0020565D">
        <w:rPr>
          <w:rFonts w:ascii="Times New Roman" w:hAnsi="Times New Roman"/>
          <w:i/>
          <w:iCs/>
          <w:lang w:eastAsia="en-US"/>
        </w:rPr>
        <w:t xml:space="preserve">b) </w:t>
      </w:r>
      <w:proofErr w:type="gramStart"/>
      <w:r w:rsidRPr="0020565D">
        <w:rPr>
          <w:rFonts w:ascii="Times New Roman" w:hAnsi="Times New Roman"/>
          <w:i/>
          <w:iCs/>
          <w:lang w:eastAsia="en-US"/>
        </w:rPr>
        <w:t>consult</w:t>
      </w:r>
      <w:proofErr w:type="gramEnd"/>
      <w:r w:rsidRPr="0020565D">
        <w:rPr>
          <w:rFonts w:ascii="Times New Roman" w:hAnsi="Times New Roman"/>
          <w:i/>
          <w:iCs/>
          <w:lang w:eastAsia="en-US"/>
        </w:rPr>
        <w:t xml:space="preserve"> with aviation safety regulators, subject matter experts and airspace users, to provide all necessary considerations and regulatory measures to ensure that incumbent aviation systems and services are free from harmful interference; </w:t>
      </w:r>
    </w:p>
    <w:p w14:paraId="2456B0A8" w14:textId="77777777" w:rsidR="001E6F3A" w:rsidRPr="0020565D" w:rsidRDefault="001E6F3A" w:rsidP="0020565D">
      <w:pPr>
        <w:pStyle w:val="BodyText"/>
        <w:ind w:left="1440"/>
        <w:rPr>
          <w:rFonts w:ascii="Times New Roman" w:hAnsi="Times New Roman"/>
          <w:i/>
          <w:iCs/>
          <w:lang w:eastAsia="en-US"/>
        </w:rPr>
      </w:pPr>
      <w:proofErr w:type="gramStart"/>
      <w:r w:rsidRPr="0020565D">
        <w:rPr>
          <w:rFonts w:ascii="Times New Roman" w:hAnsi="Times New Roman"/>
          <w:i/>
          <w:iCs/>
          <w:lang w:eastAsia="en-US"/>
        </w:rPr>
        <w:t>and</w:t>
      </w:r>
      <w:proofErr w:type="gramEnd"/>
      <w:r w:rsidRPr="0020565D">
        <w:rPr>
          <w:rFonts w:ascii="Times New Roman" w:hAnsi="Times New Roman"/>
          <w:i/>
          <w:iCs/>
          <w:lang w:eastAsia="en-US"/>
        </w:rPr>
        <w:t xml:space="preserve"> That ICAO: </w:t>
      </w:r>
    </w:p>
    <w:p w14:paraId="2CC3F1ED" w14:textId="0D3F770C" w:rsidR="001E6F3A" w:rsidRDefault="001E6F3A" w:rsidP="0020565D">
      <w:pPr>
        <w:pStyle w:val="BodyText"/>
        <w:ind w:left="1440"/>
        <w:rPr>
          <w:rFonts w:ascii="Times New Roman" w:hAnsi="Times New Roman"/>
          <w:i/>
          <w:iCs/>
          <w:lang w:eastAsia="en-US"/>
        </w:rPr>
      </w:pPr>
      <w:r w:rsidRPr="0020565D">
        <w:rPr>
          <w:rFonts w:ascii="Times New Roman" w:hAnsi="Times New Roman"/>
          <w:i/>
          <w:iCs/>
          <w:lang w:eastAsia="en-US"/>
        </w:rPr>
        <w:t xml:space="preserve">c) </w:t>
      </w:r>
      <w:proofErr w:type="gramStart"/>
      <w:r w:rsidRPr="0020565D">
        <w:rPr>
          <w:rFonts w:ascii="Times New Roman" w:hAnsi="Times New Roman"/>
          <w:i/>
          <w:iCs/>
          <w:lang w:eastAsia="en-US"/>
        </w:rPr>
        <w:t>continue</w:t>
      </w:r>
      <w:proofErr w:type="gramEnd"/>
      <w:r w:rsidRPr="0020565D">
        <w:rPr>
          <w:rFonts w:ascii="Times New Roman" w:hAnsi="Times New Roman"/>
          <w:i/>
          <w:iCs/>
          <w:lang w:eastAsia="en-US"/>
        </w:rPr>
        <w:t xml:space="preserve"> coordinated aviation efforts, particularly at the International Telecommunication Union (ITU), to protect radio frequency spectrum used by aeronautical safety systems.</w:t>
      </w:r>
    </w:p>
    <w:p w14:paraId="7D3F3FCF" w14:textId="6187DB79" w:rsidR="00E73DCB" w:rsidRPr="006C293E" w:rsidRDefault="00E73DCB" w:rsidP="00F65C09">
      <w:pPr>
        <w:pStyle w:val="ListParagraph"/>
        <w:numPr>
          <w:ilvl w:val="3"/>
          <w:numId w:val="3"/>
        </w:numPr>
        <w:jc w:val="both"/>
        <w:rPr>
          <w:ins w:id="804" w:author="Ridah Salah. Dridi" w:date="2022-11-08T08:03:00Z"/>
          <w:sz w:val="22"/>
          <w:szCs w:val="22"/>
        </w:rPr>
      </w:pPr>
      <w:ins w:id="805" w:author="Ridah Salah. Dridi" w:date="2022-11-08T07:59:00Z">
        <w:r w:rsidRPr="006C293E">
          <w:rPr>
            <w:sz w:val="22"/>
            <w:szCs w:val="22"/>
          </w:rPr>
          <w:t xml:space="preserve">The </w:t>
        </w:r>
      </w:ins>
      <w:ins w:id="806" w:author="Ridah Salah. Dridi" w:date="2022-11-08T08:00:00Z">
        <w:r w:rsidRPr="006C293E">
          <w:rPr>
            <w:sz w:val="22"/>
            <w:szCs w:val="22"/>
          </w:rPr>
          <w:t xml:space="preserve">Technical commission of the </w:t>
        </w:r>
      </w:ins>
      <w:ins w:id="807" w:author="Ridah Salah. Dridi" w:date="2022-11-08T07:59:00Z">
        <w:r w:rsidRPr="006C293E">
          <w:rPr>
            <w:sz w:val="22"/>
            <w:szCs w:val="22"/>
          </w:rPr>
          <w:t>ICAO Assembly 41</w:t>
        </w:r>
        <w:r w:rsidRPr="006C293E">
          <w:rPr>
            <w:sz w:val="22"/>
            <w:szCs w:val="22"/>
            <w:vertAlign w:val="superscript"/>
          </w:rPr>
          <w:t>st</w:t>
        </w:r>
        <w:r w:rsidRPr="006C293E">
          <w:rPr>
            <w:sz w:val="22"/>
            <w:szCs w:val="22"/>
          </w:rPr>
          <w:t xml:space="preserve"> session </w:t>
        </w:r>
      </w:ins>
      <w:ins w:id="808" w:author="Ridah Salah. Dridi" w:date="2022-11-08T08:00:00Z">
        <w:r w:rsidRPr="006C293E">
          <w:rPr>
            <w:sz w:val="22"/>
            <w:szCs w:val="22"/>
          </w:rPr>
          <w:t>held from 29 September to 5 October 2022 reviewed</w:t>
        </w:r>
      </w:ins>
      <w:ins w:id="809" w:author="Ridah Salah. Dridi" w:date="2022-11-08T08:01:00Z">
        <w:r w:rsidRPr="006C293E">
          <w:rPr>
            <w:sz w:val="22"/>
            <w:szCs w:val="22"/>
          </w:rPr>
          <w:t xml:space="preserve"> several working papers on </w:t>
        </w:r>
      </w:ins>
      <w:ins w:id="810" w:author="Ridah Salah. Dridi" w:date="2022-11-08T08:00:00Z">
        <w:r w:rsidRPr="006C293E">
          <w:rPr>
            <w:sz w:val="22"/>
            <w:szCs w:val="22"/>
          </w:rPr>
          <w:t>potential interference from 5G deployment to the radio altimeter</w:t>
        </w:r>
      </w:ins>
      <w:ins w:id="811" w:author="Ridah Salah. Dridi" w:date="2022-11-08T08:02:00Z">
        <w:r w:rsidRPr="006C293E">
          <w:rPr>
            <w:sz w:val="22"/>
            <w:szCs w:val="22"/>
          </w:rPr>
          <w:t xml:space="preserve"> and has encouraged States and regions to actively participate in spectrum protection activities and to endorse the ICAO position for </w:t>
        </w:r>
        <w:del w:id="812" w:author="Utsunomiya, Mie" w:date="2023-01-25T09:01:00Z">
          <w:r w:rsidRPr="006C293E" w:rsidDel="00F65C09">
            <w:rPr>
              <w:sz w:val="22"/>
              <w:szCs w:val="22"/>
            </w:rPr>
            <w:delText xml:space="preserve">the </w:delText>
          </w:r>
        </w:del>
        <w:del w:id="813" w:author="Utsunomiya, Mie" w:date="2023-01-25T09:00:00Z">
          <w:r w:rsidRPr="006C293E" w:rsidDel="00F65C09">
            <w:rPr>
              <w:sz w:val="22"/>
              <w:szCs w:val="22"/>
            </w:rPr>
            <w:delText xml:space="preserve">twenty-third meeting of </w:delText>
          </w:r>
        </w:del>
        <w:r w:rsidRPr="006C293E">
          <w:rPr>
            <w:sz w:val="22"/>
            <w:szCs w:val="22"/>
          </w:rPr>
          <w:t xml:space="preserve">the International Telecommunication Union World </w:t>
        </w:r>
        <w:proofErr w:type="spellStart"/>
        <w:r w:rsidRPr="006C293E">
          <w:rPr>
            <w:sz w:val="22"/>
            <w:szCs w:val="22"/>
          </w:rPr>
          <w:t>Radiocommunication</w:t>
        </w:r>
        <w:proofErr w:type="spellEnd"/>
        <w:r w:rsidRPr="006C293E">
          <w:rPr>
            <w:sz w:val="22"/>
            <w:szCs w:val="22"/>
          </w:rPr>
          <w:t xml:space="preserve"> Conference</w:t>
        </w:r>
      </w:ins>
      <w:ins w:id="814" w:author="Utsunomiya, Mie" w:date="2023-01-25T09:00:00Z">
        <w:r w:rsidR="00F65C09">
          <w:rPr>
            <w:sz w:val="22"/>
            <w:szCs w:val="22"/>
          </w:rPr>
          <w:t xml:space="preserve"> 2023</w:t>
        </w:r>
      </w:ins>
      <w:ins w:id="815" w:author="Ridah Salah. Dridi" w:date="2022-11-08T08:02:00Z">
        <w:del w:id="816" w:author="Utsunomiya, Mie" w:date="2023-01-25T09:00:00Z">
          <w:r w:rsidRPr="006C293E" w:rsidDel="00F65C09">
            <w:rPr>
              <w:sz w:val="22"/>
              <w:szCs w:val="22"/>
            </w:rPr>
            <w:delText>s</w:delText>
          </w:r>
        </w:del>
        <w:r w:rsidRPr="006C293E">
          <w:rPr>
            <w:sz w:val="22"/>
            <w:szCs w:val="22"/>
          </w:rPr>
          <w:t xml:space="preserve"> (ITU WRC-23) (</w:t>
        </w:r>
      </w:ins>
      <w:ins w:id="817" w:author="Ridah Salah. Dridi" w:date="2022-11-08T08:03:00Z">
        <w:r w:rsidRPr="006C293E">
          <w:rPr>
            <w:sz w:val="22"/>
            <w:szCs w:val="22"/>
          </w:rPr>
          <w:t xml:space="preserve">ICAO </w:t>
        </w:r>
      </w:ins>
      <w:ins w:id="818" w:author="Ridah Salah. Dridi" w:date="2022-11-08T08:02:00Z">
        <w:r w:rsidRPr="006C293E">
          <w:rPr>
            <w:sz w:val="22"/>
            <w:szCs w:val="22"/>
          </w:rPr>
          <w:t>State letter E 3/5-21/37).</w:t>
        </w:r>
      </w:ins>
      <w:ins w:id="819" w:author="Ridah Salah. Dridi" w:date="2022-11-08T08:03:00Z">
        <w:r w:rsidRPr="006C293E">
          <w:rPr>
            <w:sz w:val="22"/>
            <w:szCs w:val="22"/>
          </w:rPr>
          <w:t xml:space="preserve"> </w:t>
        </w:r>
      </w:ins>
    </w:p>
    <w:p w14:paraId="69344C8D" w14:textId="77777777" w:rsidR="00E73DCB" w:rsidRPr="006C293E" w:rsidRDefault="00E73DCB" w:rsidP="006C293E">
      <w:pPr>
        <w:spacing w:after="0"/>
        <w:ind w:left="810"/>
        <w:jc w:val="both"/>
        <w:rPr>
          <w:ins w:id="820" w:author="Ridah Salah. Dridi" w:date="2022-11-08T08:03:00Z"/>
        </w:rPr>
      </w:pPr>
    </w:p>
    <w:p w14:paraId="78722E6E" w14:textId="039DB38A" w:rsidR="00E73DCB" w:rsidRPr="006C293E" w:rsidRDefault="00E73DCB" w:rsidP="009C439B">
      <w:pPr>
        <w:pStyle w:val="ListParagraph"/>
        <w:numPr>
          <w:ilvl w:val="3"/>
          <w:numId w:val="3"/>
        </w:numPr>
        <w:jc w:val="both"/>
        <w:rPr>
          <w:ins w:id="821" w:author="Ridah Salah. Dridi" w:date="2022-11-08T07:59:00Z"/>
          <w:szCs w:val="22"/>
          <w:rPrChange w:id="822" w:author="Ridah Salah. Dridi" w:date="2022-11-08T08:07:00Z">
            <w:rPr>
              <w:ins w:id="823" w:author="Ridah Salah. Dridi" w:date="2022-11-08T07:59:00Z"/>
              <w:sz w:val="22"/>
              <w:szCs w:val="22"/>
            </w:rPr>
          </w:rPrChange>
        </w:rPr>
      </w:pPr>
      <w:ins w:id="824" w:author="Ridah Salah. Dridi" w:date="2022-11-08T08:03:00Z">
        <w:r w:rsidRPr="006C293E">
          <w:rPr>
            <w:sz w:val="22"/>
            <w:szCs w:val="22"/>
          </w:rPr>
          <w:t xml:space="preserve">Based on a proposal of the technical commission, the Assembly adopted </w:t>
        </w:r>
      </w:ins>
      <w:ins w:id="825" w:author="Ridah Salah. Dridi" w:date="2022-11-08T08:04:00Z">
        <w:r w:rsidRPr="006C293E">
          <w:rPr>
            <w:sz w:val="22"/>
            <w:szCs w:val="22"/>
          </w:rPr>
          <w:t>a resolution</w:t>
        </w:r>
      </w:ins>
      <w:ins w:id="826" w:author="Utsunomiya, Mie" w:date="2023-01-25T09:18:00Z">
        <w:r w:rsidR="009C439B">
          <w:rPr>
            <w:sz w:val="22"/>
            <w:szCs w:val="22"/>
          </w:rPr>
          <w:t xml:space="preserve">: </w:t>
        </w:r>
      </w:ins>
      <w:ins w:id="827" w:author="Ridah Salah. Dridi" w:date="2022-11-08T08:04:00Z">
        <w:r w:rsidRPr="006C293E">
          <w:rPr>
            <w:sz w:val="22"/>
            <w:szCs w:val="22"/>
          </w:rPr>
          <w:t xml:space="preserve"> </w:t>
        </w:r>
      </w:ins>
      <w:ins w:id="828" w:author="Utsunomiya, Mie" w:date="2023-01-25T09:19:00Z">
        <w:r w:rsidR="009C439B" w:rsidRPr="006C293E">
          <w:rPr>
            <w:i/>
            <w:iCs/>
            <w:sz w:val="22"/>
            <w:szCs w:val="22"/>
          </w:rPr>
          <w:t>Support of the ICAO policy on radio frequency spectrum matters</w:t>
        </w:r>
        <w:r w:rsidR="009C439B">
          <w:rPr>
            <w:i/>
            <w:iCs/>
            <w:sz w:val="22"/>
            <w:szCs w:val="22"/>
          </w:rPr>
          <w:t>,</w:t>
        </w:r>
        <w:r w:rsidR="009C439B" w:rsidRPr="006C293E">
          <w:rPr>
            <w:sz w:val="22"/>
            <w:szCs w:val="22"/>
          </w:rPr>
          <w:t xml:space="preserve"> </w:t>
        </w:r>
      </w:ins>
      <w:ins w:id="829" w:author="Ridah Salah. Dridi" w:date="2022-11-08T08:04:00Z">
        <w:r w:rsidRPr="006C293E">
          <w:rPr>
            <w:sz w:val="22"/>
            <w:szCs w:val="22"/>
          </w:rPr>
          <w:t xml:space="preserve">which supersedes </w:t>
        </w:r>
      </w:ins>
      <w:ins w:id="830" w:author="Ridah Salah. Dridi" w:date="2022-11-08T08:05:00Z">
        <w:r w:rsidRPr="006C293E">
          <w:rPr>
            <w:sz w:val="22"/>
            <w:szCs w:val="22"/>
          </w:rPr>
          <w:t>Assembly</w:t>
        </w:r>
      </w:ins>
      <w:ins w:id="831" w:author="Ridah Salah. Dridi" w:date="2022-11-08T08:04:00Z">
        <w:r w:rsidRPr="006C293E">
          <w:rPr>
            <w:sz w:val="22"/>
            <w:szCs w:val="22"/>
          </w:rPr>
          <w:t xml:space="preserve"> Resolution A38-6</w:t>
        </w:r>
      </w:ins>
      <w:ins w:id="832" w:author="Utsunomiya, Mie" w:date="2023-01-25T09:19:00Z">
        <w:r w:rsidR="009C439B">
          <w:rPr>
            <w:sz w:val="22"/>
            <w:szCs w:val="22"/>
          </w:rPr>
          <w:t>.</w:t>
        </w:r>
      </w:ins>
      <w:ins w:id="833" w:author="Ridah Salah. Dridi" w:date="2022-11-08T08:04:00Z">
        <w:del w:id="834" w:author="Utsunomiya, Mie" w:date="2023-01-25T09:19:00Z">
          <w:r w:rsidRPr="006C293E" w:rsidDel="009C439B">
            <w:rPr>
              <w:sz w:val="22"/>
              <w:szCs w:val="22"/>
            </w:rPr>
            <w:delText>:</w:delText>
          </w:r>
        </w:del>
      </w:ins>
      <w:ins w:id="835" w:author="Ridah Salah. Dridi" w:date="2022-11-08T08:05:00Z">
        <w:del w:id="836" w:author="Utsunomiya, Mie" w:date="2023-01-25T09:19:00Z">
          <w:r w:rsidRPr="006C293E" w:rsidDel="009C439B">
            <w:rPr>
              <w:sz w:val="22"/>
              <w:szCs w:val="22"/>
            </w:rPr>
            <w:delText xml:space="preserve"> </w:delText>
          </w:r>
          <w:r w:rsidRPr="006C293E" w:rsidDel="009C439B">
            <w:rPr>
              <w:i/>
              <w:iCs/>
              <w:sz w:val="22"/>
              <w:szCs w:val="22"/>
            </w:rPr>
            <w:delText>Support of the ICAO policy on radio frequency spectrum matters</w:delText>
          </w:r>
        </w:del>
        <w:r w:rsidRPr="006C293E">
          <w:rPr>
            <w:sz w:val="22"/>
            <w:szCs w:val="22"/>
          </w:rPr>
          <w:t>. This resolution</w:t>
        </w:r>
      </w:ins>
      <w:ins w:id="837" w:author="Ridah Salah. Dridi" w:date="2022-11-08T08:06:00Z">
        <w:r w:rsidRPr="006C293E">
          <w:rPr>
            <w:sz w:val="22"/>
            <w:szCs w:val="22"/>
          </w:rPr>
          <w:t xml:space="preserve"> </w:t>
        </w:r>
      </w:ins>
      <w:ins w:id="838" w:author="Ridah Salah. Dridi" w:date="2022-11-08T16:16:00Z">
        <w:r w:rsidR="00E876DF">
          <w:rPr>
            <w:sz w:val="22"/>
            <w:szCs w:val="22"/>
          </w:rPr>
          <w:t>u</w:t>
        </w:r>
      </w:ins>
      <w:ins w:id="839" w:author="Ridah Salah. Dridi" w:date="2022-11-08T08:06:00Z">
        <w:r w:rsidR="006C293E" w:rsidRPr="006C293E">
          <w:rPr>
            <w:sz w:val="22"/>
            <w:szCs w:val="22"/>
          </w:rPr>
          <w:t xml:space="preserve">rges Member States to consider, as a priority, public and aviation safety when deciding how to enable new or additional services, and to consult with aviation safety regulators, subject matter experts </w:t>
        </w:r>
      </w:ins>
      <w:ins w:id="840" w:author="Ridah Salah. Dridi" w:date="2022-11-08T08:07:00Z">
        <w:r w:rsidR="006C293E" w:rsidRPr="006C293E">
          <w:rPr>
            <w:sz w:val="22"/>
            <w:szCs w:val="22"/>
          </w:rPr>
          <w:t>and airspace users, to provide all necessary considerations and to establish regulatory measures to ensure that incumbent aviation systems and services are free from harmful interference</w:t>
        </w:r>
      </w:ins>
      <w:ins w:id="841" w:author="Ridah Salah. Dridi" w:date="2022-11-08T08:08:00Z">
        <w:r w:rsidR="006C293E">
          <w:rPr>
            <w:rStyle w:val="FootnoteReference"/>
            <w:sz w:val="22"/>
            <w:szCs w:val="22"/>
          </w:rPr>
          <w:footnoteReference w:id="23"/>
        </w:r>
      </w:ins>
      <w:ins w:id="848" w:author="Ridah Salah. Dridi" w:date="2022-11-08T08:07:00Z">
        <w:r w:rsidR="006C293E" w:rsidRPr="006C293E">
          <w:rPr>
            <w:sz w:val="22"/>
            <w:szCs w:val="22"/>
          </w:rPr>
          <w:t>.</w:t>
        </w:r>
      </w:ins>
      <w:ins w:id="849" w:author="Ridah Salah. Dridi" w:date="2022-11-08T08:02:00Z">
        <w:r w:rsidRPr="006C293E">
          <w:rPr>
            <w:sz w:val="22"/>
            <w:szCs w:val="22"/>
          </w:rPr>
          <w:cr/>
        </w:r>
      </w:ins>
    </w:p>
    <w:p w14:paraId="56C6B118" w14:textId="54B9BEEA" w:rsidR="00491ACB" w:rsidRPr="001D0E03" w:rsidRDefault="0005198F" w:rsidP="00E03B66">
      <w:pPr>
        <w:pStyle w:val="ListParagraph"/>
        <w:numPr>
          <w:ilvl w:val="3"/>
          <w:numId w:val="3"/>
        </w:numPr>
        <w:ind w:left="900" w:hanging="900"/>
        <w:jc w:val="both"/>
        <w:rPr>
          <w:szCs w:val="22"/>
        </w:rPr>
      </w:pPr>
      <w:r>
        <w:rPr>
          <w:sz w:val="22"/>
          <w:szCs w:val="22"/>
        </w:rPr>
        <w:t xml:space="preserve">In addition, ICAO </w:t>
      </w:r>
      <w:ins w:id="850" w:author="Utsunomiya, Mie" w:date="2023-01-20T16:03:00Z">
        <w:r w:rsidR="0030093E">
          <w:rPr>
            <w:sz w:val="22"/>
            <w:szCs w:val="22"/>
          </w:rPr>
          <w:t xml:space="preserve">MID region </w:t>
        </w:r>
      </w:ins>
      <w:r>
        <w:rPr>
          <w:sz w:val="22"/>
          <w:szCs w:val="22"/>
        </w:rPr>
        <w:t>adopted the following additional actions:</w:t>
      </w:r>
    </w:p>
    <w:p w14:paraId="102EC7BC" w14:textId="77777777" w:rsidR="00AA5F86" w:rsidRPr="00AA5F86" w:rsidRDefault="00AA5F86" w:rsidP="001D0E03">
      <w:pPr>
        <w:spacing w:after="0"/>
        <w:jc w:val="both"/>
      </w:pPr>
    </w:p>
    <w:p w14:paraId="2F2A999C" w14:textId="44D19DA6" w:rsidR="0005198F" w:rsidRDefault="009B18A4" w:rsidP="00E03B66">
      <w:pPr>
        <w:pStyle w:val="ListParagraph"/>
        <w:numPr>
          <w:ilvl w:val="0"/>
          <w:numId w:val="21"/>
        </w:numPr>
        <w:jc w:val="both"/>
        <w:rPr>
          <w:sz w:val="22"/>
          <w:szCs w:val="22"/>
        </w:rPr>
      </w:pPr>
      <w:r>
        <w:rPr>
          <w:sz w:val="22"/>
          <w:szCs w:val="22"/>
        </w:rPr>
        <w:t xml:space="preserve">Updating </w:t>
      </w:r>
      <w:r w:rsidR="0005198F" w:rsidRPr="001D0E03">
        <w:rPr>
          <w:sz w:val="22"/>
          <w:szCs w:val="22"/>
        </w:rPr>
        <w:t xml:space="preserve">its positions </w:t>
      </w:r>
      <w:r>
        <w:rPr>
          <w:sz w:val="22"/>
          <w:szCs w:val="22"/>
        </w:rPr>
        <w:t xml:space="preserve">on </w:t>
      </w:r>
      <w:r w:rsidR="00562176">
        <w:rPr>
          <w:sz w:val="22"/>
          <w:szCs w:val="22"/>
        </w:rPr>
        <w:t xml:space="preserve">Frequency spectrum use </w:t>
      </w:r>
      <w:r w:rsidR="001F0082">
        <w:rPr>
          <w:sz w:val="22"/>
          <w:szCs w:val="22"/>
        </w:rPr>
        <w:t>to highlight</w:t>
      </w:r>
      <w:r w:rsidR="00AA5F86">
        <w:rPr>
          <w:sz w:val="22"/>
          <w:szCs w:val="22"/>
        </w:rPr>
        <w:t xml:space="preserve"> concerns on 5G band allocations and potential interference with RADALT</w:t>
      </w:r>
      <w:r w:rsidR="001F0082">
        <w:rPr>
          <w:sz w:val="22"/>
          <w:szCs w:val="22"/>
        </w:rPr>
        <w:t>. The</w:t>
      </w:r>
      <w:r w:rsidR="00AA5F86">
        <w:rPr>
          <w:sz w:val="22"/>
          <w:szCs w:val="22"/>
        </w:rPr>
        <w:t xml:space="preserve"> </w:t>
      </w:r>
      <w:r w:rsidR="001F0082">
        <w:rPr>
          <w:sz w:val="22"/>
          <w:szCs w:val="22"/>
        </w:rPr>
        <w:t xml:space="preserve">position will </w:t>
      </w:r>
      <w:r w:rsidR="00AA5F86">
        <w:rPr>
          <w:sz w:val="22"/>
          <w:szCs w:val="22"/>
        </w:rPr>
        <w:t>be submitted</w:t>
      </w:r>
      <w:r w:rsidR="00562176">
        <w:rPr>
          <w:sz w:val="22"/>
          <w:szCs w:val="22"/>
        </w:rPr>
        <w:t xml:space="preserve"> </w:t>
      </w:r>
      <w:r w:rsidR="0005198F" w:rsidRPr="001D0E03">
        <w:rPr>
          <w:sz w:val="22"/>
          <w:szCs w:val="22"/>
        </w:rPr>
        <w:t xml:space="preserve">for ITU World </w:t>
      </w:r>
      <w:proofErr w:type="spellStart"/>
      <w:r w:rsidR="0005198F" w:rsidRPr="001D0E03">
        <w:rPr>
          <w:sz w:val="22"/>
          <w:szCs w:val="22"/>
        </w:rPr>
        <w:t>Radiocommunication</w:t>
      </w:r>
      <w:proofErr w:type="spellEnd"/>
      <w:r w:rsidR="0005198F" w:rsidRPr="001D0E03">
        <w:rPr>
          <w:sz w:val="22"/>
          <w:szCs w:val="22"/>
        </w:rPr>
        <w:t xml:space="preserve"> Conference (WRC) 2023 highlighting the </w:t>
      </w:r>
      <w:r w:rsidR="00443B6D" w:rsidRPr="001D0E03">
        <w:rPr>
          <w:sz w:val="22"/>
          <w:szCs w:val="22"/>
        </w:rPr>
        <w:t>concerns</w:t>
      </w:r>
      <w:r w:rsidR="00443B6D">
        <w:rPr>
          <w:sz w:val="22"/>
          <w:szCs w:val="22"/>
        </w:rPr>
        <w:t>.</w:t>
      </w:r>
    </w:p>
    <w:p w14:paraId="0488F84C" w14:textId="3A4B1583" w:rsidR="001C0C10" w:rsidRPr="00E0195E" w:rsidRDefault="001C0C10" w:rsidP="00E03B66">
      <w:pPr>
        <w:pStyle w:val="ListParagraph"/>
        <w:numPr>
          <w:ilvl w:val="0"/>
          <w:numId w:val="21"/>
        </w:numPr>
        <w:jc w:val="both"/>
        <w:rPr>
          <w:sz w:val="22"/>
          <w:szCs w:val="22"/>
        </w:rPr>
      </w:pPr>
      <w:r w:rsidRPr="00E0195E">
        <w:rPr>
          <w:sz w:val="22"/>
          <w:szCs w:val="22"/>
        </w:rPr>
        <w:t xml:space="preserve">Amending ICAO-MID Frequency Management Ad-hoc working group </w:t>
      </w:r>
      <w:proofErr w:type="spellStart"/>
      <w:r w:rsidR="007A71CE" w:rsidRPr="00E0195E">
        <w:rPr>
          <w:sz w:val="22"/>
          <w:szCs w:val="22"/>
        </w:rPr>
        <w:t>ToRs</w:t>
      </w:r>
      <w:proofErr w:type="spellEnd"/>
      <w:r w:rsidR="007A71CE" w:rsidRPr="00E0195E">
        <w:rPr>
          <w:sz w:val="22"/>
          <w:szCs w:val="22"/>
        </w:rPr>
        <w:t xml:space="preserve"> to add </w:t>
      </w:r>
      <w:r w:rsidR="00B64C54">
        <w:rPr>
          <w:sz w:val="22"/>
          <w:szCs w:val="22"/>
        </w:rPr>
        <w:t xml:space="preserve">a </w:t>
      </w:r>
      <w:r w:rsidR="007A71CE" w:rsidRPr="00E0195E">
        <w:rPr>
          <w:sz w:val="22"/>
          <w:szCs w:val="22"/>
        </w:rPr>
        <w:t>task to Collect and share information on the best practices implemented by States and Regional Organizations to mitigate potential radio altimeters (RADALT) interference caused by 5G operation</w:t>
      </w:r>
    </w:p>
    <w:p w14:paraId="0639D039" w14:textId="19DC43A4" w:rsidR="001C0C10" w:rsidRPr="001C0C10" w:rsidRDefault="001C0C10" w:rsidP="00E03B66">
      <w:pPr>
        <w:pStyle w:val="ListParagraph"/>
        <w:numPr>
          <w:ilvl w:val="0"/>
          <w:numId w:val="21"/>
        </w:numPr>
        <w:jc w:val="both"/>
        <w:rPr>
          <w:sz w:val="22"/>
          <w:szCs w:val="22"/>
        </w:rPr>
      </w:pPr>
      <w:r w:rsidRPr="001C0C10">
        <w:rPr>
          <w:sz w:val="22"/>
          <w:szCs w:val="22"/>
        </w:rPr>
        <w:t>Updat</w:t>
      </w:r>
      <w:r>
        <w:rPr>
          <w:sz w:val="22"/>
          <w:szCs w:val="22"/>
        </w:rPr>
        <w:t>ing</w:t>
      </w:r>
      <w:r w:rsidRPr="001C0C10">
        <w:rPr>
          <w:sz w:val="22"/>
          <w:szCs w:val="22"/>
        </w:rPr>
        <w:t xml:space="preserve"> ICAO Spectrum Policy and Handbook to strengthen the need to protect the radio altimeter. </w:t>
      </w:r>
    </w:p>
    <w:p w14:paraId="72F5D8D2" w14:textId="1514873A" w:rsidR="001C0C10" w:rsidRPr="001C0C10" w:rsidRDefault="001C0C10" w:rsidP="00E03B66">
      <w:pPr>
        <w:pStyle w:val="ListParagraph"/>
        <w:numPr>
          <w:ilvl w:val="0"/>
          <w:numId w:val="21"/>
        </w:numPr>
        <w:jc w:val="both"/>
        <w:rPr>
          <w:sz w:val="22"/>
          <w:szCs w:val="22"/>
        </w:rPr>
      </w:pPr>
      <w:r w:rsidRPr="001C0C10">
        <w:rPr>
          <w:sz w:val="22"/>
          <w:szCs w:val="22"/>
        </w:rPr>
        <w:t>Rais</w:t>
      </w:r>
      <w:r>
        <w:rPr>
          <w:sz w:val="22"/>
          <w:szCs w:val="22"/>
        </w:rPr>
        <w:t xml:space="preserve">ing </w:t>
      </w:r>
      <w:r w:rsidRPr="001C0C10">
        <w:rPr>
          <w:sz w:val="22"/>
          <w:szCs w:val="22"/>
        </w:rPr>
        <w:t>awareness and emphasiz</w:t>
      </w:r>
      <w:r>
        <w:rPr>
          <w:sz w:val="22"/>
          <w:szCs w:val="22"/>
        </w:rPr>
        <w:t>ing</w:t>
      </w:r>
      <w:r w:rsidRPr="001C0C10">
        <w:rPr>
          <w:sz w:val="22"/>
          <w:szCs w:val="22"/>
        </w:rPr>
        <w:t xml:space="preserve"> the importance of the issue with State regulators, both aviation and spectrum, through its regional offices and meetings. </w:t>
      </w:r>
    </w:p>
    <w:p w14:paraId="5C8BE061" w14:textId="3B3FD121" w:rsidR="001C0C10" w:rsidRPr="001C0C10" w:rsidRDefault="001C0C10" w:rsidP="00E03B66">
      <w:pPr>
        <w:pStyle w:val="ListParagraph"/>
        <w:numPr>
          <w:ilvl w:val="0"/>
          <w:numId w:val="21"/>
        </w:numPr>
        <w:jc w:val="both"/>
        <w:rPr>
          <w:sz w:val="22"/>
          <w:szCs w:val="22"/>
        </w:rPr>
      </w:pPr>
      <w:r>
        <w:rPr>
          <w:sz w:val="22"/>
          <w:szCs w:val="22"/>
        </w:rPr>
        <w:t>Issuing of s</w:t>
      </w:r>
      <w:r w:rsidRPr="001C0C10">
        <w:rPr>
          <w:sz w:val="22"/>
          <w:szCs w:val="22"/>
        </w:rPr>
        <w:t xml:space="preserve">everal ICAO liaison </w:t>
      </w:r>
      <w:r w:rsidR="007A71CE" w:rsidRPr="001C0C10">
        <w:rPr>
          <w:sz w:val="22"/>
          <w:szCs w:val="22"/>
        </w:rPr>
        <w:t xml:space="preserve">statements to </w:t>
      </w:r>
      <w:r w:rsidR="007A71CE">
        <w:rPr>
          <w:sz w:val="22"/>
          <w:szCs w:val="22"/>
        </w:rPr>
        <w:t xml:space="preserve">the </w:t>
      </w:r>
      <w:r w:rsidR="007A71CE" w:rsidRPr="001C0C10">
        <w:rPr>
          <w:sz w:val="22"/>
          <w:szCs w:val="22"/>
        </w:rPr>
        <w:t xml:space="preserve">European </w:t>
      </w:r>
      <w:r w:rsidRPr="001C0C10">
        <w:rPr>
          <w:sz w:val="22"/>
          <w:szCs w:val="22"/>
        </w:rPr>
        <w:t xml:space="preserve">spectrum regulator (CEPT) highlighting the need to protect the radio altimeter and to encourage conditions on 5G deployment that can </w:t>
      </w:r>
      <w:r w:rsidR="007A71CE" w:rsidRPr="001C0C10">
        <w:rPr>
          <w:sz w:val="22"/>
          <w:szCs w:val="22"/>
        </w:rPr>
        <w:t xml:space="preserve">ensure </w:t>
      </w:r>
      <w:r w:rsidR="007A71CE">
        <w:rPr>
          <w:sz w:val="22"/>
          <w:szCs w:val="22"/>
        </w:rPr>
        <w:t xml:space="preserve">the </w:t>
      </w:r>
      <w:r w:rsidR="007A71CE" w:rsidRPr="001C0C10">
        <w:rPr>
          <w:sz w:val="22"/>
          <w:szCs w:val="22"/>
        </w:rPr>
        <w:t xml:space="preserve">functionality </w:t>
      </w:r>
      <w:r w:rsidRPr="001C0C10">
        <w:rPr>
          <w:sz w:val="22"/>
          <w:szCs w:val="22"/>
        </w:rPr>
        <w:t>of current radio altimeters and thus can be accepted by aviation stakeholders.</w:t>
      </w:r>
    </w:p>
    <w:p w14:paraId="0F891533" w14:textId="5944EF47" w:rsidR="00E60855" w:rsidRDefault="00E60855" w:rsidP="001D0E03">
      <w:pPr>
        <w:spacing w:after="0"/>
        <w:jc w:val="both"/>
      </w:pPr>
    </w:p>
    <w:p w14:paraId="1D1B3A32" w14:textId="77777777" w:rsidR="00DC5555" w:rsidRPr="00E0556A" w:rsidRDefault="00DC5555" w:rsidP="00E03B66">
      <w:pPr>
        <w:pStyle w:val="Heading3"/>
        <w:numPr>
          <w:ilvl w:val="2"/>
          <w:numId w:val="3"/>
        </w:numPr>
        <w:tabs>
          <w:tab w:val="num" w:pos="2160"/>
        </w:tabs>
        <w:ind w:left="900" w:hanging="900"/>
      </w:pPr>
      <w:bookmarkStart w:id="851" w:name="_Toc107936049"/>
      <w:bookmarkStart w:id="852" w:name="_Toc125110975"/>
      <w:bookmarkStart w:id="853" w:name="_Hlk102734756"/>
      <w:r w:rsidRPr="00E0556A">
        <w:t>RTCA-EUROCAE</w:t>
      </w:r>
      <w:bookmarkEnd w:id="851"/>
      <w:bookmarkEnd w:id="852"/>
    </w:p>
    <w:bookmarkEnd w:id="853"/>
    <w:p w14:paraId="130DBCCF" w14:textId="77777777" w:rsidR="00A70454" w:rsidRPr="00A70454" w:rsidRDefault="00A70454" w:rsidP="00A70454">
      <w:pPr>
        <w:spacing w:after="0"/>
        <w:jc w:val="both"/>
        <w:rPr>
          <w:rFonts w:asciiTheme="majorBidi" w:hAnsiTheme="majorBidi" w:cstheme="majorBidi"/>
        </w:rPr>
      </w:pPr>
    </w:p>
    <w:p w14:paraId="6E1E1F0F" w14:textId="5076936A" w:rsidR="00DC5555" w:rsidRDefault="007A71CE" w:rsidP="00E03B66">
      <w:pPr>
        <w:pStyle w:val="ListParagraph"/>
        <w:numPr>
          <w:ilvl w:val="3"/>
          <w:numId w:val="3"/>
        </w:numPr>
        <w:ind w:left="900" w:hanging="900"/>
        <w:jc w:val="both"/>
        <w:rPr>
          <w:sz w:val="22"/>
          <w:szCs w:val="22"/>
        </w:rPr>
      </w:pPr>
      <w:r w:rsidRPr="00667923">
        <w:rPr>
          <w:sz w:val="22"/>
          <w:szCs w:val="22"/>
        </w:rPr>
        <w:t>Following the</w:t>
      </w:r>
      <w:r w:rsidRPr="00A70454">
        <w:rPr>
          <w:sz w:val="22"/>
          <w:szCs w:val="22"/>
        </w:rPr>
        <w:t xml:space="preserve"> US national </w:t>
      </w:r>
      <w:r>
        <w:rPr>
          <w:sz w:val="22"/>
          <w:szCs w:val="22"/>
        </w:rPr>
        <w:t>Communication R</w:t>
      </w:r>
      <w:r w:rsidRPr="00A70454">
        <w:rPr>
          <w:sz w:val="22"/>
          <w:szCs w:val="22"/>
        </w:rPr>
        <w:t>egulator</w:t>
      </w:r>
      <w:r>
        <w:rPr>
          <w:sz w:val="22"/>
          <w:szCs w:val="22"/>
        </w:rPr>
        <w:t xml:space="preserve"> </w:t>
      </w:r>
      <w:r w:rsidR="00AB21F1">
        <w:rPr>
          <w:sz w:val="22"/>
          <w:szCs w:val="22"/>
        </w:rPr>
        <w:t>i.e.,</w:t>
      </w:r>
      <w:r>
        <w:rPr>
          <w:sz w:val="22"/>
          <w:szCs w:val="22"/>
        </w:rPr>
        <w:t xml:space="preserve"> </w:t>
      </w:r>
      <w:r w:rsidRPr="00645B2A">
        <w:rPr>
          <w:sz w:val="22"/>
          <w:szCs w:val="22"/>
        </w:rPr>
        <w:t>Federal Communication Commission</w:t>
      </w:r>
      <w:r>
        <w:rPr>
          <w:sz w:val="22"/>
          <w:szCs w:val="22"/>
        </w:rPr>
        <w:t xml:space="preserve"> </w:t>
      </w:r>
      <w:r w:rsidRPr="00480B1D">
        <w:rPr>
          <w:sz w:val="22"/>
          <w:szCs w:val="22"/>
        </w:rPr>
        <w:t>(FCC)</w:t>
      </w:r>
      <w:r w:rsidRPr="00A70454">
        <w:rPr>
          <w:sz w:val="22"/>
          <w:szCs w:val="22"/>
        </w:rPr>
        <w:t xml:space="preserve">’s decision to allow 5G services in the 3.7-3.98 GHz, </w:t>
      </w:r>
      <w:r>
        <w:rPr>
          <w:sz w:val="22"/>
          <w:szCs w:val="22"/>
        </w:rPr>
        <w:t xml:space="preserve">an </w:t>
      </w:r>
      <w:r w:rsidRPr="00A70454">
        <w:rPr>
          <w:sz w:val="22"/>
          <w:szCs w:val="22"/>
        </w:rPr>
        <w:t>additional study was encouraged given the questions raised by the aviation community.</w:t>
      </w:r>
      <w:r w:rsidR="00DC5555" w:rsidRPr="00A70454">
        <w:rPr>
          <w:sz w:val="22"/>
          <w:szCs w:val="22"/>
        </w:rPr>
        <w:t xml:space="preserve">  </w:t>
      </w:r>
      <w:r w:rsidR="00645B2A">
        <w:rPr>
          <w:sz w:val="22"/>
          <w:szCs w:val="22"/>
        </w:rPr>
        <w:t xml:space="preserve">With this respect, </w:t>
      </w:r>
      <w:r w:rsidR="00DC5555" w:rsidRPr="00A70454">
        <w:rPr>
          <w:sz w:val="22"/>
          <w:szCs w:val="22"/>
        </w:rPr>
        <w:t xml:space="preserve">RTCA </w:t>
      </w:r>
      <w:r w:rsidR="00645B2A">
        <w:rPr>
          <w:sz w:val="22"/>
          <w:szCs w:val="22"/>
        </w:rPr>
        <w:t>established</w:t>
      </w:r>
      <w:r w:rsidR="00DC5555" w:rsidRPr="00A70454">
        <w:rPr>
          <w:sz w:val="22"/>
          <w:szCs w:val="22"/>
        </w:rPr>
        <w:t xml:space="preserve"> a public multi-stakeholder group under its </w:t>
      </w:r>
      <w:r w:rsidR="00211DB1" w:rsidRPr="00211DB1">
        <w:rPr>
          <w:sz w:val="22"/>
          <w:szCs w:val="22"/>
        </w:rPr>
        <w:t>Special Committee</w:t>
      </w:r>
      <w:r w:rsidR="00211DB1">
        <w:rPr>
          <w:sz w:val="22"/>
          <w:szCs w:val="22"/>
        </w:rPr>
        <w:t xml:space="preserve"> 239 (</w:t>
      </w:r>
      <w:r w:rsidR="00DC5555" w:rsidRPr="00A70454">
        <w:rPr>
          <w:sz w:val="22"/>
          <w:szCs w:val="22"/>
        </w:rPr>
        <w:t>SC-239</w:t>
      </w:r>
      <w:r w:rsidR="00211DB1">
        <w:rPr>
          <w:sz w:val="22"/>
          <w:szCs w:val="22"/>
        </w:rPr>
        <w:t>)</w:t>
      </w:r>
      <w:r w:rsidR="00DC5555" w:rsidRPr="00A70454">
        <w:rPr>
          <w:sz w:val="22"/>
          <w:szCs w:val="22"/>
        </w:rPr>
        <w:t xml:space="preserve"> that conducted an extensive theoretical study of the simulated 5G interference, assessing it against ra</w:t>
      </w:r>
      <w:r w:rsidR="00807A11">
        <w:rPr>
          <w:sz w:val="22"/>
          <w:szCs w:val="22"/>
        </w:rPr>
        <w:t>dio</w:t>
      </w:r>
      <w:r w:rsidR="00DC5555" w:rsidRPr="00A70454">
        <w:rPr>
          <w:sz w:val="22"/>
          <w:szCs w:val="22"/>
        </w:rPr>
        <w:t xml:space="preserve"> altimeter performance data from the major manufacturers in common and real-world scenarios. With the regulatory limits defined by the US </w:t>
      </w:r>
      <w:r w:rsidR="00A907A5">
        <w:rPr>
          <w:sz w:val="22"/>
          <w:szCs w:val="22"/>
        </w:rPr>
        <w:t>FCC</w:t>
      </w:r>
      <w:r w:rsidR="00DC5555" w:rsidRPr="00A70454">
        <w:rPr>
          <w:sz w:val="22"/>
          <w:szCs w:val="22"/>
        </w:rPr>
        <w:t xml:space="preserve"> for base stations and handsets, combined with data from the 5G interests, the</w:t>
      </w:r>
      <w:r w:rsidR="004A79AE">
        <w:rPr>
          <w:sz w:val="22"/>
          <w:szCs w:val="22"/>
        </w:rPr>
        <w:t xml:space="preserve"> </w:t>
      </w:r>
      <w:hyperlink r:id="rId64" w:history="1">
        <w:r w:rsidR="004A79AE" w:rsidRPr="00503578">
          <w:rPr>
            <w:rStyle w:val="Hyperlink"/>
            <w:sz w:val="22"/>
            <w:szCs w:val="22"/>
          </w:rPr>
          <w:t>RTCA SC-239 Report</w:t>
        </w:r>
      </w:hyperlink>
      <w:r w:rsidR="00050B56">
        <w:rPr>
          <w:rStyle w:val="FootnoteReference"/>
          <w:color w:val="0563C1" w:themeColor="hyperlink"/>
          <w:sz w:val="22"/>
          <w:szCs w:val="22"/>
          <w:u w:val="single"/>
        </w:rPr>
        <w:footnoteReference w:id="24"/>
      </w:r>
      <w:r w:rsidR="0023679C">
        <w:rPr>
          <w:sz w:val="22"/>
          <w:szCs w:val="22"/>
        </w:rPr>
        <w:t xml:space="preserve"> </w:t>
      </w:r>
      <w:r w:rsidR="004A79AE" w:rsidRPr="004A79AE">
        <w:rPr>
          <w:sz w:val="22"/>
          <w:szCs w:val="22"/>
        </w:rPr>
        <w:t>found that all</w:t>
      </w:r>
      <w:r w:rsidR="00503578">
        <w:rPr>
          <w:sz w:val="22"/>
          <w:szCs w:val="22"/>
        </w:rPr>
        <w:t xml:space="preserve"> </w:t>
      </w:r>
      <w:r w:rsidR="00503578" w:rsidRPr="00503578">
        <w:rPr>
          <w:sz w:val="22"/>
          <w:szCs w:val="22"/>
        </w:rPr>
        <w:t xml:space="preserve">aircraft types and multiple operations received interference from both simulated fundamental and spurious 5G emissions. The RTCA Report concluded that “5G base stations present a risk of harmful interference to </w:t>
      </w:r>
      <w:r w:rsidR="00807A11">
        <w:rPr>
          <w:sz w:val="22"/>
          <w:szCs w:val="22"/>
        </w:rPr>
        <w:t>radio</w:t>
      </w:r>
      <w:r w:rsidR="00503578" w:rsidRPr="00503578">
        <w:rPr>
          <w:sz w:val="22"/>
          <w:szCs w:val="22"/>
        </w:rPr>
        <w:t xml:space="preserve"> altimeters across all aircraft types, with far-reaching consequences and impacts to aviation operations”.  RTCA </w:t>
      </w:r>
      <w:r w:rsidR="00875484">
        <w:rPr>
          <w:sz w:val="22"/>
          <w:szCs w:val="22"/>
        </w:rPr>
        <w:t>published</w:t>
      </w:r>
      <w:r w:rsidR="00503578" w:rsidRPr="00503578">
        <w:rPr>
          <w:sz w:val="22"/>
          <w:szCs w:val="22"/>
        </w:rPr>
        <w:t xml:space="preserve"> </w:t>
      </w:r>
      <w:hyperlink r:id="rId65" w:history="1">
        <w:r w:rsidR="00503578" w:rsidRPr="00875484">
          <w:rPr>
            <w:rStyle w:val="Hyperlink"/>
            <w:sz w:val="22"/>
            <w:szCs w:val="22"/>
          </w:rPr>
          <w:t>You</w:t>
        </w:r>
        <w:r w:rsidR="00050B56">
          <w:rPr>
            <w:rStyle w:val="Hyperlink"/>
            <w:sz w:val="22"/>
            <w:szCs w:val="22"/>
          </w:rPr>
          <w:t>T</w:t>
        </w:r>
        <w:r w:rsidR="00503578" w:rsidRPr="00875484">
          <w:rPr>
            <w:rStyle w:val="Hyperlink"/>
            <w:sz w:val="22"/>
            <w:szCs w:val="22"/>
          </w:rPr>
          <w:t xml:space="preserve">ube presentation of the Radio </w:t>
        </w:r>
        <w:r w:rsidR="00050B56" w:rsidRPr="00875484">
          <w:rPr>
            <w:rStyle w:val="Hyperlink"/>
            <w:sz w:val="22"/>
            <w:szCs w:val="22"/>
          </w:rPr>
          <w:t>Altimeter</w:t>
        </w:r>
        <w:r w:rsidR="00503578" w:rsidRPr="00875484">
          <w:rPr>
            <w:rStyle w:val="Hyperlink"/>
            <w:sz w:val="22"/>
            <w:szCs w:val="22"/>
          </w:rPr>
          <w:t xml:space="preserve"> issue</w:t>
        </w:r>
      </w:hyperlink>
      <w:r w:rsidR="00050B56">
        <w:rPr>
          <w:rStyle w:val="FootnoteReference"/>
          <w:color w:val="0563C1" w:themeColor="hyperlink"/>
          <w:sz w:val="22"/>
          <w:szCs w:val="22"/>
          <w:u w:val="single"/>
        </w:rPr>
        <w:footnoteReference w:id="25"/>
      </w:r>
      <w:r w:rsidR="00875484">
        <w:rPr>
          <w:sz w:val="22"/>
          <w:szCs w:val="22"/>
        </w:rPr>
        <w:t>.</w:t>
      </w:r>
    </w:p>
    <w:p w14:paraId="7285D4C5" w14:textId="77777777" w:rsidR="007B189F" w:rsidRPr="007B189F" w:rsidRDefault="007B189F" w:rsidP="007B189F">
      <w:pPr>
        <w:spacing w:after="0"/>
        <w:jc w:val="both"/>
      </w:pPr>
    </w:p>
    <w:p w14:paraId="76904EB5" w14:textId="683DD8B2" w:rsidR="005A1DA1" w:rsidRPr="001D0E03" w:rsidRDefault="007B189F" w:rsidP="00E03B66">
      <w:pPr>
        <w:pStyle w:val="ListParagraph"/>
        <w:numPr>
          <w:ilvl w:val="3"/>
          <w:numId w:val="3"/>
        </w:numPr>
        <w:ind w:left="900" w:hanging="900"/>
        <w:jc w:val="both"/>
      </w:pPr>
      <w:r w:rsidRPr="007B189F">
        <w:rPr>
          <w:sz w:val="22"/>
          <w:szCs w:val="22"/>
        </w:rPr>
        <w:t xml:space="preserve">RTCA and EUROCAE (SC-239/WG-119) have jointly initiated the drafting of new </w:t>
      </w:r>
      <w:r w:rsidR="00EE3386" w:rsidRPr="00EE3386">
        <w:rPr>
          <w:sz w:val="22"/>
          <w:szCs w:val="22"/>
        </w:rPr>
        <w:t>minimum operational performance standards (MOPS)</w:t>
      </w:r>
      <w:r w:rsidRPr="007B189F">
        <w:rPr>
          <w:sz w:val="22"/>
          <w:szCs w:val="22"/>
        </w:rPr>
        <w:t xml:space="preserve"> for the Radio Altimeter, the completion of the work is scheduled for December </w:t>
      </w:r>
      <w:r w:rsidR="00262500">
        <w:rPr>
          <w:sz w:val="22"/>
          <w:szCs w:val="22"/>
        </w:rPr>
        <w:t xml:space="preserve">2023 </w:t>
      </w:r>
      <w:r w:rsidR="006779D6">
        <w:rPr>
          <w:sz w:val="22"/>
          <w:szCs w:val="22"/>
        </w:rPr>
        <w:t>as described in the following section.</w:t>
      </w:r>
    </w:p>
    <w:p w14:paraId="02E6D83D" w14:textId="77777777" w:rsidR="00676290" w:rsidRDefault="00676290" w:rsidP="001D0E03">
      <w:pPr>
        <w:pStyle w:val="ListParagraph"/>
      </w:pPr>
    </w:p>
    <w:p w14:paraId="512D6397" w14:textId="77777777" w:rsidR="000B0366" w:rsidRDefault="00676290" w:rsidP="000B11CA">
      <w:pPr>
        <w:pStyle w:val="Heading2"/>
      </w:pPr>
      <w:bookmarkStart w:id="854" w:name="_Toc107936050"/>
      <w:bookmarkStart w:id="855" w:name="_Toc125110976"/>
      <w:r w:rsidRPr="00676290">
        <w:t>Long Term Plan for Radio Altimeter</w:t>
      </w:r>
      <w:bookmarkEnd w:id="854"/>
      <w:bookmarkEnd w:id="855"/>
    </w:p>
    <w:p w14:paraId="18D49A6F" w14:textId="77777777" w:rsidR="000B0366" w:rsidRDefault="000B0366" w:rsidP="001D0E03">
      <w:pPr>
        <w:spacing w:after="0"/>
        <w:rPr>
          <w:rFonts w:cstheme="minorHAnsi"/>
        </w:rPr>
      </w:pPr>
    </w:p>
    <w:p w14:paraId="00D07617" w14:textId="77777777" w:rsidR="000B0366" w:rsidRPr="000B0366" w:rsidRDefault="000B0366" w:rsidP="00E03B66">
      <w:pPr>
        <w:pStyle w:val="ListParagraph"/>
        <w:numPr>
          <w:ilvl w:val="0"/>
          <w:numId w:val="17"/>
        </w:numPr>
        <w:rPr>
          <w:rFonts w:asciiTheme="majorBidi" w:hAnsiTheme="majorBidi" w:cstheme="majorBidi"/>
          <w:vanish/>
        </w:rPr>
      </w:pPr>
    </w:p>
    <w:p w14:paraId="6983DD5C" w14:textId="77777777" w:rsidR="000B0366" w:rsidRPr="000B0366" w:rsidRDefault="000B0366" w:rsidP="00E03B66">
      <w:pPr>
        <w:pStyle w:val="ListParagraph"/>
        <w:numPr>
          <w:ilvl w:val="0"/>
          <w:numId w:val="17"/>
        </w:numPr>
        <w:rPr>
          <w:rFonts w:asciiTheme="majorBidi" w:hAnsiTheme="majorBidi" w:cstheme="majorBidi"/>
          <w:vanish/>
        </w:rPr>
      </w:pPr>
    </w:p>
    <w:p w14:paraId="0386F461" w14:textId="77777777" w:rsidR="000B0366" w:rsidRPr="000B0366" w:rsidRDefault="000B0366" w:rsidP="00E03B66">
      <w:pPr>
        <w:pStyle w:val="ListParagraph"/>
        <w:numPr>
          <w:ilvl w:val="0"/>
          <w:numId w:val="17"/>
        </w:numPr>
        <w:rPr>
          <w:rFonts w:asciiTheme="majorBidi" w:hAnsiTheme="majorBidi" w:cstheme="majorBidi"/>
          <w:vanish/>
        </w:rPr>
      </w:pPr>
    </w:p>
    <w:p w14:paraId="70F221F2" w14:textId="77777777" w:rsidR="000B0366" w:rsidRPr="000B0366" w:rsidRDefault="000B0366" w:rsidP="00E03B66">
      <w:pPr>
        <w:pStyle w:val="ListParagraph"/>
        <w:numPr>
          <w:ilvl w:val="1"/>
          <w:numId w:val="17"/>
        </w:numPr>
        <w:rPr>
          <w:rFonts w:asciiTheme="majorBidi" w:hAnsiTheme="majorBidi" w:cstheme="majorBidi"/>
          <w:vanish/>
        </w:rPr>
      </w:pPr>
    </w:p>
    <w:p w14:paraId="5B7C6E29" w14:textId="77777777" w:rsidR="000B0366" w:rsidRPr="000B0366" w:rsidRDefault="000B0366" w:rsidP="00E03B66">
      <w:pPr>
        <w:pStyle w:val="ListParagraph"/>
        <w:numPr>
          <w:ilvl w:val="1"/>
          <w:numId w:val="17"/>
        </w:numPr>
        <w:rPr>
          <w:rFonts w:asciiTheme="majorBidi" w:hAnsiTheme="majorBidi" w:cstheme="majorBidi"/>
          <w:vanish/>
        </w:rPr>
      </w:pPr>
    </w:p>
    <w:p w14:paraId="0A1E1A45" w14:textId="77777777" w:rsidR="000B0366" w:rsidRPr="000B0366" w:rsidRDefault="000B0366" w:rsidP="00E03B66">
      <w:pPr>
        <w:pStyle w:val="ListParagraph"/>
        <w:numPr>
          <w:ilvl w:val="1"/>
          <w:numId w:val="17"/>
        </w:numPr>
        <w:rPr>
          <w:rFonts w:asciiTheme="majorBidi" w:hAnsiTheme="majorBidi" w:cstheme="majorBidi"/>
          <w:vanish/>
        </w:rPr>
      </w:pPr>
    </w:p>
    <w:p w14:paraId="243B337C" w14:textId="77699F47" w:rsidR="000B0366" w:rsidRPr="00266854" w:rsidRDefault="000B0366" w:rsidP="00E03B66">
      <w:pPr>
        <w:pStyle w:val="ListParagraph"/>
        <w:numPr>
          <w:ilvl w:val="2"/>
          <w:numId w:val="17"/>
        </w:numPr>
        <w:ind w:left="900" w:hanging="900"/>
        <w:jc w:val="both"/>
      </w:pPr>
      <w:r w:rsidRPr="001D0E03">
        <w:rPr>
          <w:sz w:val="22"/>
          <w:szCs w:val="22"/>
        </w:rPr>
        <w:t xml:space="preserve">While the aviation industry has recognized that changes to the RF environment in which radio altimeters operate are inevitable and performance standards must be updated accordingly, this process necessarily takes a significant amount of time given the extreme rigor and caution with which aviation systems manufacturers, aircraft manufacturers, aircraft operators, and Civil Aviation Authorities (CAAs) work to develop and implement such changes. Even a technical solution which may be viable for retrofit installations, would take several years to properly </w:t>
      </w:r>
      <w:r w:rsidR="00443B6D" w:rsidRPr="001D0E03">
        <w:rPr>
          <w:sz w:val="22"/>
          <w:szCs w:val="22"/>
        </w:rPr>
        <w:t>validate,</w:t>
      </w:r>
      <w:r w:rsidRPr="001D0E03">
        <w:rPr>
          <w:sz w:val="22"/>
          <w:szCs w:val="22"/>
        </w:rPr>
        <w:t xml:space="preserve"> and deploy across all affected civil aircraft operating in the world.  Therefore, it is critical that the performance of radio altimeters which are currently in service across tens of thousands of civil aircraft (The number of commercial aircraft in MENA is 2126 of which 1919 in MID Region) be understood and the risks and operational impacts due to </w:t>
      </w:r>
      <w:r w:rsidR="00D67980" w:rsidRPr="001D0E03">
        <w:rPr>
          <w:sz w:val="22"/>
          <w:szCs w:val="22"/>
        </w:rPr>
        <w:t xml:space="preserve">interference </w:t>
      </w:r>
      <w:r w:rsidR="00443B6D" w:rsidRPr="001D0E03">
        <w:rPr>
          <w:sz w:val="22"/>
          <w:szCs w:val="22"/>
        </w:rPr>
        <w:t xml:space="preserve">be </w:t>
      </w:r>
      <w:r w:rsidR="00443B6D">
        <w:rPr>
          <w:sz w:val="22"/>
          <w:szCs w:val="22"/>
        </w:rPr>
        <w:t>acknowledged</w:t>
      </w:r>
      <w:r w:rsidRPr="001D0E03">
        <w:rPr>
          <w:sz w:val="22"/>
          <w:szCs w:val="22"/>
        </w:rPr>
        <w:t>.</w:t>
      </w:r>
    </w:p>
    <w:p w14:paraId="3CFD0ED6" w14:textId="77777777" w:rsidR="000B0366" w:rsidRPr="000B0366" w:rsidRDefault="000B0366" w:rsidP="001D0E03">
      <w:pPr>
        <w:spacing w:after="0"/>
        <w:jc w:val="both"/>
        <w:rPr>
          <w:rFonts w:asciiTheme="majorBidi" w:hAnsiTheme="majorBidi" w:cstheme="majorBidi"/>
        </w:rPr>
      </w:pPr>
    </w:p>
    <w:p w14:paraId="52E204B7" w14:textId="729B7ABF" w:rsidR="000B0366" w:rsidRPr="001D0E03" w:rsidRDefault="000B0366" w:rsidP="00E03B66">
      <w:pPr>
        <w:pStyle w:val="ListParagraph"/>
        <w:numPr>
          <w:ilvl w:val="2"/>
          <w:numId w:val="17"/>
        </w:numPr>
        <w:ind w:left="720" w:hanging="720"/>
        <w:jc w:val="both"/>
        <w:rPr>
          <w:rFonts w:asciiTheme="majorBidi" w:hAnsiTheme="majorBidi" w:cstheme="majorBidi"/>
        </w:rPr>
      </w:pPr>
      <w:r w:rsidRPr="001D0E03">
        <w:rPr>
          <w:rFonts w:asciiTheme="majorBidi" w:hAnsiTheme="majorBidi" w:cstheme="majorBidi"/>
          <w:sz w:val="22"/>
          <w:szCs w:val="22"/>
        </w:rPr>
        <w:t xml:space="preserve">New </w:t>
      </w:r>
      <w:r w:rsidR="00807A11">
        <w:rPr>
          <w:rFonts w:asciiTheme="majorBidi" w:hAnsiTheme="majorBidi" w:cstheme="majorBidi"/>
          <w:sz w:val="22"/>
          <w:szCs w:val="22"/>
        </w:rPr>
        <w:t>Radio</w:t>
      </w:r>
      <w:r w:rsidRPr="001D0E03">
        <w:rPr>
          <w:rFonts w:asciiTheme="majorBidi" w:hAnsiTheme="majorBidi" w:cstheme="majorBidi"/>
          <w:sz w:val="22"/>
          <w:szCs w:val="22"/>
        </w:rPr>
        <w:t xml:space="preserve"> Altimeter Standards are being developed to sustain planned </w:t>
      </w:r>
      <w:r w:rsidR="00D67980" w:rsidRPr="001D0E03">
        <w:rPr>
          <w:rFonts w:asciiTheme="majorBidi" w:hAnsiTheme="majorBidi" w:cstheme="majorBidi"/>
          <w:sz w:val="22"/>
          <w:szCs w:val="22"/>
        </w:rPr>
        <w:t>5G environment</w:t>
      </w:r>
      <w:r w:rsidRPr="001D0E03">
        <w:rPr>
          <w:rFonts w:asciiTheme="majorBidi" w:hAnsiTheme="majorBidi" w:cstheme="majorBidi"/>
          <w:sz w:val="22"/>
          <w:szCs w:val="22"/>
        </w:rPr>
        <w:t xml:space="preserve">   </w:t>
      </w:r>
      <w:proofErr w:type="gramStart"/>
      <w:r w:rsidRPr="001D0E03">
        <w:rPr>
          <w:rFonts w:asciiTheme="majorBidi" w:hAnsiTheme="majorBidi" w:cstheme="majorBidi"/>
          <w:sz w:val="22"/>
          <w:szCs w:val="22"/>
        </w:rPr>
        <w:t>The</w:t>
      </w:r>
      <w:proofErr w:type="gramEnd"/>
      <w:r w:rsidRPr="001D0E03">
        <w:rPr>
          <w:rFonts w:asciiTheme="majorBidi" w:hAnsiTheme="majorBidi" w:cstheme="majorBidi"/>
          <w:sz w:val="22"/>
          <w:szCs w:val="22"/>
        </w:rPr>
        <w:t xml:space="preserve"> effort for updating equipment standards for future radio altimeters has already started with the development of new Minimum Operational Performance Standards (MOPS) by the RTCA Special Committee SC-239 and EUROCAE working Group WG-119. The plan calls for completely re-write the MOPS document including the addition of new RF interference and test procedures and to </w:t>
      </w:r>
      <w:r w:rsidR="00D67980" w:rsidRPr="001D0E03">
        <w:rPr>
          <w:rFonts w:asciiTheme="majorBidi" w:hAnsiTheme="majorBidi" w:cstheme="majorBidi"/>
          <w:sz w:val="22"/>
          <w:szCs w:val="22"/>
        </w:rPr>
        <w:t xml:space="preserve">release </w:t>
      </w:r>
      <w:r w:rsidR="00D67980">
        <w:rPr>
          <w:rFonts w:asciiTheme="majorBidi" w:hAnsiTheme="majorBidi" w:cstheme="majorBidi"/>
          <w:sz w:val="22"/>
          <w:szCs w:val="22"/>
        </w:rPr>
        <w:t xml:space="preserve">a </w:t>
      </w:r>
      <w:r w:rsidR="00D67980" w:rsidRPr="001D0E03">
        <w:rPr>
          <w:rFonts w:asciiTheme="majorBidi" w:hAnsiTheme="majorBidi" w:cstheme="majorBidi"/>
          <w:sz w:val="22"/>
          <w:szCs w:val="22"/>
        </w:rPr>
        <w:t xml:space="preserve">new </w:t>
      </w:r>
      <w:r w:rsidRPr="001D0E03">
        <w:rPr>
          <w:rFonts w:asciiTheme="majorBidi" w:hAnsiTheme="majorBidi" w:cstheme="majorBidi"/>
          <w:sz w:val="22"/>
          <w:szCs w:val="22"/>
        </w:rPr>
        <w:t xml:space="preserve">doc. DO-XXX/ED-XXX “Technical Standard on RF Interference Environment for </w:t>
      </w:r>
      <w:r w:rsidR="00807A11">
        <w:rPr>
          <w:rFonts w:asciiTheme="majorBidi" w:hAnsiTheme="majorBidi" w:cstheme="majorBidi"/>
          <w:sz w:val="22"/>
          <w:szCs w:val="22"/>
        </w:rPr>
        <w:t>Radio</w:t>
      </w:r>
      <w:r w:rsidRPr="001D0E03">
        <w:rPr>
          <w:rFonts w:asciiTheme="majorBidi" w:hAnsiTheme="majorBidi" w:cstheme="majorBidi"/>
          <w:sz w:val="22"/>
          <w:szCs w:val="22"/>
        </w:rPr>
        <w:t xml:space="preserve"> Altimeter “in December 2022 followed by document DO-155A/ED-30A MOPS revision in December 2023. </w:t>
      </w:r>
      <w:commentRangeStart w:id="856"/>
      <w:ins w:id="857" w:author="Ridah Salah. Dridi" w:date="2022-10-12T09:27:00Z">
        <w:r w:rsidR="00BE7963" w:rsidRPr="008F515B">
          <w:rPr>
            <w:sz w:val="22"/>
            <w:szCs w:val="22"/>
          </w:rPr>
          <w:t>While this new radar altimeter standard will define significantly more interference immunity to external RF sources, the limits of current technology will still have boundaries to the protection against all possible interference.  Aircraft operating in close proximity to high power cellular towers with frequencies near the edges of the radar altimeter’s 4 200 – 4 400 MHz band will still require national regulator action to protect certain aircraft operations</w:t>
        </w:r>
        <w:r w:rsidR="00BE7963">
          <w:rPr>
            <w:sz w:val="22"/>
            <w:szCs w:val="22"/>
          </w:rPr>
          <w:t>.</w:t>
        </w:r>
      </w:ins>
      <w:commentRangeEnd w:id="856"/>
      <w:ins w:id="858" w:author="Ridah Salah. Dridi" w:date="2022-10-12T09:32:00Z">
        <w:r w:rsidR="005664F5">
          <w:rPr>
            <w:rStyle w:val="CommentReference"/>
            <w:rFonts w:asciiTheme="minorHAnsi" w:eastAsiaTheme="minorHAnsi" w:hAnsiTheme="minorHAnsi" w:cstheme="minorBidi"/>
          </w:rPr>
          <w:commentReference w:id="856"/>
        </w:r>
      </w:ins>
    </w:p>
    <w:p w14:paraId="43DBC496" w14:textId="77777777" w:rsidR="000B0366" w:rsidRPr="001D0E03" w:rsidRDefault="000B0366" w:rsidP="001D0E03">
      <w:pPr>
        <w:spacing w:after="0"/>
        <w:jc w:val="both"/>
        <w:rPr>
          <w:rFonts w:asciiTheme="majorBidi" w:hAnsiTheme="majorBidi" w:cstheme="majorBidi"/>
        </w:rPr>
      </w:pPr>
    </w:p>
    <w:p w14:paraId="61117BBE" w14:textId="77777777" w:rsidR="000B0366" w:rsidRPr="00266854" w:rsidRDefault="000B0366" w:rsidP="00E03B66">
      <w:pPr>
        <w:pStyle w:val="ListParagraph"/>
        <w:numPr>
          <w:ilvl w:val="2"/>
          <w:numId w:val="17"/>
        </w:numPr>
        <w:ind w:left="720" w:hanging="720"/>
        <w:jc w:val="both"/>
      </w:pPr>
      <w:r w:rsidRPr="001D0E03">
        <w:rPr>
          <w:sz w:val="22"/>
          <w:szCs w:val="22"/>
        </w:rPr>
        <w:t xml:space="preserve">Once the MOPS is completed, ICAO in coordination with IATA and ICCAIA has agreed to include the new equipment standards into the ICAO Annexes. Moreover, ICAO has also agreed to assist with future coordination with ITU for the inclusion of important regulatory provisions into ITU global telecommunication treaty – the ITU Radio Regulations - aiming to provide appropriate legal protections for future radio altimeters.   </w:t>
      </w:r>
    </w:p>
    <w:p w14:paraId="76C50C46" w14:textId="77777777" w:rsidR="000B0366" w:rsidRPr="001D0E03" w:rsidRDefault="000B0366" w:rsidP="001D0E03">
      <w:pPr>
        <w:spacing w:after="0"/>
        <w:rPr>
          <w:rFonts w:ascii="Times New Roman" w:hAnsi="Times New Roman" w:cs="Times New Roman"/>
        </w:rPr>
      </w:pPr>
    </w:p>
    <w:p w14:paraId="0074DAFC" w14:textId="442BA9F4" w:rsidR="000B0366" w:rsidRPr="00266854" w:rsidRDefault="000B0366" w:rsidP="00E03B66">
      <w:pPr>
        <w:pStyle w:val="ListParagraph"/>
        <w:numPr>
          <w:ilvl w:val="2"/>
          <w:numId w:val="17"/>
        </w:numPr>
        <w:ind w:left="720" w:hanging="720"/>
        <w:jc w:val="both"/>
      </w:pPr>
      <w:r w:rsidRPr="001D0E03">
        <w:rPr>
          <w:sz w:val="22"/>
          <w:szCs w:val="22"/>
        </w:rPr>
        <w:t xml:space="preserve">After the MOPS are updated, it is anticipated that they will be referenced by CAAs, to define new performance standards that must be met for equipment-level design approvals of </w:t>
      </w:r>
      <w:r w:rsidR="00807A11">
        <w:rPr>
          <w:sz w:val="22"/>
          <w:szCs w:val="22"/>
        </w:rPr>
        <w:t>radio</w:t>
      </w:r>
      <w:r w:rsidRPr="001D0E03">
        <w:rPr>
          <w:sz w:val="22"/>
          <w:szCs w:val="22"/>
        </w:rPr>
        <w:t xml:space="preserve"> altimeters. However, the new MOPS will only result in improved </w:t>
      </w:r>
      <w:r w:rsidR="00807A11">
        <w:rPr>
          <w:sz w:val="22"/>
          <w:szCs w:val="22"/>
        </w:rPr>
        <w:t>radio</w:t>
      </w:r>
      <w:r w:rsidRPr="001D0E03">
        <w:rPr>
          <w:sz w:val="22"/>
          <w:szCs w:val="22"/>
        </w:rPr>
        <w:t xml:space="preserve"> altimeter designs in the future—currently installed radio altimeters on commercial and civil aircraft will still be exposed to 5G and would operate for many years.</w:t>
      </w:r>
    </w:p>
    <w:p w14:paraId="411458F9" w14:textId="77777777" w:rsidR="000B0366" w:rsidRPr="001D0E03" w:rsidRDefault="000B0366" w:rsidP="001D0E03">
      <w:pPr>
        <w:spacing w:after="0"/>
        <w:rPr>
          <w:rFonts w:asciiTheme="majorBidi" w:hAnsiTheme="majorBidi" w:cstheme="majorBidi"/>
        </w:rPr>
      </w:pPr>
    </w:p>
    <w:p w14:paraId="44A624CE" w14:textId="0572CB6B" w:rsidR="000B0366" w:rsidRPr="00AB21F1" w:rsidRDefault="000B0366" w:rsidP="00E03B66">
      <w:pPr>
        <w:pStyle w:val="ListParagraph"/>
        <w:numPr>
          <w:ilvl w:val="2"/>
          <w:numId w:val="17"/>
        </w:numPr>
        <w:ind w:left="720" w:hanging="720"/>
        <w:jc w:val="both"/>
      </w:pPr>
      <w:r w:rsidRPr="00AB21F1">
        <w:rPr>
          <w:sz w:val="22"/>
          <w:szCs w:val="22"/>
        </w:rPr>
        <w:t xml:space="preserve">Below figure shows the </w:t>
      </w:r>
      <w:del w:id="859" w:author="Ridah Salah. Dridi" w:date="2022-11-08T16:47:00Z">
        <w:r w:rsidRPr="00AB21F1" w:rsidDel="008B585F">
          <w:rPr>
            <w:sz w:val="22"/>
            <w:szCs w:val="22"/>
          </w:rPr>
          <w:delText xml:space="preserve">Plan </w:delText>
        </w:r>
      </w:del>
      <w:ins w:id="860" w:author="Ridah Salah. Dridi" w:date="2022-11-08T16:47:00Z">
        <w:r w:rsidR="008B585F">
          <w:rPr>
            <w:sz w:val="22"/>
            <w:szCs w:val="22"/>
          </w:rPr>
          <w:t>p</w:t>
        </w:r>
        <w:r w:rsidR="008B585F" w:rsidRPr="00AB21F1">
          <w:rPr>
            <w:sz w:val="22"/>
            <w:szCs w:val="22"/>
          </w:rPr>
          <w:t xml:space="preserve">lan </w:t>
        </w:r>
      </w:ins>
      <w:r w:rsidRPr="00AB21F1">
        <w:rPr>
          <w:sz w:val="22"/>
          <w:szCs w:val="22"/>
        </w:rPr>
        <w:t xml:space="preserve">and </w:t>
      </w:r>
      <w:del w:id="861" w:author="Ridah Salah. Dridi" w:date="2022-11-08T16:47:00Z">
        <w:r w:rsidRPr="00AB21F1" w:rsidDel="008B585F">
          <w:rPr>
            <w:sz w:val="22"/>
            <w:szCs w:val="22"/>
          </w:rPr>
          <w:delText xml:space="preserve">Schedule </w:delText>
        </w:r>
      </w:del>
      <w:ins w:id="862" w:author="Ridah Salah. Dridi" w:date="2022-11-08T16:47:00Z">
        <w:r w:rsidR="008B585F">
          <w:rPr>
            <w:sz w:val="22"/>
            <w:szCs w:val="22"/>
          </w:rPr>
          <w:t>s</w:t>
        </w:r>
        <w:r w:rsidR="008B585F" w:rsidRPr="00AB21F1">
          <w:rPr>
            <w:sz w:val="22"/>
            <w:szCs w:val="22"/>
          </w:rPr>
          <w:t xml:space="preserve">chedule </w:t>
        </w:r>
      </w:ins>
      <w:r w:rsidRPr="00AB21F1">
        <w:rPr>
          <w:sz w:val="22"/>
          <w:szCs w:val="22"/>
        </w:rPr>
        <w:t>for the development of new RTCA/EUROCAE Radio Altimeter standard</w:t>
      </w:r>
      <w:r w:rsidR="00D96C4E" w:rsidRPr="00AB21F1">
        <w:rPr>
          <w:sz w:val="22"/>
          <w:szCs w:val="22"/>
        </w:rPr>
        <w:t>s</w:t>
      </w:r>
      <w:r w:rsidRPr="00AB21F1">
        <w:rPr>
          <w:sz w:val="22"/>
          <w:szCs w:val="22"/>
        </w:rPr>
        <w:t>:</w:t>
      </w:r>
    </w:p>
    <w:p w14:paraId="15587770" w14:textId="10931D98" w:rsidR="00AB21F1" w:rsidRPr="00AB21F1" w:rsidDel="008F19C0" w:rsidRDefault="00AB21F1" w:rsidP="00AB21F1">
      <w:pPr>
        <w:jc w:val="both"/>
        <w:rPr>
          <w:del w:id="863" w:author="Ridah Salah. Dridi" w:date="2022-10-12T09:47:00Z"/>
        </w:rPr>
      </w:pPr>
    </w:p>
    <w:p w14:paraId="6B10376A" w14:textId="77777777" w:rsidR="00B1716A" w:rsidDel="008F19C0" w:rsidRDefault="00B1716A" w:rsidP="00AB21F1">
      <w:pPr>
        <w:jc w:val="center"/>
        <w:rPr>
          <w:del w:id="864" w:author="Ridah Salah. Dridi" w:date="2022-10-12T09:47:00Z"/>
          <w:rFonts w:asciiTheme="majorBidi" w:hAnsiTheme="majorBidi" w:cstheme="majorBidi"/>
        </w:rPr>
      </w:pPr>
      <w:del w:id="865" w:author="Ridah Salah. Dridi" w:date="2022-10-12T09:47:00Z">
        <w:r w:rsidRPr="00E9179F" w:rsidDel="008F19C0">
          <w:rPr>
            <w:noProof/>
            <w:lang w:val="en-CA" w:eastAsia="zh-CN"/>
          </w:rPr>
          <w:drawing>
            <wp:inline distT="0" distB="0" distL="0" distR="0" wp14:anchorId="0AC4033D" wp14:editId="1CBCFF92">
              <wp:extent cx="4518604" cy="1954397"/>
              <wp:effectExtent l="0" t="0" r="0" b="8255"/>
              <wp:docPr id="228" name="Picture 2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imeline&#10;&#10;Description automatically generated"/>
                      <pic:cNvPicPr/>
                    </pic:nvPicPr>
                    <pic:blipFill>
                      <a:blip r:embed="rId66"/>
                      <a:stretch>
                        <a:fillRect/>
                      </a:stretch>
                    </pic:blipFill>
                    <pic:spPr>
                      <a:xfrm>
                        <a:off x="0" y="0"/>
                        <a:ext cx="4522161" cy="1955935"/>
                      </a:xfrm>
                      <a:prstGeom prst="rect">
                        <a:avLst/>
                      </a:prstGeom>
                    </pic:spPr>
                  </pic:pic>
                </a:graphicData>
              </a:graphic>
            </wp:inline>
          </w:drawing>
        </w:r>
      </w:del>
    </w:p>
    <w:p w14:paraId="77FFEB0D" w14:textId="0F4A6B97" w:rsidR="008F19C0" w:rsidRPr="003D7D35" w:rsidRDefault="0057085C" w:rsidP="00AB21F1">
      <w:pPr>
        <w:jc w:val="center"/>
        <w:rPr>
          <w:ins w:id="866" w:author="Ridah Salah. Dridi" w:date="2022-10-12T09:47:00Z"/>
          <w:rFonts w:asciiTheme="majorBidi" w:hAnsiTheme="majorBidi" w:cstheme="majorBidi"/>
        </w:rPr>
        <w:sectPr w:rsidR="008F19C0" w:rsidRPr="003D7D35" w:rsidSect="00967C79">
          <w:pgSz w:w="12240" w:h="15840"/>
          <w:pgMar w:top="1152" w:right="1152" w:bottom="1152" w:left="1152" w:header="720" w:footer="720" w:gutter="0"/>
          <w:cols w:space="720"/>
          <w:docGrid w:linePitch="360"/>
        </w:sectPr>
      </w:pPr>
      <w:commentRangeStart w:id="867"/>
      <w:ins w:id="868" w:author="Ridah Salah. Dridi" w:date="2022-10-12T09:51:00Z">
        <w:r>
          <w:rPr>
            <w:rFonts w:asciiTheme="majorBidi" w:hAnsiTheme="majorBidi" w:cstheme="majorBidi"/>
            <w:noProof/>
            <w:lang w:val="en-CA" w:eastAsia="zh-CN"/>
          </w:rPr>
          <w:drawing>
            <wp:inline distT="0" distB="0" distL="0" distR="0" wp14:anchorId="6FA8FE04" wp14:editId="749B0DB8">
              <wp:extent cx="6226492" cy="356985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33745" cy="3574014"/>
                      </a:xfrm>
                      <a:prstGeom prst="rect">
                        <a:avLst/>
                      </a:prstGeom>
                      <a:noFill/>
                    </pic:spPr>
                  </pic:pic>
                </a:graphicData>
              </a:graphic>
            </wp:inline>
          </w:drawing>
        </w:r>
      </w:ins>
      <w:commentRangeEnd w:id="867"/>
      <w:r w:rsidR="00153EC6">
        <w:rPr>
          <w:rStyle w:val="CommentReference"/>
        </w:rPr>
        <w:commentReference w:id="867"/>
      </w:r>
    </w:p>
    <w:p w14:paraId="3C933FB6" w14:textId="3BC75971" w:rsidR="005A1DA1" w:rsidRPr="003D7D35" w:rsidRDefault="005A1DA1" w:rsidP="00941785">
      <w:pPr>
        <w:pStyle w:val="Heading1"/>
      </w:pPr>
      <w:bookmarkStart w:id="869" w:name="_Toc107936051"/>
      <w:bookmarkStart w:id="870" w:name="_Toc125110977"/>
      <w:r w:rsidRPr="003D7D35">
        <w:t xml:space="preserve">Chapter 4 - </w:t>
      </w:r>
      <w:r w:rsidR="008B00A0" w:rsidRPr="003D7D35">
        <w:t>Methodolog</w:t>
      </w:r>
      <w:r w:rsidR="00CD19D9">
        <w:t>ies</w:t>
      </w:r>
      <w:r w:rsidR="008B00A0" w:rsidRPr="003D7D35">
        <w:t xml:space="preserve"> for defining safeguarding measures for aerodromes &amp; heliports</w:t>
      </w:r>
      <w:bookmarkEnd w:id="869"/>
      <w:bookmarkEnd w:id="870"/>
    </w:p>
    <w:p w14:paraId="5055D858" w14:textId="76B252B6" w:rsidR="008B00A0" w:rsidRDefault="008B00A0" w:rsidP="00C91284">
      <w:pPr>
        <w:spacing w:after="0"/>
        <w:rPr>
          <w:rFonts w:cstheme="minorHAnsi"/>
        </w:rPr>
      </w:pPr>
    </w:p>
    <w:p w14:paraId="6F5DF68D" w14:textId="77777777" w:rsidR="003D2E57" w:rsidRPr="003D2E57" w:rsidRDefault="003D2E57" w:rsidP="00E03B66">
      <w:pPr>
        <w:pStyle w:val="ListParagraph"/>
        <w:keepNext/>
        <w:keepLines/>
        <w:numPr>
          <w:ilvl w:val="0"/>
          <w:numId w:val="1"/>
        </w:numPr>
        <w:spacing w:line="259" w:lineRule="auto"/>
        <w:contextualSpacing w:val="0"/>
        <w:outlineLvl w:val="1"/>
        <w:rPr>
          <w:rFonts w:asciiTheme="majorBidi" w:eastAsiaTheme="majorEastAsia" w:hAnsiTheme="majorBidi" w:cstheme="majorBidi"/>
          <w:b/>
          <w:bCs/>
          <w:vanish/>
          <w:color w:val="002060"/>
          <w:sz w:val="22"/>
          <w:szCs w:val="22"/>
        </w:rPr>
      </w:pPr>
      <w:bookmarkStart w:id="871" w:name="_Toc102814662"/>
      <w:bookmarkStart w:id="872" w:name="_Toc102814746"/>
      <w:bookmarkStart w:id="873" w:name="_Toc103092765"/>
      <w:bookmarkStart w:id="874" w:name="_Toc103093772"/>
      <w:bookmarkStart w:id="875" w:name="_Toc103789186"/>
      <w:bookmarkStart w:id="876" w:name="_Toc105064673"/>
      <w:bookmarkStart w:id="877" w:name="_Toc105065059"/>
      <w:bookmarkStart w:id="878" w:name="_Toc105065152"/>
      <w:bookmarkStart w:id="879" w:name="_Toc105092413"/>
      <w:bookmarkStart w:id="880" w:name="_Toc107936052"/>
      <w:bookmarkStart w:id="881" w:name="_Toc125110978"/>
      <w:bookmarkEnd w:id="871"/>
      <w:bookmarkEnd w:id="872"/>
      <w:bookmarkEnd w:id="873"/>
      <w:bookmarkEnd w:id="874"/>
      <w:bookmarkEnd w:id="875"/>
      <w:bookmarkEnd w:id="876"/>
      <w:bookmarkEnd w:id="877"/>
      <w:bookmarkEnd w:id="878"/>
      <w:bookmarkEnd w:id="879"/>
      <w:bookmarkEnd w:id="880"/>
      <w:bookmarkEnd w:id="881"/>
    </w:p>
    <w:p w14:paraId="07887301" w14:textId="61C2204C" w:rsidR="003D2E57" w:rsidRDefault="003D2E57" w:rsidP="000B11CA">
      <w:pPr>
        <w:pStyle w:val="Heading2"/>
      </w:pPr>
      <w:bookmarkStart w:id="882" w:name="_Toc107936053"/>
      <w:bookmarkStart w:id="883" w:name="_Toc125110979"/>
      <w:r w:rsidRPr="003D7D35">
        <w:t>Introduction</w:t>
      </w:r>
      <w:bookmarkEnd w:id="882"/>
      <w:bookmarkEnd w:id="883"/>
    </w:p>
    <w:p w14:paraId="18B0ABC8" w14:textId="77777777" w:rsidR="003D2E57" w:rsidRPr="000D5A2A" w:rsidRDefault="003D2E57" w:rsidP="00F4045F">
      <w:pPr>
        <w:spacing w:after="0"/>
      </w:pPr>
    </w:p>
    <w:p w14:paraId="4CBAD6E5" w14:textId="77777777" w:rsidR="003D2E57" w:rsidRPr="00F83C0F" w:rsidRDefault="003D2E57" w:rsidP="00E03B66">
      <w:pPr>
        <w:pStyle w:val="ListParagraph"/>
        <w:numPr>
          <w:ilvl w:val="0"/>
          <w:numId w:val="3"/>
        </w:numPr>
        <w:jc w:val="both"/>
        <w:rPr>
          <w:rFonts w:asciiTheme="majorBidi" w:hAnsiTheme="majorBidi" w:cstheme="majorBidi"/>
          <w:vanish/>
        </w:rPr>
      </w:pPr>
    </w:p>
    <w:p w14:paraId="36D2F4B8" w14:textId="77777777" w:rsidR="003D2E57" w:rsidRPr="00F83C0F" w:rsidRDefault="003D2E57" w:rsidP="00E03B66">
      <w:pPr>
        <w:pStyle w:val="ListParagraph"/>
        <w:numPr>
          <w:ilvl w:val="1"/>
          <w:numId w:val="3"/>
        </w:numPr>
        <w:jc w:val="both"/>
        <w:rPr>
          <w:rFonts w:asciiTheme="majorBidi" w:hAnsiTheme="majorBidi" w:cstheme="majorBidi"/>
          <w:vanish/>
        </w:rPr>
      </w:pPr>
    </w:p>
    <w:p w14:paraId="69E38DBB" w14:textId="6071C220" w:rsidR="00324431" w:rsidRDefault="00324431" w:rsidP="00E03B66">
      <w:pPr>
        <w:pStyle w:val="ListParagraph"/>
        <w:numPr>
          <w:ilvl w:val="2"/>
          <w:numId w:val="3"/>
        </w:numPr>
        <w:ind w:left="720" w:hanging="720"/>
        <w:jc w:val="both"/>
        <w:rPr>
          <w:sz w:val="22"/>
          <w:szCs w:val="22"/>
        </w:rPr>
      </w:pPr>
      <w:r w:rsidRPr="00324431">
        <w:rPr>
          <w:sz w:val="22"/>
          <w:szCs w:val="22"/>
        </w:rPr>
        <w:t>Recommendation ITU-R M.2059 explains three primary electromagnetic interference coupling mechanisms between radio altimeters and interfering signals from other transmitters: receiver overload, desensitization, and false altitude generation.</w:t>
      </w:r>
    </w:p>
    <w:p w14:paraId="07313BF1" w14:textId="77777777" w:rsidR="00F4045F" w:rsidRPr="00F4045F" w:rsidRDefault="00F4045F" w:rsidP="00F4045F">
      <w:pPr>
        <w:spacing w:after="0"/>
        <w:jc w:val="both"/>
      </w:pPr>
    </w:p>
    <w:p w14:paraId="611F473F" w14:textId="5FC02B36" w:rsidR="00324431" w:rsidRPr="00F4045F" w:rsidRDefault="00324431" w:rsidP="00E03B66">
      <w:pPr>
        <w:pStyle w:val="ListParagraph"/>
        <w:numPr>
          <w:ilvl w:val="2"/>
          <w:numId w:val="3"/>
        </w:numPr>
        <w:ind w:left="720" w:hanging="720"/>
        <w:jc w:val="both"/>
        <w:rPr>
          <w:sz w:val="22"/>
          <w:szCs w:val="22"/>
        </w:rPr>
      </w:pPr>
      <w:r w:rsidRPr="00F4045F">
        <w:rPr>
          <w:sz w:val="22"/>
          <w:szCs w:val="22"/>
        </w:rPr>
        <w:t>Any compatibility analysis between radio altimeters and other systems must utilize those protection criteria for the maximum acceptable degradation for a radio altimeter.</w:t>
      </w:r>
      <w:r w:rsidR="00F4045F" w:rsidRPr="00F4045F">
        <w:rPr>
          <w:sz w:val="22"/>
          <w:szCs w:val="22"/>
        </w:rPr>
        <w:t xml:space="preserve"> </w:t>
      </w:r>
      <w:r w:rsidRPr="00F4045F">
        <w:rPr>
          <w:sz w:val="22"/>
          <w:szCs w:val="22"/>
        </w:rPr>
        <w:t>Th</w:t>
      </w:r>
      <w:r w:rsidR="00F4045F">
        <w:rPr>
          <w:sz w:val="22"/>
          <w:szCs w:val="22"/>
        </w:rPr>
        <w:t>ese</w:t>
      </w:r>
      <w:r w:rsidRPr="00F4045F">
        <w:rPr>
          <w:sz w:val="22"/>
          <w:szCs w:val="22"/>
        </w:rPr>
        <w:t xml:space="preserve"> criteria are defined as followed:</w:t>
      </w:r>
    </w:p>
    <w:p w14:paraId="07FD1834" w14:textId="77777777" w:rsidR="00324431" w:rsidRPr="0099033F" w:rsidRDefault="00324431" w:rsidP="00E03B66">
      <w:pPr>
        <w:pStyle w:val="ListParagraph"/>
        <w:numPr>
          <w:ilvl w:val="0"/>
          <w:numId w:val="12"/>
        </w:numPr>
        <w:rPr>
          <w:sz w:val="22"/>
          <w:szCs w:val="22"/>
        </w:rPr>
      </w:pPr>
      <w:r w:rsidRPr="0099033F">
        <w:rPr>
          <w:sz w:val="22"/>
          <w:szCs w:val="22"/>
        </w:rPr>
        <w:t>Receiver front-end overload where the value depends on each radio altimeters type</w:t>
      </w:r>
    </w:p>
    <w:p w14:paraId="13962DFA" w14:textId="22E877E1" w:rsidR="00324431" w:rsidRPr="0099033F" w:rsidRDefault="00324431" w:rsidP="00E03B66">
      <w:pPr>
        <w:pStyle w:val="ListParagraph"/>
        <w:numPr>
          <w:ilvl w:val="0"/>
          <w:numId w:val="12"/>
        </w:numPr>
        <w:rPr>
          <w:sz w:val="22"/>
          <w:szCs w:val="22"/>
        </w:rPr>
      </w:pPr>
      <w:r w:rsidRPr="0099033F">
        <w:rPr>
          <w:sz w:val="22"/>
          <w:szCs w:val="22"/>
        </w:rPr>
        <w:t>Receiver desensitization which is the common I/N protection criteria of -6dB,</w:t>
      </w:r>
      <w:r w:rsidR="00571853">
        <w:rPr>
          <w:sz w:val="22"/>
          <w:szCs w:val="22"/>
        </w:rPr>
        <w:t xml:space="preserve"> and</w:t>
      </w:r>
    </w:p>
    <w:p w14:paraId="036E944F" w14:textId="0271258B" w:rsidR="00324431" w:rsidRDefault="00324431" w:rsidP="00E03B66">
      <w:pPr>
        <w:pStyle w:val="ListParagraph"/>
        <w:numPr>
          <w:ilvl w:val="0"/>
          <w:numId w:val="12"/>
        </w:numPr>
        <w:rPr>
          <w:sz w:val="22"/>
          <w:szCs w:val="22"/>
        </w:rPr>
      </w:pPr>
      <w:proofErr w:type="gramStart"/>
      <w:r w:rsidRPr="0099033F">
        <w:rPr>
          <w:sz w:val="22"/>
          <w:szCs w:val="22"/>
        </w:rPr>
        <w:t>the</w:t>
      </w:r>
      <w:proofErr w:type="gramEnd"/>
      <w:r w:rsidRPr="0099033F">
        <w:rPr>
          <w:sz w:val="22"/>
          <w:szCs w:val="22"/>
        </w:rPr>
        <w:t xml:space="preserve"> False altitude reports which </w:t>
      </w:r>
      <w:r w:rsidR="00673B44">
        <w:rPr>
          <w:sz w:val="22"/>
          <w:szCs w:val="22"/>
        </w:rPr>
        <w:t>are</w:t>
      </w:r>
      <w:r w:rsidRPr="0099033F">
        <w:rPr>
          <w:sz w:val="22"/>
          <w:szCs w:val="22"/>
        </w:rPr>
        <w:t xml:space="preserve"> defined by -143 </w:t>
      </w:r>
      <w:proofErr w:type="spellStart"/>
      <w:r w:rsidRPr="0099033F">
        <w:rPr>
          <w:sz w:val="22"/>
          <w:szCs w:val="22"/>
        </w:rPr>
        <w:t>dBm</w:t>
      </w:r>
      <w:proofErr w:type="spellEnd"/>
      <w:r w:rsidRPr="0099033F">
        <w:rPr>
          <w:sz w:val="22"/>
          <w:szCs w:val="22"/>
        </w:rPr>
        <w:t xml:space="preserve">/100 Hz (–143 </w:t>
      </w:r>
      <w:proofErr w:type="spellStart"/>
      <w:r w:rsidRPr="0099033F">
        <w:rPr>
          <w:sz w:val="22"/>
          <w:szCs w:val="22"/>
        </w:rPr>
        <w:t>dBm</w:t>
      </w:r>
      <w:proofErr w:type="spellEnd"/>
      <w:r w:rsidRPr="0099033F">
        <w:rPr>
          <w:sz w:val="22"/>
          <w:szCs w:val="22"/>
        </w:rPr>
        <w:t xml:space="preserve"> considering 100 Hz detector bandwidth following the instantaneous altimeter local oscillator (LO) frequency).</w:t>
      </w:r>
    </w:p>
    <w:p w14:paraId="7E2599BE" w14:textId="77777777" w:rsidR="0099033F" w:rsidRPr="0099033F" w:rsidRDefault="0099033F" w:rsidP="0099033F">
      <w:pPr>
        <w:spacing w:after="0"/>
        <w:ind w:left="720"/>
      </w:pPr>
    </w:p>
    <w:p w14:paraId="0E9BC04B" w14:textId="7314AF42" w:rsidR="00126845" w:rsidRDefault="00A13D68" w:rsidP="00E03B66">
      <w:pPr>
        <w:pStyle w:val="ListParagraph"/>
        <w:numPr>
          <w:ilvl w:val="2"/>
          <w:numId w:val="3"/>
        </w:numPr>
        <w:ind w:left="720" w:hanging="720"/>
        <w:jc w:val="both"/>
        <w:rPr>
          <w:sz w:val="22"/>
          <w:szCs w:val="22"/>
        </w:rPr>
      </w:pPr>
      <w:r w:rsidRPr="00A13D68">
        <w:rPr>
          <w:sz w:val="22"/>
          <w:szCs w:val="22"/>
        </w:rPr>
        <w:t xml:space="preserve">It should be understood that any interference that is unpredictable and that can mix with the linear FM waveform, thereby causing the radio altimeter to mistake the mixed signal as terrain has the potential to cause a radio altimeter to report a false altitude. The fact that all radio altimeter antennas are necessary pointing at the Earth’s </w:t>
      </w:r>
      <w:r w:rsidR="00D67980" w:rsidRPr="00A13D68">
        <w:rPr>
          <w:sz w:val="22"/>
          <w:szCs w:val="22"/>
        </w:rPr>
        <w:t xml:space="preserve">surface makes the system vulnerable to all possible interference sources illuminated during </w:t>
      </w:r>
      <w:r w:rsidR="00D67980">
        <w:rPr>
          <w:sz w:val="22"/>
          <w:szCs w:val="22"/>
        </w:rPr>
        <w:t xml:space="preserve">the </w:t>
      </w:r>
      <w:r w:rsidR="00D67980" w:rsidRPr="00A13D68">
        <w:rPr>
          <w:sz w:val="22"/>
          <w:szCs w:val="22"/>
        </w:rPr>
        <w:t>approach</w:t>
      </w:r>
      <w:r w:rsidRPr="00A13D68">
        <w:rPr>
          <w:sz w:val="22"/>
          <w:szCs w:val="22"/>
        </w:rPr>
        <w:t>.</w:t>
      </w:r>
    </w:p>
    <w:p w14:paraId="04C83A69" w14:textId="77777777" w:rsidR="00C24136" w:rsidRPr="00C24136" w:rsidRDefault="00C24136" w:rsidP="001D0E03">
      <w:pPr>
        <w:spacing w:after="0"/>
        <w:jc w:val="both"/>
      </w:pPr>
    </w:p>
    <w:p w14:paraId="5D7D8919" w14:textId="7AAD804C" w:rsidR="00A13D68" w:rsidRDefault="00C24136" w:rsidP="00E03B66">
      <w:pPr>
        <w:pStyle w:val="ListParagraph"/>
        <w:numPr>
          <w:ilvl w:val="2"/>
          <w:numId w:val="3"/>
        </w:numPr>
        <w:ind w:left="720" w:hanging="720"/>
        <w:jc w:val="both"/>
        <w:rPr>
          <w:sz w:val="22"/>
          <w:szCs w:val="22"/>
        </w:rPr>
      </w:pPr>
      <w:r w:rsidRPr="00C24136">
        <w:rPr>
          <w:sz w:val="22"/>
          <w:szCs w:val="22"/>
        </w:rPr>
        <w:t xml:space="preserve">The </w:t>
      </w:r>
      <w:r w:rsidR="00B1716A">
        <w:rPr>
          <w:sz w:val="22"/>
          <w:szCs w:val="22"/>
        </w:rPr>
        <w:t xml:space="preserve">radio </w:t>
      </w:r>
      <w:r w:rsidRPr="00C24136">
        <w:rPr>
          <w:sz w:val="22"/>
          <w:szCs w:val="22"/>
        </w:rPr>
        <w:t>altimeter antennas, due to their location on aircraft, do not have the benefit of being shielded or screened from many of the possible interference sources on the Earth’s surface. Instead, it can virtually “see all possible radiation sources “as they escape buildings and via direct transmission from devices operating outside of any structure.</w:t>
      </w:r>
    </w:p>
    <w:p w14:paraId="37D6E696" w14:textId="77777777" w:rsidR="00A13D68" w:rsidRPr="00A13D68" w:rsidRDefault="00A13D68" w:rsidP="001D0E03">
      <w:pPr>
        <w:spacing w:after="0"/>
        <w:jc w:val="both"/>
      </w:pPr>
    </w:p>
    <w:p w14:paraId="443C4EED" w14:textId="2336819B" w:rsidR="00324431" w:rsidRDefault="00324431" w:rsidP="00E03B66">
      <w:pPr>
        <w:pStyle w:val="ListParagraph"/>
        <w:numPr>
          <w:ilvl w:val="2"/>
          <w:numId w:val="3"/>
        </w:numPr>
        <w:ind w:left="720" w:hanging="720"/>
        <w:jc w:val="both"/>
        <w:rPr>
          <w:sz w:val="22"/>
          <w:szCs w:val="22"/>
        </w:rPr>
      </w:pPr>
      <w:r w:rsidRPr="00324431">
        <w:rPr>
          <w:sz w:val="22"/>
          <w:szCs w:val="22"/>
        </w:rPr>
        <w:t xml:space="preserve">For studies </w:t>
      </w:r>
      <w:r w:rsidR="00D67980" w:rsidRPr="00324431">
        <w:rPr>
          <w:sz w:val="22"/>
          <w:szCs w:val="22"/>
        </w:rPr>
        <w:t>focus</w:t>
      </w:r>
      <w:r w:rsidR="00D67980">
        <w:rPr>
          <w:sz w:val="22"/>
          <w:szCs w:val="22"/>
        </w:rPr>
        <w:t>ing</w:t>
      </w:r>
      <w:r w:rsidR="00D67980" w:rsidRPr="00324431">
        <w:rPr>
          <w:sz w:val="22"/>
          <w:szCs w:val="22"/>
        </w:rPr>
        <w:t xml:space="preserve"> on</w:t>
      </w:r>
      <w:r w:rsidRPr="00324431">
        <w:rPr>
          <w:sz w:val="22"/>
          <w:szCs w:val="22"/>
        </w:rPr>
        <w:t xml:space="preserve"> emissions into the frequency band 4200-4400 MHz, only the false altitude reports and the receiver desensitization are applicable.</w:t>
      </w:r>
      <w:r w:rsidR="00100D06">
        <w:rPr>
          <w:sz w:val="22"/>
          <w:szCs w:val="22"/>
        </w:rPr>
        <w:t xml:space="preserve"> </w:t>
      </w:r>
      <w:r w:rsidR="005C4A53" w:rsidRPr="005C4A53">
        <w:rPr>
          <w:sz w:val="22"/>
          <w:szCs w:val="22"/>
        </w:rPr>
        <w:t>A false altitude report is a serious radio altimeter error that may cause critical aircraft systems such as ground proximity warning, weather radar, traffic collision avoidance system (TCAS), flight controls and other critical systems to respond inappropriately. In the case of FMCW-based radio altimeters, false altitude reports occur when interference signals are detected as frequency components during spectral frequency analysis of the overall IF bandwidth.</w:t>
      </w:r>
    </w:p>
    <w:p w14:paraId="7AD19899" w14:textId="77777777" w:rsidR="00230608" w:rsidRPr="00230608" w:rsidRDefault="00230608" w:rsidP="00230608">
      <w:pPr>
        <w:spacing w:after="0"/>
        <w:jc w:val="both"/>
      </w:pPr>
    </w:p>
    <w:p w14:paraId="6E32CF60" w14:textId="75B2AC10" w:rsidR="00230608" w:rsidRPr="00C91284" w:rsidRDefault="00A91078" w:rsidP="00E03B66">
      <w:pPr>
        <w:pStyle w:val="ListParagraph"/>
        <w:numPr>
          <w:ilvl w:val="2"/>
          <w:numId w:val="3"/>
        </w:numPr>
        <w:ind w:left="720" w:hanging="720"/>
        <w:jc w:val="both"/>
        <w:rPr>
          <w:sz w:val="22"/>
          <w:szCs w:val="22"/>
        </w:rPr>
      </w:pPr>
      <w:r>
        <w:rPr>
          <w:sz w:val="22"/>
          <w:szCs w:val="22"/>
        </w:rPr>
        <w:t xml:space="preserve">As </w:t>
      </w:r>
      <w:r w:rsidR="000052E1">
        <w:rPr>
          <w:sz w:val="22"/>
          <w:szCs w:val="22"/>
        </w:rPr>
        <w:t>described in Chapter 3 of this document, t</w:t>
      </w:r>
      <w:r w:rsidRPr="00A91078">
        <w:rPr>
          <w:sz w:val="22"/>
          <w:szCs w:val="22"/>
        </w:rPr>
        <w:t xml:space="preserve">he </w:t>
      </w:r>
      <w:r w:rsidR="000052E1">
        <w:rPr>
          <w:sz w:val="22"/>
          <w:szCs w:val="22"/>
        </w:rPr>
        <w:t xml:space="preserve">safeguarding measures and mitigations </w:t>
      </w:r>
      <w:r w:rsidR="000E7DBD">
        <w:rPr>
          <w:sz w:val="22"/>
          <w:szCs w:val="22"/>
        </w:rPr>
        <w:t xml:space="preserve">adopted by </w:t>
      </w:r>
      <w:r w:rsidR="000E7DBD" w:rsidRPr="00A91078">
        <w:rPr>
          <w:sz w:val="22"/>
          <w:szCs w:val="22"/>
        </w:rPr>
        <w:t>competent spectrum regulators and aviation authorities around the world</w:t>
      </w:r>
      <w:r w:rsidR="000E7DBD">
        <w:rPr>
          <w:sz w:val="22"/>
          <w:szCs w:val="22"/>
        </w:rPr>
        <w:t xml:space="preserve">, </w:t>
      </w:r>
      <w:bookmarkStart w:id="884" w:name="_Hlk107735456"/>
      <w:r w:rsidR="000052E1">
        <w:rPr>
          <w:sz w:val="22"/>
          <w:szCs w:val="22"/>
        </w:rPr>
        <w:t xml:space="preserve">to protect RADALT from 5G </w:t>
      </w:r>
      <w:r w:rsidR="000E7DBD">
        <w:rPr>
          <w:sz w:val="22"/>
          <w:szCs w:val="22"/>
        </w:rPr>
        <w:t xml:space="preserve">BS </w:t>
      </w:r>
      <w:r w:rsidR="000052E1">
        <w:rPr>
          <w:sz w:val="22"/>
          <w:szCs w:val="22"/>
        </w:rPr>
        <w:t>deplo</w:t>
      </w:r>
      <w:r w:rsidR="000E7DBD">
        <w:rPr>
          <w:sz w:val="22"/>
          <w:szCs w:val="22"/>
        </w:rPr>
        <w:t>yment</w:t>
      </w:r>
      <w:r w:rsidR="000052E1">
        <w:rPr>
          <w:sz w:val="22"/>
          <w:szCs w:val="22"/>
        </w:rPr>
        <w:t xml:space="preserve"> </w:t>
      </w:r>
      <w:r w:rsidR="004303A7">
        <w:rPr>
          <w:sz w:val="22"/>
          <w:szCs w:val="22"/>
        </w:rPr>
        <w:t>are mainly focusing</w:t>
      </w:r>
      <w:r w:rsidR="004136AE">
        <w:rPr>
          <w:sz w:val="22"/>
          <w:szCs w:val="22"/>
        </w:rPr>
        <w:t xml:space="preserve"> on </w:t>
      </w:r>
      <w:r w:rsidR="008B72A2">
        <w:rPr>
          <w:sz w:val="22"/>
          <w:szCs w:val="22"/>
        </w:rPr>
        <w:t xml:space="preserve">setting protection zones considering </w:t>
      </w:r>
      <w:r w:rsidR="004136AE">
        <w:rPr>
          <w:sz w:val="22"/>
          <w:szCs w:val="22"/>
        </w:rPr>
        <w:t>aircraft height/altitude above the BS</w:t>
      </w:r>
      <w:r w:rsidR="00E07406">
        <w:rPr>
          <w:rStyle w:val="FootnoteReference"/>
          <w:sz w:val="22"/>
          <w:szCs w:val="22"/>
        </w:rPr>
        <w:footnoteReference w:id="26"/>
      </w:r>
      <w:r w:rsidR="004136AE">
        <w:rPr>
          <w:sz w:val="22"/>
          <w:szCs w:val="22"/>
        </w:rPr>
        <w:t>.</w:t>
      </w:r>
      <w:r w:rsidR="008B72A2">
        <w:rPr>
          <w:sz w:val="22"/>
          <w:szCs w:val="22"/>
        </w:rPr>
        <w:t xml:space="preserve"> </w:t>
      </w:r>
      <w:r w:rsidR="001C5AC9">
        <w:rPr>
          <w:sz w:val="22"/>
          <w:szCs w:val="22"/>
        </w:rPr>
        <w:t xml:space="preserve">These </w:t>
      </w:r>
      <w:r w:rsidR="001C5AC9" w:rsidRPr="001C5AC9">
        <w:rPr>
          <w:sz w:val="22"/>
          <w:szCs w:val="22"/>
        </w:rPr>
        <w:t xml:space="preserve">measures are aimed </w:t>
      </w:r>
      <w:r w:rsidR="001C5AC9">
        <w:rPr>
          <w:sz w:val="22"/>
          <w:szCs w:val="22"/>
        </w:rPr>
        <w:t xml:space="preserve">to reduce </w:t>
      </w:r>
      <w:r w:rsidR="001C5AC9" w:rsidRPr="001C5AC9">
        <w:rPr>
          <w:sz w:val="22"/>
          <w:szCs w:val="22"/>
        </w:rPr>
        <w:t xml:space="preserve">the probability of interference occurring by imposing limitations on the deployment of 5G base stations at aerodromes and in areas surrounding aerodromes. </w:t>
      </w:r>
      <w:bookmarkEnd w:id="884"/>
      <w:r w:rsidR="001C5AC9">
        <w:rPr>
          <w:sz w:val="22"/>
          <w:szCs w:val="22"/>
        </w:rPr>
        <w:t xml:space="preserve">Chapter 3 provides </w:t>
      </w:r>
      <w:r w:rsidR="00D67980">
        <w:rPr>
          <w:sz w:val="22"/>
          <w:szCs w:val="22"/>
        </w:rPr>
        <w:t>an overview of</w:t>
      </w:r>
      <w:r w:rsidR="00D67980" w:rsidRPr="001C5AC9">
        <w:rPr>
          <w:sz w:val="22"/>
          <w:szCs w:val="22"/>
        </w:rPr>
        <w:t xml:space="preserve"> </w:t>
      </w:r>
      <w:r w:rsidR="0077092B">
        <w:rPr>
          <w:sz w:val="22"/>
          <w:szCs w:val="22"/>
        </w:rPr>
        <w:t xml:space="preserve">protection zones </w:t>
      </w:r>
      <w:r w:rsidR="00D67980" w:rsidRPr="001C5AC9">
        <w:rPr>
          <w:sz w:val="22"/>
          <w:szCs w:val="22"/>
        </w:rPr>
        <w:t xml:space="preserve">measures </w:t>
      </w:r>
      <w:r w:rsidR="001C5AC9" w:rsidRPr="001C5AC9">
        <w:rPr>
          <w:sz w:val="22"/>
          <w:szCs w:val="22"/>
        </w:rPr>
        <w:t>applied in France</w:t>
      </w:r>
      <w:r w:rsidR="001C5AC9" w:rsidRPr="00C91284">
        <w:rPr>
          <w:sz w:val="22"/>
          <w:szCs w:val="22"/>
        </w:rPr>
        <w:t>, Canada</w:t>
      </w:r>
      <w:r w:rsidR="0077092B">
        <w:rPr>
          <w:sz w:val="22"/>
          <w:szCs w:val="22"/>
        </w:rPr>
        <w:t>,</w:t>
      </w:r>
      <w:r w:rsidR="001C5AC9" w:rsidRPr="00C91284">
        <w:rPr>
          <w:sz w:val="22"/>
          <w:szCs w:val="22"/>
        </w:rPr>
        <w:t xml:space="preserve"> Japa</w:t>
      </w:r>
      <w:r w:rsidR="0054785B">
        <w:rPr>
          <w:sz w:val="22"/>
          <w:szCs w:val="22"/>
        </w:rPr>
        <w:t>n</w:t>
      </w:r>
      <w:r w:rsidR="0077092B">
        <w:rPr>
          <w:sz w:val="22"/>
          <w:szCs w:val="22"/>
        </w:rPr>
        <w:t>, and USA.</w:t>
      </w:r>
    </w:p>
    <w:p w14:paraId="28FE25FC" w14:textId="77777777" w:rsidR="0030279C" w:rsidRPr="0030279C" w:rsidRDefault="0030279C" w:rsidP="001D0E03">
      <w:pPr>
        <w:pStyle w:val="ListParagraph"/>
        <w:rPr>
          <w:sz w:val="22"/>
          <w:szCs w:val="22"/>
        </w:rPr>
      </w:pPr>
    </w:p>
    <w:p w14:paraId="3E07F8F7" w14:textId="692A6054" w:rsidR="0030279C" w:rsidRPr="00F259D3" w:rsidRDefault="00E62285" w:rsidP="00E03B66">
      <w:pPr>
        <w:pStyle w:val="ListParagraph"/>
        <w:numPr>
          <w:ilvl w:val="2"/>
          <w:numId w:val="3"/>
        </w:numPr>
        <w:ind w:left="720" w:hanging="720"/>
        <w:jc w:val="both"/>
        <w:rPr>
          <w:sz w:val="22"/>
          <w:szCs w:val="22"/>
        </w:rPr>
      </w:pPr>
      <w:r w:rsidRPr="00F259D3">
        <w:rPr>
          <w:sz w:val="22"/>
          <w:szCs w:val="22"/>
        </w:rPr>
        <w:t>The main p</w:t>
      </w:r>
      <w:r w:rsidR="0030279C" w:rsidRPr="00F259D3">
        <w:rPr>
          <w:sz w:val="22"/>
          <w:szCs w:val="22"/>
        </w:rPr>
        <w:t>ractical measures that have been codified in national telecommunication regulations and successfully deployed include:</w:t>
      </w:r>
    </w:p>
    <w:p w14:paraId="52E6E755" w14:textId="77777777" w:rsidR="0030279C" w:rsidRPr="00F259D3" w:rsidRDefault="0030279C" w:rsidP="001D0E03">
      <w:pPr>
        <w:spacing w:after="0" w:line="240" w:lineRule="auto"/>
        <w:ind w:left="720"/>
        <w:jc w:val="both"/>
      </w:pPr>
    </w:p>
    <w:p w14:paraId="7F458C47" w14:textId="21361F1C" w:rsidR="0030279C" w:rsidRPr="001D0E03" w:rsidRDefault="0030279C" w:rsidP="00E03B66">
      <w:pPr>
        <w:pStyle w:val="ListParagraph"/>
        <w:numPr>
          <w:ilvl w:val="3"/>
          <w:numId w:val="19"/>
        </w:numPr>
        <w:jc w:val="both"/>
        <w:rPr>
          <w:sz w:val="22"/>
          <w:szCs w:val="22"/>
        </w:rPr>
      </w:pPr>
      <w:r w:rsidRPr="001D0E03">
        <w:rPr>
          <w:sz w:val="22"/>
          <w:szCs w:val="22"/>
        </w:rPr>
        <w:t>Ensure through testing sufficient spectrum separation between 5G C-band deployments and 4.2-4.4 GHz frequency band used by existing radio altimeters</w:t>
      </w:r>
    </w:p>
    <w:p w14:paraId="2A238F48" w14:textId="3A7FED16" w:rsidR="0030279C" w:rsidRPr="00C91284" w:rsidRDefault="0030279C" w:rsidP="00E03B66">
      <w:pPr>
        <w:pStyle w:val="ListParagraph"/>
        <w:numPr>
          <w:ilvl w:val="3"/>
          <w:numId w:val="19"/>
        </w:numPr>
        <w:jc w:val="both"/>
        <w:rPr>
          <w:sz w:val="22"/>
          <w:szCs w:val="22"/>
        </w:rPr>
      </w:pPr>
      <w:r w:rsidRPr="00C91284">
        <w:rPr>
          <w:sz w:val="22"/>
          <w:szCs w:val="22"/>
        </w:rPr>
        <w:t>Clearly codify and enforce the maximum power limit for 5G C-band transmission and downward tilting (electronically or mechanically) of 5G C-band antenna</w:t>
      </w:r>
      <w:r w:rsidR="00C91284">
        <w:rPr>
          <w:sz w:val="22"/>
          <w:szCs w:val="22"/>
        </w:rPr>
        <w:t>.</w:t>
      </w:r>
      <w:r w:rsidR="00E04A4C" w:rsidRPr="00C91284">
        <w:rPr>
          <w:sz w:val="22"/>
          <w:szCs w:val="22"/>
        </w:rPr>
        <w:t xml:space="preserve"> </w:t>
      </w:r>
    </w:p>
    <w:p w14:paraId="13CFE12D" w14:textId="6E46EDE6" w:rsidR="0030279C" w:rsidRPr="00F259D3" w:rsidRDefault="0030279C" w:rsidP="00E03B66">
      <w:pPr>
        <w:pStyle w:val="ListParagraph"/>
        <w:numPr>
          <w:ilvl w:val="3"/>
          <w:numId w:val="19"/>
        </w:numPr>
        <w:jc w:val="both"/>
        <w:rPr>
          <w:sz w:val="22"/>
          <w:szCs w:val="22"/>
        </w:rPr>
      </w:pPr>
      <w:r w:rsidRPr="00F259D3">
        <w:rPr>
          <w:sz w:val="22"/>
          <w:szCs w:val="22"/>
        </w:rPr>
        <w:t>Establishment of sufficient 5G C-band prohibition and pre-cautionary zones around airports</w:t>
      </w:r>
      <w:r w:rsidR="00AB742D" w:rsidRPr="00F259D3">
        <w:rPr>
          <w:sz w:val="22"/>
          <w:szCs w:val="22"/>
        </w:rPr>
        <w:t>.</w:t>
      </w:r>
    </w:p>
    <w:p w14:paraId="1AAFF822" w14:textId="286C4D73" w:rsidR="00571853" w:rsidRDefault="00571853" w:rsidP="00BB09E9">
      <w:pPr>
        <w:spacing w:after="0"/>
        <w:jc w:val="both"/>
      </w:pPr>
    </w:p>
    <w:p w14:paraId="111D148E" w14:textId="76E2BC5A" w:rsidR="00DC6903" w:rsidRDefault="00DC6903" w:rsidP="000B11CA">
      <w:pPr>
        <w:pStyle w:val="Heading2"/>
      </w:pPr>
      <w:bookmarkStart w:id="885" w:name="_Toc107936054"/>
      <w:bookmarkStart w:id="886" w:name="_Toc125110980"/>
      <w:r>
        <w:t>Methodology for the protection of Radio altimeters</w:t>
      </w:r>
      <w:bookmarkEnd w:id="885"/>
      <w:bookmarkEnd w:id="886"/>
    </w:p>
    <w:p w14:paraId="3B2ED99A" w14:textId="7472FD4C" w:rsidR="001E6DDA" w:rsidRDefault="001E6DDA" w:rsidP="00BB09E9">
      <w:pPr>
        <w:spacing w:after="0"/>
      </w:pPr>
    </w:p>
    <w:p w14:paraId="43007A62" w14:textId="77777777" w:rsidR="00F40AC7" w:rsidRPr="00F40AC7" w:rsidRDefault="00F40AC7" w:rsidP="00E03B66">
      <w:pPr>
        <w:pStyle w:val="ListParagraph"/>
        <w:keepNext/>
        <w:keepLines/>
        <w:numPr>
          <w:ilvl w:val="1"/>
          <w:numId w:val="3"/>
        </w:numPr>
        <w:spacing w:line="259" w:lineRule="auto"/>
        <w:contextualSpacing w:val="0"/>
        <w:outlineLvl w:val="2"/>
        <w:rPr>
          <w:rFonts w:asciiTheme="majorBidi" w:eastAsia="Calibri" w:hAnsiTheme="majorBidi" w:cstheme="majorBidi"/>
          <w:vanish/>
          <w:color w:val="993366"/>
          <w:sz w:val="22"/>
          <w:szCs w:val="22"/>
        </w:rPr>
      </w:pPr>
      <w:bookmarkStart w:id="887" w:name="_Toc102814665"/>
      <w:bookmarkStart w:id="888" w:name="_Toc102814749"/>
      <w:bookmarkStart w:id="889" w:name="_Toc103092768"/>
      <w:bookmarkStart w:id="890" w:name="_Toc103093775"/>
      <w:bookmarkStart w:id="891" w:name="_Toc103789189"/>
      <w:bookmarkStart w:id="892" w:name="_Toc105064676"/>
      <w:bookmarkStart w:id="893" w:name="_Toc105065062"/>
      <w:bookmarkStart w:id="894" w:name="_Toc105065155"/>
      <w:bookmarkStart w:id="895" w:name="_Toc105092416"/>
      <w:bookmarkStart w:id="896" w:name="_Toc107936055"/>
      <w:bookmarkStart w:id="897" w:name="_Toc125110981"/>
      <w:bookmarkEnd w:id="887"/>
      <w:bookmarkEnd w:id="888"/>
      <w:bookmarkEnd w:id="889"/>
      <w:bookmarkEnd w:id="890"/>
      <w:bookmarkEnd w:id="891"/>
      <w:bookmarkEnd w:id="892"/>
      <w:bookmarkEnd w:id="893"/>
      <w:bookmarkEnd w:id="894"/>
      <w:bookmarkEnd w:id="895"/>
      <w:bookmarkEnd w:id="896"/>
      <w:bookmarkEnd w:id="897"/>
    </w:p>
    <w:p w14:paraId="03374EA3" w14:textId="77777777" w:rsidR="00F40AC7" w:rsidRPr="00F40AC7" w:rsidRDefault="00F40AC7" w:rsidP="00F40AC7">
      <w:pPr>
        <w:keepNext/>
        <w:keepLines/>
        <w:ind w:left="360"/>
        <w:outlineLvl w:val="2"/>
        <w:rPr>
          <w:rFonts w:asciiTheme="majorBidi" w:eastAsia="Calibri" w:hAnsiTheme="majorBidi" w:cstheme="majorBidi"/>
          <w:vanish/>
          <w:color w:val="993366"/>
        </w:rPr>
      </w:pPr>
    </w:p>
    <w:p w14:paraId="3C4CFD1C" w14:textId="0463C989" w:rsidR="00F40AC7" w:rsidRPr="00E0556A" w:rsidRDefault="00F40AC7" w:rsidP="00E03B66">
      <w:pPr>
        <w:pStyle w:val="Heading3"/>
        <w:numPr>
          <w:ilvl w:val="2"/>
          <w:numId w:val="3"/>
        </w:numPr>
        <w:ind w:left="720" w:hanging="720"/>
      </w:pPr>
      <w:bookmarkStart w:id="898" w:name="_Toc107936056"/>
      <w:bookmarkStart w:id="899" w:name="_Toc125110982"/>
      <w:r>
        <w:t>General approach and Main considerations</w:t>
      </w:r>
      <w:bookmarkEnd w:id="898"/>
      <w:bookmarkEnd w:id="899"/>
    </w:p>
    <w:p w14:paraId="49FD441B" w14:textId="77777777" w:rsidR="00B34709" w:rsidRPr="001E6DDA" w:rsidRDefault="00B34709" w:rsidP="00BB09E9">
      <w:pPr>
        <w:spacing w:after="0"/>
      </w:pPr>
    </w:p>
    <w:p w14:paraId="0579FF34" w14:textId="27E3F727" w:rsidR="00DC6903" w:rsidRDefault="008B7691" w:rsidP="00E03B66">
      <w:pPr>
        <w:pStyle w:val="ListParagraph"/>
        <w:numPr>
          <w:ilvl w:val="3"/>
          <w:numId w:val="3"/>
        </w:numPr>
        <w:ind w:left="810" w:hanging="810"/>
        <w:jc w:val="both"/>
        <w:rPr>
          <w:sz w:val="22"/>
          <w:szCs w:val="22"/>
        </w:rPr>
      </w:pPr>
      <w:r>
        <w:rPr>
          <w:sz w:val="22"/>
          <w:szCs w:val="22"/>
        </w:rPr>
        <w:t>To identify the protection areas around airports and heliports</w:t>
      </w:r>
      <w:r w:rsidR="00294CE3">
        <w:rPr>
          <w:sz w:val="22"/>
          <w:szCs w:val="22"/>
        </w:rPr>
        <w:t xml:space="preserve"> for proper</w:t>
      </w:r>
      <w:ins w:id="900" w:author="Ridah Salah. Dridi" w:date="2022-11-08T08:14:00Z">
        <w:r w:rsidR="001B4B60">
          <w:rPr>
            <w:sz w:val="22"/>
            <w:szCs w:val="22"/>
          </w:rPr>
          <w:t xml:space="preserve"> </w:t>
        </w:r>
      </w:ins>
      <w:ins w:id="901" w:author="Ridah Salah. Dridi" w:date="2022-11-08T08:13:00Z">
        <w:r w:rsidR="001B4B60">
          <w:rPr>
            <w:sz w:val="22"/>
            <w:szCs w:val="22"/>
          </w:rPr>
          <w:t>mitigations</w:t>
        </w:r>
      </w:ins>
      <w:r>
        <w:rPr>
          <w:sz w:val="22"/>
          <w:szCs w:val="22"/>
        </w:rPr>
        <w:t xml:space="preserve">, </w:t>
      </w:r>
      <w:r w:rsidR="007430D7" w:rsidRPr="007430D7">
        <w:rPr>
          <w:sz w:val="22"/>
          <w:szCs w:val="22"/>
        </w:rPr>
        <w:t xml:space="preserve">ICAO recommends </w:t>
      </w:r>
      <w:ins w:id="902" w:author="Ridah Salah. Dridi" w:date="2022-11-08T08:13:00Z">
        <w:r w:rsidR="001B4B60">
          <w:rPr>
            <w:sz w:val="22"/>
            <w:szCs w:val="22"/>
          </w:rPr>
          <w:t xml:space="preserve">to consider </w:t>
        </w:r>
      </w:ins>
      <w:r w:rsidR="007430D7" w:rsidRPr="007430D7">
        <w:rPr>
          <w:sz w:val="22"/>
          <w:szCs w:val="22"/>
        </w:rPr>
        <w:t xml:space="preserve">the following parameters </w:t>
      </w:r>
      <w:del w:id="903" w:author="Ridah Salah. Dridi" w:date="2022-11-08T08:13:00Z">
        <w:r w:rsidR="007430D7" w:rsidRPr="007430D7" w:rsidDel="001B4B60">
          <w:rPr>
            <w:sz w:val="22"/>
            <w:szCs w:val="22"/>
          </w:rPr>
          <w:delText xml:space="preserve">be </w:delText>
        </w:r>
        <w:r w:rsidR="00183E8F" w:rsidRPr="007430D7" w:rsidDel="001B4B60">
          <w:rPr>
            <w:sz w:val="22"/>
            <w:szCs w:val="22"/>
          </w:rPr>
          <w:delText>considered</w:delText>
        </w:r>
        <w:r w:rsidR="007430D7" w:rsidRPr="007430D7" w:rsidDel="001B4B60">
          <w:rPr>
            <w:sz w:val="22"/>
            <w:szCs w:val="22"/>
          </w:rPr>
          <w:delText xml:space="preserve"> </w:delText>
        </w:r>
      </w:del>
      <w:r w:rsidR="007430D7" w:rsidRPr="007430D7">
        <w:rPr>
          <w:sz w:val="22"/>
          <w:szCs w:val="22"/>
        </w:rPr>
        <w:t xml:space="preserve">when performing </w:t>
      </w:r>
      <w:r w:rsidR="007430D7">
        <w:rPr>
          <w:sz w:val="22"/>
          <w:szCs w:val="22"/>
        </w:rPr>
        <w:t>the analysis</w:t>
      </w:r>
      <w:r w:rsidR="007430D7" w:rsidRPr="007430D7">
        <w:rPr>
          <w:sz w:val="22"/>
          <w:szCs w:val="22"/>
        </w:rPr>
        <w:t>:</w:t>
      </w:r>
    </w:p>
    <w:p w14:paraId="38B55289" w14:textId="36EC44A8" w:rsidR="007430D7" w:rsidRPr="007430D7" w:rsidRDefault="007430D7" w:rsidP="00E03B66">
      <w:pPr>
        <w:pStyle w:val="ListParagraph"/>
        <w:numPr>
          <w:ilvl w:val="1"/>
          <w:numId w:val="13"/>
        </w:numPr>
        <w:jc w:val="both"/>
        <w:rPr>
          <w:sz w:val="22"/>
          <w:szCs w:val="22"/>
        </w:rPr>
      </w:pPr>
      <w:r w:rsidRPr="007430D7">
        <w:rPr>
          <w:sz w:val="22"/>
          <w:szCs w:val="22"/>
        </w:rPr>
        <w:t>The aircraft can have a maximum roll of up to +/-30 degrees from the horizontal in all directions,</w:t>
      </w:r>
    </w:p>
    <w:p w14:paraId="35F82742" w14:textId="4B41FB84" w:rsidR="001E6DDA" w:rsidRDefault="00D67980" w:rsidP="00E03B66">
      <w:pPr>
        <w:pStyle w:val="ListParagraph"/>
        <w:numPr>
          <w:ilvl w:val="1"/>
          <w:numId w:val="13"/>
        </w:numPr>
        <w:jc w:val="both"/>
        <w:rPr>
          <w:sz w:val="22"/>
          <w:szCs w:val="22"/>
        </w:rPr>
      </w:pPr>
      <w:r w:rsidRPr="007430D7">
        <w:rPr>
          <w:sz w:val="22"/>
          <w:szCs w:val="22"/>
        </w:rPr>
        <w:t>The air</w:t>
      </w:r>
      <w:r>
        <w:rPr>
          <w:sz w:val="22"/>
          <w:szCs w:val="22"/>
        </w:rPr>
        <w:t>-</w:t>
      </w:r>
      <w:r w:rsidRPr="007430D7">
        <w:rPr>
          <w:sz w:val="22"/>
          <w:szCs w:val="22"/>
        </w:rPr>
        <w:t>to</w:t>
      </w:r>
      <w:r>
        <w:rPr>
          <w:sz w:val="22"/>
          <w:szCs w:val="22"/>
        </w:rPr>
        <w:t>-</w:t>
      </w:r>
      <w:r w:rsidRPr="007430D7">
        <w:rPr>
          <w:sz w:val="22"/>
          <w:szCs w:val="22"/>
        </w:rPr>
        <w:t xml:space="preserve">ground </w:t>
      </w:r>
      <w:r w:rsidR="007430D7" w:rsidRPr="007430D7">
        <w:rPr>
          <w:sz w:val="22"/>
          <w:szCs w:val="22"/>
        </w:rPr>
        <w:t>propagation model (</w:t>
      </w:r>
      <w:hyperlink r:id="rId68" w:history="1">
        <w:r w:rsidR="007430D7" w:rsidRPr="00975F8D">
          <w:rPr>
            <w:rStyle w:val="Hyperlink"/>
            <w:sz w:val="22"/>
            <w:szCs w:val="22"/>
          </w:rPr>
          <w:t>Recommendation ITU-R P.528-4</w:t>
        </w:r>
      </w:hyperlink>
      <w:r w:rsidR="00975F8D">
        <w:rPr>
          <w:rStyle w:val="FootnoteReference"/>
          <w:sz w:val="22"/>
          <w:szCs w:val="22"/>
        </w:rPr>
        <w:footnoteReference w:id="27"/>
      </w:r>
      <w:r w:rsidR="007430D7" w:rsidRPr="007430D7">
        <w:rPr>
          <w:sz w:val="22"/>
          <w:szCs w:val="22"/>
        </w:rPr>
        <w:t xml:space="preserve"> ) with a minimum time percentage should be used. It should be noted that Rule of Procedure on RR 5.441B was adopted by the ITU Radio Regulatory Board and proposes to use this Recommendation with a time percentage of 1% </w:t>
      </w:r>
      <w:r w:rsidRPr="007430D7">
        <w:rPr>
          <w:sz w:val="22"/>
          <w:szCs w:val="22"/>
        </w:rPr>
        <w:t xml:space="preserve">for </w:t>
      </w:r>
      <w:r>
        <w:rPr>
          <w:sz w:val="22"/>
          <w:szCs w:val="22"/>
        </w:rPr>
        <w:t xml:space="preserve">the </w:t>
      </w:r>
      <w:r w:rsidRPr="007430D7">
        <w:rPr>
          <w:sz w:val="22"/>
          <w:szCs w:val="22"/>
        </w:rPr>
        <w:t xml:space="preserve">calculation </w:t>
      </w:r>
      <w:r w:rsidR="007430D7" w:rsidRPr="007430D7">
        <w:rPr>
          <w:sz w:val="22"/>
          <w:szCs w:val="22"/>
        </w:rPr>
        <w:t>of IMT interference into non-safety aircraft applications. As a result, for safety applications such as radio altimeters a percentage value less than 1% should be considered. If the Recommendation is not capable of calculating path losses with time percentage less than 1%, then 1% should be used and appropriate margins added.</w:t>
      </w:r>
    </w:p>
    <w:p w14:paraId="45E01AE3" w14:textId="77777777" w:rsidR="00BF0C8E" w:rsidRPr="00BF0C8E" w:rsidRDefault="00BF0C8E" w:rsidP="00BF0C8E">
      <w:pPr>
        <w:ind w:left="720"/>
        <w:jc w:val="both"/>
      </w:pPr>
    </w:p>
    <w:p w14:paraId="334B3A95" w14:textId="05799DE4" w:rsidR="00BF0C8E" w:rsidRDefault="00BF0C8E" w:rsidP="00E03B66">
      <w:pPr>
        <w:pStyle w:val="ListParagraph"/>
        <w:numPr>
          <w:ilvl w:val="3"/>
          <w:numId w:val="3"/>
        </w:numPr>
        <w:ind w:left="810" w:hanging="810"/>
        <w:jc w:val="both"/>
        <w:rPr>
          <w:sz w:val="22"/>
          <w:szCs w:val="22"/>
        </w:rPr>
      </w:pPr>
      <w:r>
        <w:rPr>
          <w:sz w:val="22"/>
          <w:szCs w:val="22"/>
        </w:rPr>
        <w:t>The characteristics of 5</w:t>
      </w:r>
      <w:r w:rsidR="00D55E20">
        <w:rPr>
          <w:sz w:val="22"/>
          <w:szCs w:val="22"/>
        </w:rPr>
        <w:t>G</w:t>
      </w:r>
      <w:r>
        <w:rPr>
          <w:sz w:val="22"/>
          <w:szCs w:val="22"/>
        </w:rPr>
        <w:t xml:space="preserve"> </w:t>
      </w:r>
      <w:r w:rsidR="00416F23">
        <w:rPr>
          <w:sz w:val="22"/>
          <w:szCs w:val="22"/>
        </w:rPr>
        <w:t xml:space="preserve">BS are key information to </w:t>
      </w:r>
      <w:r w:rsidR="00416F23" w:rsidRPr="00416F23">
        <w:rPr>
          <w:sz w:val="22"/>
          <w:szCs w:val="22"/>
        </w:rPr>
        <w:t>check whether the protection criteria are met for an airplane flying at different heights (50, 200</w:t>
      </w:r>
      <w:r w:rsidR="00416F23">
        <w:rPr>
          <w:sz w:val="22"/>
          <w:szCs w:val="22"/>
        </w:rPr>
        <w:t xml:space="preserve">, 1000 </w:t>
      </w:r>
      <w:proofErr w:type="spellStart"/>
      <w:r w:rsidR="00416F23">
        <w:rPr>
          <w:sz w:val="22"/>
          <w:szCs w:val="22"/>
        </w:rPr>
        <w:t>ft</w:t>
      </w:r>
      <w:proofErr w:type="spellEnd"/>
      <w:r w:rsidR="00416F23">
        <w:rPr>
          <w:sz w:val="22"/>
          <w:szCs w:val="22"/>
        </w:rPr>
        <w:t xml:space="preserve"> </w:t>
      </w:r>
      <w:r w:rsidR="00416F23" w:rsidRPr="00416F23">
        <w:rPr>
          <w:sz w:val="22"/>
          <w:szCs w:val="22"/>
        </w:rPr>
        <w:t xml:space="preserve">and 2000 </w:t>
      </w:r>
      <w:proofErr w:type="spellStart"/>
      <w:r w:rsidR="00416F23" w:rsidRPr="00416F23">
        <w:rPr>
          <w:sz w:val="22"/>
          <w:szCs w:val="22"/>
        </w:rPr>
        <w:t>ft</w:t>
      </w:r>
      <w:proofErr w:type="spellEnd"/>
      <w:r w:rsidR="00416F23" w:rsidRPr="00416F23">
        <w:rPr>
          <w:sz w:val="22"/>
          <w:szCs w:val="22"/>
        </w:rPr>
        <w:t xml:space="preserve"> (15, 61</w:t>
      </w:r>
      <w:r w:rsidR="00416F23">
        <w:rPr>
          <w:sz w:val="22"/>
          <w:szCs w:val="22"/>
        </w:rPr>
        <w:t>, 310</w:t>
      </w:r>
      <w:r w:rsidR="00416F23" w:rsidRPr="00416F23">
        <w:rPr>
          <w:sz w:val="22"/>
          <w:szCs w:val="22"/>
        </w:rPr>
        <w:t xml:space="preserve"> and 610 meters)) above the base station. The figure below shows the geometry of the scenario.</w:t>
      </w:r>
    </w:p>
    <w:p w14:paraId="31DD23D8" w14:textId="628CA63B" w:rsidR="00715624" w:rsidRPr="00715624" w:rsidRDefault="00715624" w:rsidP="00715624">
      <w:pPr>
        <w:jc w:val="center"/>
      </w:pPr>
      <w:r w:rsidRPr="00752204">
        <w:rPr>
          <w:noProof/>
          <w:lang w:val="en-CA" w:eastAsia="zh-CN"/>
        </w:rPr>
        <w:drawing>
          <wp:inline distT="0" distB="0" distL="0" distR="0" wp14:anchorId="48D206C4" wp14:editId="25D7C3DC">
            <wp:extent cx="2727960" cy="2964180"/>
            <wp:effectExtent l="0" t="0" r="0" b="7620"/>
            <wp:docPr id="226" name="Imag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6" descr="A picture containing diagram&#10;&#10;Description automatically generated"/>
                    <pic:cNvPicPr/>
                  </pic:nvPicPr>
                  <pic:blipFill>
                    <a:blip r:embed="rId69"/>
                    <a:stretch>
                      <a:fillRect/>
                    </a:stretch>
                  </pic:blipFill>
                  <pic:spPr>
                    <a:xfrm>
                      <a:off x="0" y="0"/>
                      <a:ext cx="2727960" cy="2964180"/>
                    </a:xfrm>
                    <a:prstGeom prst="rect">
                      <a:avLst/>
                    </a:prstGeom>
                  </pic:spPr>
                </pic:pic>
              </a:graphicData>
            </a:graphic>
          </wp:inline>
        </w:drawing>
      </w:r>
    </w:p>
    <w:p w14:paraId="63B8293F" w14:textId="77777777" w:rsidR="00715624" w:rsidRPr="00613969" w:rsidRDefault="00715624" w:rsidP="00E03B66">
      <w:pPr>
        <w:pStyle w:val="ListParagraph"/>
        <w:numPr>
          <w:ilvl w:val="3"/>
          <w:numId w:val="3"/>
        </w:numPr>
        <w:ind w:left="810" w:hanging="810"/>
        <w:jc w:val="both"/>
        <w:rPr>
          <w:sz w:val="22"/>
          <w:szCs w:val="22"/>
        </w:rPr>
      </w:pPr>
      <w:r w:rsidRPr="00613969">
        <w:rPr>
          <w:sz w:val="22"/>
          <w:szCs w:val="22"/>
        </w:rPr>
        <w:t xml:space="preserve">With reference to the coordinate systems in this figure: </w:t>
      </w:r>
    </w:p>
    <w:p w14:paraId="2B134C93" w14:textId="7D5DA451" w:rsidR="00715624" w:rsidRPr="00613969" w:rsidRDefault="00715624" w:rsidP="00E03B66">
      <w:pPr>
        <w:pStyle w:val="ListParagraph"/>
        <w:numPr>
          <w:ilvl w:val="0"/>
          <w:numId w:val="4"/>
        </w:numPr>
        <w:rPr>
          <w:sz w:val="22"/>
          <w:szCs w:val="22"/>
        </w:rPr>
      </w:pPr>
      <w:r w:rsidRPr="00613969">
        <w:rPr>
          <w:sz w:val="22"/>
          <w:szCs w:val="22"/>
        </w:rPr>
        <w:t>The base station is located at (0,0,0);</w:t>
      </w:r>
    </w:p>
    <w:p w14:paraId="07906494" w14:textId="0900EF86" w:rsidR="00D67980" w:rsidRPr="00613969" w:rsidRDefault="00715624" w:rsidP="00E03B66">
      <w:pPr>
        <w:pStyle w:val="ListParagraph"/>
        <w:numPr>
          <w:ilvl w:val="0"/>
          <w:numId w:val="4"/>
        </w:numPr>
        <w:rPr>
          <w:sz w:val="22"/>
          <w:szCs w:val="22"/>
        </w:rPr>
      </w:pPr>
      <w:r w:rsidRPr="00613969">
        <w:rPr>
          <w:sz w:val="22"/>
          <w:szCs w:val="22"/>
        </w:rPr>
        <w:t>The aircraft is flying along a horizontal path defined by the coordinates (0,</w:t>
      </w:r>
      <w:r w:rsidR="00E046AA">
        <w:rPr>
          <w:sz w:val="22"/>
          <w:szCs w:val="22"/>
        </w:rPr>
        <w:t xml:space="preserve"> </w:t>
      </w:r>
      <w:proofErr w:type="spellStart"/>
      <w:r w:rsidRPr="00613969">
        <w:rPr>
          <w:sz w:val="22"/>
          <w:szCs w:val="22"/>
        </w:rPr>
        <w:t>ya</w:t>
      </w:r>
      <w:proofErr w:type="spellEnd"/>
      <w:r w:rsidRPr="00613969">
        <w:rPr>
          <w:sz w:val="22"/>
          <w:szCs w:val="22"/>
        </w:rPr>
        <w:t>,</w:t>
      </w:r>
      <w:r w:rsidR="00E046AA">
        <w:rPr>
          <w:sz w:val="22"/>
          <w:szCs w:val="22"/>
        </w:rPr>
        <w:t xml:space="preserve"> </w:t>
      </w:r>
      <w:r w:rsidRPr="00613969">
        <w:rPr>
          <w:sz w:val="22"/>
          <w:szCs w:val="22"/>
        </w:rPr>
        <w:t xml:space="preserve">ha). The altitude ha of the aircraft is fixed, </w:t>
      </w:r>
      <w:r w:rsidR="00D67980" w:rsidRPr="00613969">
        <w:rPr>
          <w:sz w:val="22"/>
          <w:szCs w:val="22"/>
        </w:rPr>
        <w:t xml:space="preserve">so that </w:t>
      </w:r>
      <w:r w:rsidR="00D67980">
        <w:rPr>
          <w:sz w:val="22"/>
          <w:szCs w:val="22"/>
        </w:rPr>
        <w:t>it</w:t>
      </w:r>
      <w:r w:rsidR="00D67980" w:rsidRPr="00613969">
        <w:rPr>
          <w:sz w:val="22"/>
          <w:szCs w:val="22"/>
        </w:rPr>
        <w:t>s position varies along the axis y only;</w:t>
      </w:r>
    </w:p>
    <w:p w14:paraId="67CC97D1" w14:textId="632229B9" w:rsidR="00715624" w:rsidRPr="00613969" w:rsidRDefault="00D67980" w:rsidP="00E03B66">
      <w:pPr>
        <w:pStyle w:val="ListParagraph"/>
        <w:numPr>
          <w:ilvl w:val="0"/>
          <w:numId w:val="4"/>
        </w:numPr>
        <w:rPr>
          <w:sz w:val="22"/>
          <w:szCs w:val="22"/>
        </w:rPr>
      </w:pPr>
      <w:r w:rsidRPr="00613969">
        <w:rPr>
          <w:sz w:val="22"/>
          <w:szCs w:val="22"/>
        </w:rPr>
        <w:t xml:space="preserve">The radio-altimeter antenna beam is modeled </w:t>
      </w:r>
      <w:r w:rsidR="005A3825" w:rsidRPr="00613969">
        <w:rPr>
          <w:sz w:val="22"/>
          <w:szCs w:val="22"/>
        </w:rPr>
        <w:t xml:space="preserve">based on </w:t>
      </w:r>
      <w:r w:rsidR="00310C72" w:rsidRPr="00613969">
        <w:rPr>
          <w:sz w:val="22"/>
          <w:szCs w:val="22"/>
        </w:rPr>
        <w:t xml:space="preserve">the antenna pattern formula available in </w:t>
      </w:r>
      <w:hyperlink r:id="rId70" w:history="1">
        <w:r w:rsidR="00310C72" w:rsidRPr="00613969">
          <w:rPr>
            <w:rStyle w:val="Hyperlink"/>
            <w:sz w:val="22"/>
            <w:szCs w:val="22"/>
          </w:rPr>
          <w:t>Report ITU-R M.2319</w:t>
        </w:r>
      </w:hyperlink>
      <w:r w:rsidR="00310C72" w:rsidRPr="00613969">
        <w:rPr>
          <w:rStyle w:val="FootnoteReference"/>
          <w:sz w:val="22"/>
          <w:szCs w:val="22"/>
        </w:rPr>
        <w:footnoteReference w:id="28"/>
      </w:r>
      <w:r w:rsidR="00310C72" w:rsidRPr="00613969">
        <w:rPr>
          <w:sz w:val="22"/>
          <w:szCs w:val="22"/>
        </w:rPr>
        <w:t xml:space="preserve"> (§A-3.1.1)</w:t>
      </w:r>
      <w:r w:rsidR="00715624" w:rsidRPr="00613969">
        <w:rPr>
          <w:sz w:val="22"/>
          <w:szCs w:val="22"/>
        </w:rPr>
        <w:t>.</w:t>
      </w:r>
    </w:p>
    <w:p w14:paraId="3AA7BDE2" w14:textId="77777777" w:rsidR="00613969" w:rsidRDefault="00613969" w:rsidP="00FA2C32">
      <w:pPr>
        <w:spacing w:after="0"/>
        <w:rPr>
          <w:rFonts w:asciiTheme="majorBidi" w:hAnsiTheme="majorBidi" w:cstheme="majorBidi"/>
        </w:rPr>
      </w:pPr>
    </w:p>
    <w:p w14:paraId="5B1AF135" w14:textId="30A78516" w:rsidR="009510CD" w:rsidRDefault="00613969" w:rsidP="00E03B66">
      <w:pPr>
        <w:pStyle w:val="ListParagraph"/>
        <w:numPr>
          <w:ilvl w:val="3"/>
          <w:numId w:val="3"/>
        </w:numPr>
        <w:ind w:left="810" w:hanging="810"/>
        <w:jc w:val="both"/>
        <w:rPr>
          <w:sz w:val="22"/>
          <w:szCs w:val="22"/>
        </w:rPr>
      </w:pPr>
      <w:commentRangeStart w:id="904"/>
      <w:commentRangeStart w:id="905"/>
      <w:r w:rsidRPr="00A4314F">
        <w:rPr>
          <w:sz w:val="22"/>
          <w:szCs w:val="22"/>
        </w:rPr>
        <w:t xml:space="preserve">The </w:t>
      </w:r>
      <w:r w:rsidR="00FE0AAF" w:rsidRPr="00A4314F">
        <w:rPr>
          <w:sz w:val="22"/>
          <w:szCs w:val="22"/>
        </w:rPr>
        <w:t>analysis should be based on a single base station to verify whether it can pose a threat to the aeronautical systems in the band (for simplicity the aircraft can have zero roll and pitch)</w:t>
      </w:r>
      <w:r w:rsidR="00FE0AAF">
        <w:rPr>
          <w:sz w:val="22"/>
          <w:szCs w:val="22"/>
        </w:rPr>
        <w:t>.</w:t>
      </w:r>
      <w:r w:rsidR="00FE0AAF" w:rsidRPr="00A4314F">
        <w:rPr>
          <w:sz w:val="22"/>
          <w:szCs w:val="22"/>
        </w:rPr>
        <w:t xml:space="preserve"> If a single base station is predicted to not cause interference, the analysis can be expanded to consider the aggregation of multiple interferers and the roll and pitch of the aircraft</w:t>
      </w:r>
      <w:r w:rsidR="00715624" w:rsidRPr="00A4314F">
        <w:rPr>
          <w:sz w:val="22"/>
          <w:szCs w:val="22"/>
        </w:rPr>
        <w:t>.</w:t>
      </w:r>
      <w:r w:rsidR="00A4314F" w:rsidRPr="00A4314F">
        <w:rPr>
          <w:sz w:val="22"/>
          <w:szCs w:val="22"/>
        </w:rPr>
        <w:t xml:space="preserve"> </w:t>
      </w:r>
      <w:commentRangeEnd w:id="904"/>
      <w:r w:rsidR="0057085C">
        <w:rPr>
          <w:rStyle w:val="CommentReference"/>
          <w:rFonts w:asciiTheme="minorHAnsi" w:eastAsiaTheme="minorHAnsi" w:hAnsiTheme="minorHAnsi" w:cstheme="minorBidi"/>
        </w:rPr>
        <w:commentReference w:id="904"/>
      </w:r>
      <w:commentRangeEnd w:id="905"/>
      <w:r w:rsidR="00845622">
        <w:rPr>
          <w:rStyle w:val="CommentReference"/>
          <w:rFonts w:asciiTheme="minorHAnsi" w:eastAsiaTheme="minorHAnsi" w:hAnsiTheme="minorHAnsi" w:cstheme="minorBidi"/>
        </w:rPr>
        <w:commentReference w:id="905"/>
      </w:r>
    </w:p>
    <w:p w14:paraId="451068A8" w14:textId="77777777" w:rsidR="009510CD" w:rsidRPr="009510CD" w:rsidRDefault="009510CD" w:rsidP="009510CD">
      <w:pPr>
        <w:spacing w:after="0"/>
        <w:jc w:val="both"/>
      </w:pPr>
    </w:p>
    <w:p w14:paraId="470D0C09" w14:textId="49011D11" w:rsidR="00A4314F" w:rsidRPr="00A4314F" w:rsidRDefault="009510CD" w:rsidP="00E03B66">
      <w:pPr>
        <w:pStyle w:val="ListParagraph"/>
        <w:numPr>
          <w:ilvl w:val="3"/>
          <w:numId w:val="3"/>
        </w:numPr>
        <w:ind w:left="810" w:hanging="810"/>
        <w:jc w:val="both"/>
        <w:rPr>
          <w:sz w:val="22"/>
          <w:szCs w:val="22"/>
        </w:rPr>
      </w:pPr>
      <w:r>
        <w:rPr>
          <w:sz w:val="22"/>
          <w:szCs w:val="22"/>
        </w:rPr>
        <w:t>As t</w:t>
      </w:r>
      <w:r w:rsidR="00A4314F" w:rsidRPr="00A4314F">
        <w:rPr>
          <w:sz w:val="22"/>
          <w:szCs w:val="22"/>
        </w:rPr>
        <w:t xml:space="preserve">he main concern with aircraft being provided with erroneous radio altimeter data or loss of radio altimeter data </w:t>
      </w:r>
      <w:r>
        <w:rPr>
          <w:sz w:val="22"/>
          <w:szCs w:val="22"/>
        </w:rPr>
        <w:t xml:space="preserve">during approach </w:t>
      </w:r>
      <w:r w:rsidR="00A4314F" w:rsidRPr="00A4314F">
        <w:rPr>
          <w:sz w:val="22"/>
          <w:szCs w:val="22"/>
        </w:rPr>
        <w:t xml:space="preserve">is </w:t>
      </w:r>
      <w:r w:rsidR="00B55502">
        <w:rPr>
          <w:sz w:val="22"/>
          <w:szCs w:val="22"/>
        </w:rPr>
        <w:t xml:space="preserve">infringement of minimum safe altitude/height </w:t>
      </w:r>
      <w:r w:rsidR="003A0963">
        <w:rPr>
          <w:sz w:val="22"/>
          <w:szCs w:val="22"/>
        </w:rPr>
        <w:t>above terrain</w:t>
      </w:r>
      <w:r w:rsidR="00B55502">
        <w:rPr>
          <w:sz w:val="22"/>
          <w:szCs w:val="22"/>
        </w:rPr>
        <w:t>/</w:t>
      </w:r>
      <w:r w:rsidR="00F02D6C">
        <w:rPr>
          <w:sz w:val="22"/>
          <w:szCs w:val="22"/>
        </w:rPr>
        <w:t>obstacles</w:t>
      </w:r>
      <w:r w:rsidR="00B55502">
        <w:rPr>
          <w:sz w:val="22"/>
          <w:szCs w:val="22"/>
        </w:rPr>
        <w:t xml:space="preserve"> </w:t>
      </w:r>
      <w:r w:rsidR="003A0963">
        <w:rPr>
          <w:sz w:val="22"/>
          <w:szCs w:val="22"/>
        </w:rPr>
        <w:t xml:space="preserve">  </w:t>
      </w:r>
      <w:r w:rsidR="00F02D6C">
        <w:rPr>
          <w:sz w:val="22"/>
          <w:szCs w:val="22"/>
        </w:rPr>
        <w:t xml:space="preserve">and incorrect </w:t>
      </w:r>
      <w:r w:rsidR="00A4314F" w:rsidRPr="00A4314F">
        <w:rPr>
          <w:sz w:val="22"/>
          <w:szCs w:val="22"/>
        </w:rPr>
        <w:t xml:space="preserve">execution of the flare. The flare is the pitch up movement of the aircraft just before touchdown that reduces the vertical speed and ensures a 'soft' touch down. The data provided by the radio altimeter is essential to determine the height above the </w:t>
      </w:r>
      <w:r w:rsidR="00F02D6C">
        <w:rPr>
          <w:sz w:val="22"/>
          <w:szCs w:val="22"/>
        </w:rPr>
        <w:t xml:space="preserve">terrain/obstacles and </w:t>
      </w:r>
      <w:r w:rsidR="00A4314F" w:rsidRPr="00A4314F">
        <w:rPr>
          <w:sz w:val="22"/>
          <w:szCs w:val="22"/>
        </w:rPr>
        <w:t>runway at which the flare is initiated.</w:t>
      </w:r>
    </w:p>
    <w:p w14:paraId="2F8048FA" w14:textId="77777777" w:rsidR="003E6E11" w:rsidRPr="003E6E11" w:rsidRDefault="003E6E11" w:rsidP="00FA2C32">
      <w:pPr>
        <w:spacing w:after="0"/>
        <w:jc w:val="both"/>
        <w:rPr>
          <w:rFonts w:ascii="Times New Roman" w:hAnsi="Times New Roman" w:cs="Times New Roman"/>
        </w:rPr>
      </w:pPr>
    </w:p>
    <w:p w14:paraId="29623027" w14:textId="3198D228" w:rsidR="003E6E11" w:rsidRPr="003E6E11" w:rsidRDefault="003A217B" w:rsidP="00E03B66">
      <w:pPr>
        <w:pStyle w:val="ListParagraph"/>
        <w:numPr>
          <w:ilvl w:val="3"/>
          <w:numId w:val="3"/>
        </w:numPr>
        <w:ind w:left="810" w:hanging="810"/>
        <w:jc w:val="both"/>
        <w:rPr>
          <w:sz w:val="22"/>
          <w:szCs w:val="22"/>
        </w:rPr>
      </w:pPr>
      <w:r>
        <w:rPr>
          <w:sz w:val="22"/>
          <w:szCs w:val="22"/>
        </w:rPr>
        <w:t xml:space="preserve">As </w:t>
      </w:r>
      <w:r w:rsidR="00C17433">
        <w:rPr>
          <w:sz w:val="22"/>
          <w:szCs w:val="22"/>
        </w:rPr>
        <w:t xml:space="preserve">radio altimeter data </w:t>
      </w:r>
      <w:r w:rsidR="00CA77F1">
        <w:rPr>
          <w:sz w:val="22"/>
          <w:szCs w:val="22"/>
        </w:rPr>
        <w:t xml:space="preserve">is more critical during </w:t>
      </w:r>
      <w:r>
        <w:rPr>
          <w:sz w:val="22"/>
          <w:szCs w:val="22"/>
        </w:rPr>
        <w:t xml:space="preserve">the approach phase </w:t>
      </w:r>
      <w:r w:rsidR="00CA77F1">
        <w:rPr>
          <w:sz w:val="22"/>
          <w:szCs w:val="22"/>
        </w:rPr>
        <w:t>for landing, the analysis</w:t>
      </w:r>
      <w:r w:rsidR="00FA2C32">
        <w:rPr>
          <w:sz w:val="22"/>
          <w:szCs w:val="22"/>
        </w:rPr>
        <w:t xml:space="preserve"> of the impact of 5G BS should focus </w:t>
      </w:r>
      <w:r w:rsidR="009050B1">
        <w:rPr>
          <w:sz w:val="22"/>
          <w:szCs w:val="22"/>
        </w:rPr>
        <w:t>on t</w:t>
      </w:r>
      <w:r w:rsidR="009050B1" w:rsidRPr="009050B1">
        <w:rPr>
          <w:sz w:val="22"/>
          <w:szCs w:val="22"/>
        </w:rPr>
        <w:t xml:space="preserve">he approach path </w:t>
      </w:r>
      <w:r w:rsidR="009050B1">
        <w:rPr>
          <w:sz w:val="22"/>
          <w:szCs w:val="22"/>
        </w:rPr>
        <w:t>considering the location of the</w:t>
      </w:r>
      <w:r w:rsidR="009050B1" w:rsidRPr="009050B1">
        <w:rPr>
          <w:sz w:val="22"/>
          <w:szCs w:val="22"/>
        </w:rPr>
        <w:t xml:space="preserve"> Base station (BS)</w:t>
      </w:r>
      <w:proofErr w:type="gramStart"/>
      <w:r w:rsidR="009050B1" w:rsidRPr="009050B1">
        <w:rPr>
          <w:sz w:val="22"/>
          <w:szCs w:val="22"/>
        </w:rPr>
        <w:t>.</w:t>
      </w:r>
      <w:proofErr w:type="gramEnd"/>
      <w:r w:rsidR="009050B1" w:rsidRPr="009050B1">
        <w:rPr>
          <w:sz w:val="22"/>
          <w:szCs w:val="22"/>
        </w:rPr>
        <w:t xml:space="preserve"> This would </w:t>
      </w:r>
      <w:r w:rsidR="00787B5E">
        <w:rPr>
          <w:sz w:val="22"/>
          <w:szCs w:val="22"/>
        </w:rPr>
        <w:t xml:space="preserve">identify </w:t>
      </w:r>
      <w:r w:rsidR="009050B1" w:rsidRPr="009050B1">
        <w:rPr>
          <w:sz w:val="22"/>
          <w:szCs w:val="22"/>
        </w:rPr>
        <w:t xml:space="preserve">the minimum possible distance between the aircraft </w:t>
      </w:r>
      <w:r w:rsidR="00347C09">
        <w:rPr>
          <w:sz w:val="22"/>
          <w:szCs w:val="22"/>
        </w:rPr>
        <w:t xml:space="preserve">path </w:t>
      </w:r>
      <w:r w:rsidR="009050B1" w:rsidRPr="009050B1">
        <w:rPr>
          <w:sz w:val="22"/>
          <w:szCs w:val="22"/>
        </w:rPr>
        <w:t xml:space="preserve">and base station </w:t>
      </w:r>
      <w:r w:rsidR="00CB3D20">
        <w:rPr>
          <w:sz w:val="22"/>
          <w:szCs w:val="22"/>
        </w:rPr>
        <w:t xml:space="preserve">ensuring proper protection of </w:t>
      </w:r>
      <w:r w:rsidR="009050B1" w:rsidRPr="009050B1">
        <w:rPr>
          <w:sz w:val="22"/>
          <w:szCs w:val="22"/>
        </w:rPr>
        <w:t xml:space="preserve">the altimeter </w:t>
      </w:r>
      <w:r w:rsidR="005B6925">
        <w:rPr>
          <w:sz w:val="22"/>
          <w:szCs w:val="22"/>
        </w:rPr>
        <w:t xml:space="preserve">while </w:t>
      </w:r>
      <w:r w:rsidR="009050B1" w:rsidRPr="009050B1">
        <w:rPr>
          <w:sz w:val="22"/>
          <w:szCs w:val="22"/>
        </w:rPr>
        <w:t>providing height information to the autopilot during landing.</w:t>
      </w:r>
      <w:r w:rsidR="006B01DF">
        <w:rPr>
          <w:sz w:val="22"/>
          <w:szCs w:val="22"/>
        </w:rPr>
        <w:t xml:space="preserve"> </w:t>
      </w:r>
    </w:p>
    <w:p w14:paraId="7EB3CFC1" w14:textId="77777777" w:rsidR="005033B1" w:rsidRPr="005033B1" w:rsidRDefault="005033B1" w:rsidP="00FA2C32">
      <w:pPr>
        <w:spacing w:after="0"/>
        <w:jc w:val="both"/>
        <w:rPr>
          <w:rFonts w:asciiTheme="majorBidi" w:hAnsiTheme="majorBidi" w:cstheme="majorBidi"/>
        </w:rPr>
      </w:pPr>
    </w:p>
    <w:p w14:paraId="37CC32DE" w14:textId="3DEEED41" w:rsidR="001E24D6" w:rsidRPr="00E04A92" w:rsidRDefault="00804BC7" w:rsidP="00E03B66">
      <w:pPr>
        <w:pStyle w:val="ListParagraph"/>
        <w:numPr>
          <w:ilvl w:val="3"/>
          <w:numId w:val="3"/>
        </w:numPr>
        <w:ind w:left="810" w:hanging="810"/>
        <w:jc w:val="both"/>
        <w:rPr>
          <w:sz w:val="22"/>
          <w:szCs w:val="22"/>
        </w:rPr>
      </w:pPr>
      <w:r w:rsidRPr="00804BC7">
        <w:rPr>
          <w:sz w:val="22"/>
          <w:szCs w:val="22"/>
        </w:rPr>
        <w:t xml:space="preserve">The assessment of the impact (Risk of interference) of </w:t>
      </w:r>
      <w:r w:rsidR="00FE0AAF" w:rsidRPr="00804BC7">
        <w:rPr>
          <w:sz w:val="22"/>
          <w:szCs w:val="22"/>
        </w:rPr>
        <w:t xml:space="preserve">deployment of </w:t>
      </w:r>
      <w:r w:rsidR="00FE0AAF">
        <w:rPr>
          <w:sz w:val="22"/>
          <w:szCs w:val="22"/>
        </w:rPr>
        <w:t xml:space="preserve">a </w:t>
      </w:r>
      <w:r w:rsidR="00FE0AAF" w:rsidRPr="00804BC7">
        <w:rPr>
          <w:sz w:val="22"/>
          <w:szCs w:val="22"/>
        </w:rPr>
        <w:t xml:space="preserve">5G </w:t>
      </w:r>
      <w:r w:rsidR="00AB742D">
        <w:rPr>
          <w:sz w:val="22"/>
          <w:szCs w:val="22"/>
        </w:rPr>
        <w:t>network</w:t>
      </w:r>
      <w:r w:rsidRPr="00804BC7">
        <w:rPr>
          <w:sz w:val="22"/>
          <w:szCs w:val="22"/>
        </w:rPr>
        <w:t xml:space="preserve"> on radio altimeters is a complex activity </w:t>
      </w:r>
      <w:r w:rsidR="00D56B7A">
        <w:rPr>
          <w:sz w:val="22"/>
          <w:szCs w:val="22"/>
        </w:rPr>
        <w:t>(</w:t>
      </w:r>
      <w:r w:rsidR="00A447A7" w:rsidRPr="00492C51">
        <w:rPr>
          <w:sz w:val="22"/>
          <w:szCs w:val="22"/>
        </w:rPr>
        <w:t xml:space="preserve">identification of protection </w:t>
      </w:r>
      <w:r w:rsidR="00A447A7" w:rsidRPr="00E04A92">
        <w:rPr>
          <w:sz w:val="22"/>
          <w:szCs w:val="22"/>
        </w:rPr>
        <w:t>areas</w:t>
      </w:r>
      <w:r w:rsidR="00D56B7A" w:rsidRPr="00E04A92">
        <w:rPr>
          <w:sz w:val="22"/>
          <w:szCs w:val="22"/>
        </w:rPr>
        <w:t>)</w:t>
      </w:r>
      <w:r w:rsidR="00A447A7" w:rsidRPr="00E04A92">
        <w:rPr>
          <w:sz w:val="22"/>
          <w:szCs w:val="22"/>
        </w:rPr>
        <w:t xml:space="preserve"> </w:t>
      </w:r>
      <w:r w:rsidR="00017E9F" w:rsidRPr="00E04A92">
        <w:rPr>
          <w:sz w:val="22"/>
          <w:szCs w:val="22"/>
        </w:rPr>
        <w:t xml:space="preserve">and </w:t>
      </w:r>
      <w:r w:rsidR="001E24D6" w:rsidRPr="00E04A92">
        <w:rPr>
          <w:sz w:val="22"/>
          <w:szCs w:val="22"/>
        </w:rPr>
        <w:t xml:space="preserve">depends on many parameters </w:t>
      </w:r>
      <w:r w:rsidR="00F61688" w:rsidRPr="00E04A92">
        <w:rPr>
          <w:sz w:val="22"/>
          <w:szCs w:val="22"/>
        </w:rPr>
        <w:t xml:space="preserve">and factors </w:t>
      </w:r>
      <w:r w:rsidR="001E24D6" w:rsidRPr="00E04A92">
        <w:rPr>
          <w:sz w:val="22"/>
          <w:szCs w:val="22"/>
        </w:rPr>
        <w:t>such as:</w:t>
      </w:r>
    </w:p>
    <w:p w14:paraId="2FC850E1" w14:textId="3A60B2FD" w:rsidR="001E24D6" w:rsidRPr="00492C51" w:rsidRDefault="001E24D6" w:rsidP="00E03B66">
      <w:pPr>
        <w:pStyle w:val="ListParagraph"/>
        <w:numPr>
          <w:ilvl w:val="0"/>
          <w:numId w:val="14"/>
        </w:numPr>
        <w:ind w:left="1440"/>
        <w:jc w:val="both"/>
        <w:rPr>
          <w:sz w:val="22"/>
          <w:szCs w:val="22"/>
        </w:rPr>
      </w:pPr>
      <w:moveFromRangeStart w:id="907" w:author="Ridah Salah. Dridi" w:date="2022-10-12T09:57:00Z" w:name="move116461093"/>
      <w:commentRangeStart w:id="908"/>
      <w:moveFrom w:id="909" w:author="Ridah Salah. Dridi" w:date="2022-10-12T09:57:00Z">
        <w:r w:rsidRPr="00492C51" w:rsidDel="0057085C">
          <w:rPr>
            <w:b/>
            <w:bCs/>
            <w:sz w:val="22"/>
            <w:szCs w:val="22"/>
          </w:rPr>
          <w:t>Maximum Effective Isotropic Radiated Power</w:t>
        </w:r>
        <w:r w:rsidRPr="00492C51" w:rsidDel="0057085C">
          <w:rPr>
            <w:sz w:val="22"/>
            <w:szCs w:val="22"/>
          </w:rPr>
          <w:t xml:space="preserve"> (E.I.R.P = power of the 5G base station (xxx) + antenna gain (yy)) </w:t>
        </w:r>
      </w:moveFrom>
      <w:moveFromRangeEnd w:id="907"/>
    </w:p>
    <w:p w14:paraId="32D3A699" w14:textId="3BAC7214" w:rsidR="001E24D6" w:rsidRPr="00492C51" w:rsidRDefault="001E24D6" w:rsidP="00E03B66">
      <w:pPr>
        <w:pStyle w:val="ListParagraph"/>
        <w:numPr>
          <w:ilvl w:val="0"/>
          <w:numId w:val="14"/>
        </w:numPr>
        <w:ind w:left="1440"/>
        <w:jc w:val="both"/>
        <w:rPr>
          <w:sz w:val="22"/>
          <w:szCs w:val="22"/>
        </w:rPr>
      </w:pPr>
      <w:r w:rsidRPr="00492C51">
        <w:rPr>
          <w:b/>
          <w:bCs/>
          <w:sz w:val="22"/>
          <w:szCs w:val="22"/>
        </w:rPr>
        <w:t>Power of the 5G base station</w:t>
      </w:r>
      <w:r w:rsidRPr="00492C51">
        <w:rPr>
          <w:sz w:val="22"/>
          <w:szCs w:val="22"/>
        </w:rPr>
        <w:t xml:space="preserve"> (xxx </w:t>
      </w:r>
      <w:proofErr w:type="spellStart"/>
      <w:r w:rsidRPr="00492C51">
        <w:rPr>
          <w:sz w:val="22"/>
          <w:szCs w:val="22"/>
        </w:rPr>
        <w:t>dBm</w:t>
      </w:r>
      <w:proofErr w:type="spellEnd"/>
      <w:r w:rsidRPr="00492C51">
        <w:rPr>
          <w:sz w:val="22"/>
          <w:szCs w:val="22"/>
        </w:rPr>
        <w:t>) call TRP (True Radiated Power)</w:t>
      </w:r>
    </w:p>
    <w:p w14:paraId="22DFB854" w14:textId="77777777" w:rsidR="002E09AE" w:rsidRPr="00492C51" w:rsidRDefault="001E24D6" w:rsidP="00E03B66">
      <w:pPr>
        <w:pStyle w:val="ListParagraph"/>
        <w:numPr>
          <w:ilvl w:val="0"/>
          <w:numId w:val="14"/>
        </w:numPr>
        <w:ind w:left="1440"/>
        <w:jc w:val="both"/>
        <w:rPr>
          <w:sz w:val="22"/>
          <w:szCs w:val="22"/>
        </w:rPr>
      </w:pPr>
      <w:r w:rsidRPr="00492C51">
        <w:rPr>
          <w:b/>
          <w:bCs/>
          <w:sz w:val="22"/>
          <w:szCs w:val="22"/>
        </w:rPr>
        <w:t>Antenna gain</w:t>
      </w:r>
      <w:r w:rsidRPr="00492C51">
        <w:rPr>
          <w:sz w:val="22"/>
          <w:szCs w:val="22"/>
        </w:rPr>
        <w:t xml:space="preserve"> (</w:t>
      </w:r>
      <w:proofErr w:type="spellStart"/>
      <w:r w:rsidRPr="00492C51">
        <w:rPr>
          <w:sz w:val="22"/>
          <w:szCs w:val="22"/>
        </w:rPr>
        <w:t>yy</w:t>
      </w:r>
      <w:proofErr w:type="spellEnd"/>
      <w:r w:rsidRPr="00492C51">
        <w:rPr>
          <w:sz w:val="22"/>
          <w:szCs w:val="22"/>
        </w:rPr>
        <w:t xml:space="preserve"> </w:t>
      </w:r>
      <w:proofErr w:type="spellStart"/>
      <w:r w:rsidRPr="00492C51">
        <w:rPr>
          <w:sz w:val="22"/>
          <w:szCs w:val="22"/>
        </w:rPr>
        <w:t>dBi</w:t>
      </w:r>
      <w:proofErr w:type="spellEnd"/>
      <w:r w:rsidRPr="00492C51">
        <w:rPr>
          <w:sz w:val="22"/>
          <w:szCs w:val="22"/>
        </w:rPr>
        <w:t>) depending on the type of antenna</w:t>
      </w:r>
      <w:r w:rsidR="002E09AE" w:rsidRPr="00492C51">
        <w:rPr>
          <w:sz w:val="22"/>
          <w:szCs w:val="22"/>
        </w:rPr>
        <w:t>: Two different technologies are available for 5G antennas with different antenna gain:</w:t>
      </w:r>
    </w:p>
    <w:p w14:paraId="7BAF429F" w14:textId="461462AE" w:rsidR="002E09AE" w:rsidRPr="00492C51" w:rsidRDefault="002E09AE" w:rsidP="00E03B66">
      <w:pPr>
        <w:pStyle w:val="ListParagraph"/>
        <w:numPr>
          <w:ilvl w:val="0"/>
          <w:numId w:val="15"/>
        </w:numPr>
        <w:ind w:left="2250"/>
        <w:jc w:val="both"/>
        <w:rPr>
          <w:sz w:val="22"/>
          <w:szCs w:val="22"/>
        </w:rPr>
      </w:pPr>
      <w:r w:rsidRPr="00492C51">
        <w:rPr>
          <w:sz w:val="22"/>
          <w:szCs w:val="22"/>
        </w:rPr>
        <w:t>AAS antenna (</w:t>
      </w:r>
      <w:r w:rsidR="00481601" w:rsidRPr="007B7309">
        <w:rPr>
          <w:sz w:val="22"/>
          <w:szCs w:val="22"/>
        </w:rPr>
        <w:t>Active</w:t>
      </w:r>
      <w:r w:rsidR="00481601" w:rsidRPr="007B7309" w:rsidDel="007B7309">
        <w:rPr>
          <w:sz w:val="22"/>
          <w:szCs w:val="22"/>
        </w:rPr>
        <w:t xml:space="preserve"> </w:t>
      </w:r>
      <w:r w:rsidR="00481601">
        <w:rPr>
          <w:sz w:val="22"/>
          <w:szCs w:val="22"/>
        </w:rPr>
        <w:t>A</w:t>
      </w:r>
      <w:r w:rsidR="00481601" w:rsidRPr="00492C51">
        <w:rPr>
          <w:sz w:val="22"/>
          <w:szCs w:val="22"/>
        </w:rPr>
        <w:t xml:space="preserve">ntenna </w:t>
      </w:r>
      <w:r w:rsidR="00481601">
        <w:rPr>
          <w:sz w:val="22"/>
          <w:szCs w:val="22"/>
        </w:rPr>
        <w:t>S</w:t>
      </w:r>
      <w:r w:rsidR="00481601" w:rsidRPr="00492C51">
        <w:rPr>
          <w:sz w:val="22"/>
          <w:szCs w:val="22"/>
        </w:rPr>
        <w:t>ystem</w:t>
      </w:r>
      <w:r w:rsidRPr="00492C51">
        <w:rPr>
          <w:sz w:val="22"/>
          <w:szCs w:val="22"/>
        </w:rPr>
        <w:t xml:space="preserve">) is the general term used to describe antenna using adaptive beamforming. Depending on the information available, the gain can exceed </w:t>
      </w:r>
      <w:r w:rsidR="00443B6D" w:rsidRPr="00492C51">
        <w:rPr>
          <w:sz w:val="22"/>
          <w:szCs w:val="22"/>
        </w:rPr>
        <w:t>25dBi</w:t>
      </w:r>
      <w:ins w:id="910" w:author="Ridah Salah. Dridi" w:date="2022-10-12T09:59:00Z">
        <w:r w:rsidR="0057085C">
          <w:rPr>
            <w:rStyle w:val="FootnoteReference"/>
            <w:sz w:val="22"/>
            <w:szCs w:val="22"/>
          </w:rPr>
          <w:footnoteReference w:id="29"/>
        </w:r>
      </w:ins>
      <w:r w:rsidR="00443B6D" w:rsidRPr="00492C51">
        <w:rPr>
          <w:sz w:val="22"/>
          <w:szCs w:val="22"/>
        </w:rPr>
        <w:t>.</w:t>
      </w:r>
    </w:p>
    <w:p w14:paraId="0D9BB6A1" w14:textId="77777777" w:rsidR="002E09AE" w:rsidRPr="00492C51" w:rsidRDefault="002E09AE" w:rsidP="00E03B66">
      <w:pPr>
        <w:pStyle w:val="ListParagraph"/>
        <w:numPr>
          <w:ilvl w:val="0"/>
          <w:numId w:val="15"/>
        </w:numPr>
        <w:ind w:left="2250"/>
        <w:jc w:val="both"/>
        <w:rPr>
          <w:sz w:val="22"/>
          <w:szCs w:val="22"/>
        </w:rPr>
      </w:pPr>
      <w:r w:rsidRPr="00492C51">
        <w:rPr>
          <w:sz w:val="22"/>
          <w:szCs w:val="22"/>
        </w:rPr>
        <w:t>Non AAS antennas are antennas with a fixed beam, usually 120° where the gain where the gain is constant around 15dBi.</w:t>
      </w:r>
    </w:p>
    <w:p w14:paraId="7CAB13C5" w14:textId="29B9E6BA" w:rsidR="001E24D6" w:rsidRPr="008931A1" w:rsidRDefault="001E24D6" w:rsidP="008931A1">
      <w:pPr>
        <w:spacing w:after="0"/>
        <w:ind w:left="1440" w:hanging="360"/>
        <w:jc w:val="both"/>
        <w:rPr>
          <w:sz w:val="12"/>
          <w:szCs w:val="12"/>
        </w:rPr>
      </w:pPr>
      <w:r w:rsidRPr="008931A1">
        <w:rPr>
          <w:sz w:val="12"/>
          <w:szCs w:val="12"/>
        </w:rPr>
        <w:t xml:space="preserve"> </w:t>
      </w:r>
    </w:p>
    <w:p w14:paraId="0AF91BE1" w14:textId="4B243D71" w:rsidR="0057085C" w:rsidRDefault="0057085C" w:rsidP="00E03B66">
      <w:pPr>
        <w:pStyle w:val="ListParagraph"/>
        <w:numPr>
          <w:ilvl w:val="0"/>
          <w:numId w:val="14"/>
        </w:numPr>
        <w:ind w:left="1440"/>
        <w:jc w:val="both"/>
        <w:rPr>
          <w:ins w:id="912" w:author="Ridah Salah. Dridi" w:date="2022-10-12T09:57:00Z"/>
          <w:b/>
          <w:bCs/>
          <w:sz w:val="22"/>
          <w:szCs w:val="22"/>
        </w:rPr>
      </w:pPr>
      <w:moveToRangeStart w:id="913" w:author="Ridah Salah. Dridi" w:date="2022-10-12T09:57:00Z" w:name="move116461093"/>
      <w:moveTo w:id="914" w:author="Ridah Salah. Dridi" w:date="2022-10-12T09:57:00Z">
        <w:r w:rsidRPr="00492C51">
          <w:rPr>
            <w:b/>
            <w:bCs/>
            <w:sz w:val="22"/>
            <w:szCs w:val="22"/>
          </w:rPr>
          <w:t>Maximum Effective Isotropic Radiated Power</w:t>
        </w:r>
        <w:r w:rsidRPr="00492C51">
          <w:rPr>
            <w:sz w:val="22"/>
            <w:szCs w:val="22"/>
          </w:rPr>
          <w:t xml:space="preserve"> (E.I.R.P = power of the 5G base station (xxx) + antenna gain (</w:t>
        </w:r>
        <w:proofErr w:type="spellStart"/>
        <w:r w:rsidRPr="00492C51">
          <w:rPr>
            <w:sz w:val="22"/>
            <w:szCs w:val="22"/>
          </w:rPr>
          <w:t>yy</w:t>
        </w:r>
        <w:proofErr w:type="spellEnd"/>
        <w:r w:rsidRPr="00492C51">
          <w:rPr>
            <w:sz w:val="22"/>
            <w:szCs w:val="22"/>
          </w:rPr>
          <w:t>))</w:t>
        </w:r>
      </w:moveTo>
      <w:moveToRangeEnd w:id="913"/>
    </w:p>
    <w:p w14:paraId="4A2264C0" w14:textId="06EE9C91" w:rsidR="001E24D6" w:rsidRPr="00492C51" w:rsidRDefault="00E968F0" w:rsidP="00E03B66">
      <w:pPr>
        <w:pStyle w:val="ListParagraph"/>
        <w:numPr>
          <w:ilvl w:val="0"/>
          <w:numId w:val="14"/>
        </w:numPr>
        <w:ind w:left="1440"/>
        <w:jc w:val="both"/>
        <w:rPr>
          <w:b/>
          <w:bCs/>
          <w:sz w:val="22"/>
          <w:szCs w:val="22"/>
        </w:rPr>
      </w:pPr>
      <w:r>
        <w:rPr>
          <w:b/>
          <w:bCs/>
          <w:sz w:val="22"/>
          <w:szCs w:val="22"/>
        </w:rPr>
        <w:t>T</w:t>
      </w:r>
      <w:r w:rsidR="001E24D6" w:rsidRPr="00492C51">
        <w:rPr>
          <w:b/>
          <w:bCs/>
          <w:sz w:val="22"/>
          <w:szCs w:val="22"/>
        </w:rPr>
        <w:t>he location of the Base station antenna</w:t>
      </w:r>
    </w:p>
    <w:p w14:paraId="24800114" w14:textId="6CD3B372" w:rsidR="001E24D6" w:rsidRPr="00492C51" w:rsidRDefault="00E968F0" w:rsidP="00E03B66">
      <w:pPr>
        <w:pStyle w:val="ListParagraph"/>
        <w:numPr>
          <w:ilvl w:val="0"/>
          <w:numId w:val="14"/>
        </w:numPr>
        <w:ind w:left="1440"/>
        <w:jc w:val="both"/>
        <w:rPr>
          <w:sz w:val="22"/>
          <w:szCs w:val="22"/>
        </w:rPr>
      </w:pPr>
      <w:r>
        <w:rPr>
          <w:b/>
          <w:bCs/>
          <w:sz w:val="22"/>
          <w:szCs w:val="22"/>
        </w:rPr>
        <w:t>T</w:t>
      </w:r>
      <w:r w:rsidR="001E24D6" w:rsidRPr="00492C51">
        <w:rPr>
          <w:b/>
          <w:bCs/>
          <w:sz w:val="22"/>
          <w:szCs w:val="22"/>
        </w:rPr>
        <w:t>he antenna tilt</w:t>
      </w:r>
      <w:r w:rsidR="00F61688" w:rsidRPr="00492C51">
        <w:rPr>
          <w:sz w:val="22"/>
          <w:szCs w:val="22"/>
        </w:rPr>
        <w:t xml:space="preserve"> </w:t>
      </w:r>
      <w:del w:id="915" w:author="Ridah Salah. Dridi" w:date="2022-10-12T10:18:00Z">
        <w:r w:rsidR="00F61688" w:rsidRPr="00492C51" w:rsidDel="00FA529B">
          <w:rPr>
            <w:sz w:val="22"/>
            <w:szCs w:val="22"/>
          </w:rPr>
          <w:delText xml:space="preserve">must </w:delText>
        </w:r>
      </w:del>
      <w:ins w:id="916" w:author="Ridah Salah. Dridi" w:date="2022-10-12T10:18:00Z">
        <w:r w:rsidR="00FA529B">
          <w:rPr>
            <w:sz w:val="22"/>
            <w:szCs w:val="22"/>
          </w:rPr>
          <w:t>should</w:t>
        </w:r>
        <w:r w:rsidR="00FA529B" w:rsidRPr="00492C51">
          <w:rPr>
            <w:sz w:val="22"/>
            <w:szCs w:val="22"/>
          </w:rPr>
          <w:t xml:space="preserve"> </w:t>
        </w:r>
      </w:ins>
      <w:del w:id="917" w:author="Ridah Salah. Dridi" w:date="2022-10-12T10:18:00Z">
        <w:r w:rsidR="00F61688" w:rsidRPr="00492C51" w:rsidDel="00FA529B">
          <w:rPr>
            <w:sz w:val="22"/>
            <w:szCs w:val="22"/>
          </w:rPr>
          <w:delText xml:space="preserve">always </w:delText>
        </w:r>
      </w:del>
      <w:r w:rsidR="00F61688" w:rsidRPr="00492C51">
        <w:rPr>
          <w:sz w:val="22"/>
          <w:szCs w:val="22"/>
        </w:rPr>
        <w:t>be below the horizon</w:t>
      </w:r>
      <w:ins w:id="918" w:author="Ridah Salah. Dridi" w:date="2022-10-12T10:18:00Z">
        <w:r w:rsidR="00FA529B">
          <w:rPr>
            <w:rStyle w:val="FootnoteReference"/>
            <w:sz w:val="22"/>
            <w:szCs w:val="22"/>
          </w:rPr>
          <w:footnoteReference w:id="30"/>
        </w:r>
      </w:ins>
      <w:r w:rsidR="00F61688" w:rsidRPr="00492C51">
        <w:rPr>
          <w:sz w:val="22"/>
          <w:szCs w:val="22"/>
        </w:rPr>
        <w:t>, and therefore the maximum gain towards the aircraft is lower (about 5dB) than the maximum gain of the antenna.</w:t>
      </w:r>
      <w:r w:rsidR="001E24D6" w:rsidRPr="00492C51">
        <w:rPr>
          <w:sz w:val="22"/>
          <w:szCs w:val="22"/>
        </w:rPr>
        <w:t xml:space="preserve"> </w:t>
      </w:r>
    </w:p>
    <w:p w14:paraId="5DB6223F" w14:textId="7DE8CB6F" w:rsidR="001E24D6" w:rsidRPr="00492C51" w:rsidRDefault="001E24D6" w:rsidP="00E03B66">
      <w:pPr>
        <w:pStyle w:val="ListParagraph"/>
        <w:numPr>
          <w:ilvl w:val="0"/>
          <w:numId w:val="14"/>
        </w:numPr>
        <w:ind w:left="1440"/>
        <w:jc w:val="both"/>
        <w:rPr>
          <w:sz w:val="22"/>
          <w:szCs w:val="22"/>
        </w:rPr>
      </w:pPr>
      <w:r w:rsidRPr="00492C51">
        <w:rPr>
          <w:b/>
          <w:bCs/>
          <w:sz w:val="22"/>
          <w:szCs w:val="22"/>
        </w:rPr>
        <w:t>The vertical scan (Scan angle)</w:t>
      </w:r>
      <w:r w:rsidR="00F61688" w:rsidRPr="00492C51">
        <w:rPr>
          <w:sz w:val="22"/>
          <w:szCs w:val="22"/>
        </w:rPr>
        <w:t>: There are no restrictions on the vertical scan angle in the Telecommunication regulations</w:t>
      </w:r>
      <w:ins w:id="921" w:author="Ridah Salah. Dridi" w:date="2022-10-12T10:20:00Z">
        <w:r w:rsidR="00FA529B">
          <w:rPr>
            <w:sz w:val="22"/>
            <w:szCs w:val="22"/>
          </w:rPr>
          <w:t xml:space="preserve">. </w:t>
        </w:r>
        <w:r w:rsidR="00FA529B" w:rsidRPr="00FA529B">
          <w:rPr>
            <w:sz w:val="22"/>
            <w:szCs w:val="22"/>
          </w:rPr>
          <w:t>The level of the grating lobes depend</w:t>
        </w:r>
        <w:r w:rsidR="00FA529B">
          <w:rPr>
            <w:sz w:val="22"/>
            <w:szCs w:val="22"/>
          </w:rPr>
          <w:t>s</w:t>
        </w:r>
        <w:r w:rsidR="00FA529B" w:rsidRPr="00FA529B">
          <w:rPr>
            <w:sz w:val="22"/>
            <w:szCs w:val="22"/>
          </w:rPr>
          <w:t xml:space="preserve"> directly on the amplitude of the vertical scan angle.</w:t>
        </w:r>
      </w:ins>
      <w:r w:rsidRPr="00492C51">
        <w:rPr>
          <w:sz w:val="22"/>
          <w:szCs w:val="22"/>
        </w:rPr>
        <w:t xml:space="preserve"> </w:t>
      </w:r>
    </w:p>
    <w:p w14:paraId="2F4CBDC1" w14:textId="49DDBAC3" w:rsidR="001E24D6" w:rsidRPr="00492C51" w:rsidRDefault="00E968F0" w:rsidP="00E03B66">
      <w:pPr>
        <w:pStyle w:val="ListParagraph"/>
        <w:numPr>
          <w:ilvl w:val="0"/>
          <w:numId w:val="14"/>
        </w:numPr>
        <w:ind w:left="1440"/>
        <w:jc w:val="both"/>
        <w:rPr>
          <w:sz w:val="22"/>
          <w:szCs w:val="22"/>
        </w:rPr>
      </w:pPr>
      <w:r>
        <w:rPr>
          <w:b/>
          <w:bCs/>
          <w:sz w:val="22"/>
          <w:szCs w:val="22"/>
        </w:rPr>
        <w:t>T</w:t>
      </w:r>
      <w:r w:rsidR="001E24D6" w:rsidRPr="00492C51">
        <w:rPr>
          <w:b/>
          <w:bCs/>
          <w:sz w:val="22"/>
          <w:szCs w:val="22"/>
        </w:rPr>
        <w:t>he rate of use of a base station</w:t>
      </w:r>
      <w:r w:rsidR="00F956D0" w:rsidRPr="00492C51">
        <w:rPr>
          <w:b/>
          <w:bCs/>
          <w:sz w:val="22"/>
          <w:szCs w:val="22"/>
        </w:rPr>
        <w:t xml:space="preserve">: </w:t>
      </w:r>
      <w:r w:rsidR="00F956D0" w:rsidRPr="00492C51">
        <w:rPr>
          <w:sz w:val="22"/>
          <w:szCs w:val="22"/>
        </w:rPr>
        <w:t xml:space="preserve">The power radiated by a base station depends on the data traffic passing through it. </w:t>
      </w:r>
      <w:ins w:id="922" w:author="Ridah Salah. Dridi" w:date="2022-10-12T10:20:00Z">
        <w:r w:rsidR="00FA529B">
          <w:rPr>
            <w:sz w:val="22"/>
            <w:szCs w:val="22"/>
          </w:rPr>
          <w:t xml:space="preserve">By the end of 2021, </w:t>
        </w:r>
      </w:ins>
      <w:del w:id="923" w:author="Ridah Salah. Dridi" w:date="2022-10-12T10:20:00Z">
        <w:r w:rsidR="00F956D0" w:rsidRPr="00492C51" w:rsidDel="00FA529B">
          <w:rPr>
            <w:sz w:val="22"/>
            <w:szCs w:val="22"/>
          </w:rPr>
          <w:delText xml:space="preserve">In </w:delText>
        </w:r>
      </w:del>
      <w:ins w:id="924" w:author="Ridah Salah. Dridi" w:date="2022-10-12T10:20:00Z">
        <w:r w:rsidR="00FA529B">
          <w:rPr>
            <w:sz w:val="22"/>
            <w:szCs w:val="22"/>
          </w:rPr>
          <w:t>i</w:t>
        </w:r>
        <w:r w:rsidR="00FA529B" w:rsidRPr="00492C51">
          <w:rPr>
            <w:sz w:val="22"/>
            <w:szCs w:val="22"/>
          </w:rPr>
          <w:t xml:space="preserve">n </w:t>
        </w:r>
      </w:ins>
      <w:r w:rsidR="00F956D0" w:rsidRPr="00492C51">
        <w:rPr>
          <w:sz w:val="22"/>
          <w:szCs w:val="22"/>
        </w:rPr>
        <w:t>France, data transmitted in 5G represents less than 1.5% of mobile data</w:t>
      </w:r>
      <w:r w:rsidR="001E24D6" w:rsidRPr="00492C51">
        <w:rPr>
          <w:sz w:val="22"/>
          <w:szCs w:val="22"/>
        </w:rPr>
        <w:t xml:space="preserve"> </w:t>
      </w:r>
      <w:ins w:id="925" w:author="Ridah Salah. Dridi" w:date="2022-10-12T10:21:00Z">
        <w:r w:rsidR="00FA529B" w:rsidRPr="00FA529B">
          <w:rPr>
            <w:sz w:val="22"/>
            <w:szCs w:val="22"/>
          </w:rPr>
          <w:t>but since the number of 5G subscriptions doubles every 3 months.</w:t>
        </w:r>
      </w:ins>
      <w:commentRangeEnd w:id="908"/>
      <w:ins w:id="926" w:author="Ridah Salah. Dridi" w:date="2022-10-12T10:22:00Z">
        <w:r w:rsidR="00FA529B">
          <w:rPr>
            <w:rStyle w:val="CommentReference"/>
            <w:rFonts w:asciiTheme="minorHAnsi" w:eastAsiaTheme="minorHAnsi" w:hAnsiTheme="minorHAnsi" w:cstheme="minorBidi"/>
          </w:rPr>
          <w:commentReference w:id="908"/>
        </w:r>
      </w:ins>
    </w:p>
    <w:p w14:paraId="2E185A0C" w14:textId="44AB6D24" w:rsidR="001E24D6" w:rsidRPr="00492C51" w:rsidRDefault="001E24D6" w:rsidP="00E03B66">
      <w:pPr>
        <w:pStyle w:val="ListParagraph"/>
        <w:numPr>
          <w:ilvl w:val="0"/>
          <w:numId w:val="14"/>
        </w:numPr>
        <w:ind w:left="1440"/>
        <w:jc w:val="both"/>
        <w:rPr>
          <w:b/>
          <w:bCs/>
          <w:sz w:val="22"/>
          <w:szCs w:val="22"/>
        </w:rPr>
      </w:pPr>
      <w:r w:rsidRPr="00492C51">
        <w:rPr>
          <w:b/>
          <w:bCs/>
          <w:sz w:val="22"/>
          <w:szCs w:val="22"/>
        </w:rPr>
        <w:t>The ground scattering and altitude</w:t>
      </w:r>
      <w:r w:rsidR="00D53433" w:rsidRPr="00492C51">
        <w:rPr>
          <w:b/>
          <w:bCs/>
          <w:sz w:val="22"/>
          <w:szCs w:val="22"/>
        </w:rPr>
        <w:t xml:space="preserve">: </w:t>
      </w:r>
      <w:r w:rsidR="00A43961" w:rsidRPr="00492C51">
        <w:rPr>
          <w:rFonts w:asciiTheme="majorBidi" w:eastAsia="Calibri" w:hAnsiTheme="majorBidi" w:cstheme="majorBidi"/>
          <w:sz w:val="22"/>
          <w:szCs w:val="22"/>
        </w:rPr>
        <w:t xml:space="preserve">The susceptibility of radio altimeters also depends on the ratio of the 5G signal to the radio altimeter return signal. The higher the ground scattering is, the more resistant the radio altimeter is. The altitude of the aircraft increases the path loss of the Radio altimeter signal, and therefore makes its receiver more sensitive, but at the same time the altitude of the aircraft moves it away from the </w:t>
      </w:r>
      <w:r w:rsidR="00FE0AAF" w:rsidRPr="00492C51">
        <w:rPr>
          <w:rFonts w:asciiTheme="majorBidi" w:eastAsia="Calibri" w:hAnsiTheme="majorBidi" w:cstheme="majorBidi"/>
          <w:sz w:val="22"/>
          <w:szCs w:val="22"/>
        </w:rPr>
        <w:t>5G base stations and increase</w:t>
      </w:r>
      <w:r w:rsidR="00FE0AAF">
        <w:rPr>
          <w:rFonts w:asciiTheme="majorBidi" w:eastAsia="Calibri" w:hAnsiTheme="majorBidi" w:cstheme="majorBidi"/>
          <w:sz w:val="22"/>
          <w:szCs w:val="22"/>
        </w:rPr>
        <w:t>s</w:t>
      </w:r>
      <w:r w:rsidR="00FE0AAF" w:rsidRPr="00492C51">
        <w:rPr>
          <w:rFonts w:asciiTheme="majorBidi" w:eastAsia="Calibri" w:hAnsiTheme="majorBidi" w:cstheme="majorBidi"/>
          <w:sz w:val="22"/>
          <w:szCs w:val="22"/>
        </w:rPr>
        <w:t xml:space="preserve"> 5G </w:t>
      </w:r>
      <w:r w:rsidR="00A43961" w:rsidRPr="00492C51">
        <w:rPr>
          <w:rFonts w:asciiTheme="majorBidi" w:eastAsia="Calibri" w:hAnsiTheme="majorBidi" w:cstheme="majorBidi"/>
          <w:sz w:val="22"/>
          <w:szCs w:val="22"/>
        </w:rPr>
        <w:t>the path loss. Studies and simulations have shown that the most unfavorable altitude is around 200ft.</w:t>
      </w:r>
    </w:p>
    <w:p w14:paraId="77435C64" w14:textId="357C24F0" w:rsidR="001E24D6" w:rsidRPr="00492C51" w:rsidRDefault="00E968F0" w:rsidP="00E03B66">
      <w:pPr>
        <w:pStyle w:val="ListParagraph"/>
        <w:numPr>
          <w:ilvl w:val="0"/>
          <w:numId w:val="14"/>
        </w:numPr>
        <w:ind w:left="1440"/>
        <w:jc w:val="both"/>
        <w:rPr>
          <w:b/>
          <w:bCs/>
          <w:sz w:val="22"/>
          <w:szCs w:val="22"/>
        </w:rPr>
      </w:pPr>
      <w:r>
        <w:rPr>
          <w:b/>
          <w:bCs/>
          <w:sz w:val="22"/>
          <w:szCs w:val="22"/>
        </w:rPr>
        <w:t>T</w:t>
      </w:r>
      <w:r w:rsidR="001E24D6" w:rsidRPr="00492C51">
        <w:rPr>
          <w:b/>
          <w:bCs/>
          <w:sz w:val="22"/>
          <w:szCs w:val="22"/>
        </w:rPr>
        <w:t>he frequency band used.</w:t>
      </w:r>
    </w:p>
    <w:p w14:paraId="6E3C66F4" w14:textId="78943536" w:rsidR="001E24D6" w:rsidRDefault="00E968F0" w:rsidP="00E03B66">
      <w:pPr>
        <w:pStyle w:val="ListParagraph"/>
        <w:numPr>
          <w:ilvl w:val="0"/>
          <w:numId w:val="14"/>
        </w:numPr>
        <w:ind w:left="1440"/>
        <w:jc w:val="both"/>
        <w:rPr>
          <w:b/>
          <w:bCs/>
          <w:sz w:val="22"/>
          <w:szCs w:val="22"/>
        </w:rPr>
      </w:pPr>
      <w:r>
        <w:rPr>
          <w:b/>
          <w:bCs/>
          <w:sz w:val="22"/>
          <w:szCs w:val="22"/>
        </w:rPr>
        <w:t>A</w:t>
      </w:r>
      <w:r w:rsidR="001E24D6" w:rsidRPr="00492C51">
        <w:rPr>
          <w:b/>
          <w:bCs/>
          <w:sz w:val="22"/>
          <w:szCs w:val="22"/>
        </w:rPr>
        <w:t>ggregated unwanted emission level</w:t>
      </w:r>
    </w:p>
    <w:p w14:paraId="49823919" w14:textId="63B28982" w:rsidR="00EB3D72" w:rsidRPr="00EB3D72" w:rsidRDefault="00EB3D72" w:rsidP="00E03B66">
      <w:pPr>
        <w:pStyle w:val="ListParagraph"/>
        <w:numPr>
          <w:ilvl w:val="0"/>
          <w:numId w:val="14"/>
        </w:numPr>
        <w:ind w:left="1440"/>
        <w:jc w:val="both"/>
        <w:rPr>
          <w:b/>
          <w:bCs/>
          <w:sz w:val="22"/>
          <w:szCs w:val="22"/>
        </w:rPr>
      </w:pPr>
      <w:r w:rsidRPr="001D0E03">
        <w:rPr>
          <w:rFonts w:cstheme="minorBidi"/>
          <w:b/>
          <w:bCs/>
          <w:sz w:val="22"/>
          <w:szCs w:val="22"/>
        </w:rPr>
        <w:t>Filtering characteristics of each radio altimeters and associated installation</w:t>
      </w:r>
    </w:p>
    <w:p w14:paraId="27560A8D" w14:textId="3452F864" w:rsidR="00810F6D" w:rsidRDefault="00810F6D" w:rsidP="00661163">
      <w:pPr>
        <w:spacing w:after="0"/>
        <w:rPr>
          <w:ins w:id="927" w:author="Ridah Salah. Dridi" w:date="2022-11-08T08:26:00Z"/>
          <w:rFonts w:cstheme="minorHAnsi"/>
        </w:rPr>
      </w:pPr>
    </w:p>
    <w:p w14:paraId="5C254CF0" w14:textId="6CB121DD" w:rsidR="006D0D53" w:rsidRPr="00E0556A" w:rsidRDefault="006D0D53" w:rsidP="006D0D53">
      <w:pPr>
        <w:pStyle w:val="Heading3"/>
        <w:numPr>
          <w:ilvl w:val="2"/>
          <w:numId w:val="3"/>
        </w:numPr>
        <w:ind w:left="720" w:hanging="720"/>
        <w:rPr>
          <w:ins w:id="928" w:author="Ridah Salah. Dridi" w:date="2022-11-08T08:26:00Z"/>
        </w:rPr>
      </w:pPr>
      <w:bookmarkStart w:id="929" w:name="_Toc125110983"/>
      <w:commentRangeStart w:id="930"/>
      <w:ins w:id="931" w:author="Ridah Salah. Dridi" w:date="2022-11-08T08:28:00Z">
        <w:r>
          <w:t>Main activities to define protection criteria</w:t>
        </w:r>
      </w:ins>
      <w:commentRangeEnd w:id="930"/>
      <w:ins w:id="932" w:author="Ridah Salah. Dridi" w:date="2022-11-08T09:29:00Z">
        <w:r w:rsidR="00412E52">
          <w:rPr>
            <w:rStyle w:val="CommentReference"/>
            <w:rFonts w:asciiTheme="minorHAnsi" w:eastAsiaTheme="minorHAnsi" w:hAnsiTheme="minorHAnsi" w:cstheme="minorBidi"/>
            <w:color w:val="auto"/>
          </w:rPr>
          <w:commentReference w:id="930"/>
        </w:r>
      </w:ins>
      <w:bookmarkEnd w:id="929"/>
    </w:p>
    <w:p w14:paraId="6E0FF3DC" w14:textId="77777777" w:rsidR="006D0D53" w:rsidRDefault="006D0D53" w:rsidP="00661163">
      <w:pPr>
        <w:spacing w:after="0"/>
        <w:rPr>
          <w:rFonts w:cstheme="minorHAnsi"/>
        </w:rPr>
      </w:pPr>
    </w:p>
    <w:p w14:paraId="526662FE" w14:textId="200431C4" w:rsidR="00DD5633" w:rsidRDefault="006D0D53" w:rsidP="00DD5633">
      <w:pPr>
        <w:pStyle w:val="ListParagraph"/>
        <w:numPr>
          <w:ilvl w:val="3"/>
          <w:numId w:val="3"/>
        </w:numPr>
        <w:ind w:left="810" w:hanging="810"/>
        <w:jc w:val="both"/>
        <w:rPr>
          <w:ins w:id="933" w:author="Ridah Salah. Dridi" w:date="2022-11-08T08:30:00Z"/>
          <w:sz w:val="22"/>
          <w:szCs w:val="22"/>
        </w:rPr>
      </w:pPr>
      <w:bookmarkStart w:id="934" w:name="_Toc107936057"/>
      <w:ins w:id="935" w:author="Ridah Salah. Dridi" w:date="2022-11-08T08:29:00Z">
        <w:r w:rsidRPr="006D0D53">
          <w:rPr>
            <w:sz w:val="22"/>
            <w:szCs w:val="22"/>
          </w:rPr>
          <w:t>To identify the protection criteria for RADALT systems from the 5G networks, the regulators should perform the following approach is proposed for joint ac</w:t>
        </w:r>
      </w:ins>
      <w:ins w:id="936" w:author="Ridah Salah. Dridi" w:date="2022-11-08T08:31:00Z">
        <w:r>
          <w:rPr>
            <w:sz w:val="22"/>
            <w:szCs w:val="22"/>
          </w:rPr>
          <w:t>tivities</w:t>
        </w:r>
      </w:ins>
      <w:ins w:id="937" w:author="Ridah Salah. Dridi" w:date="2022-11-08T08:29:00Z">
        <w:r w:rsidRPr="006D0D53">
          <w:rPr>
            <w:sz w:val="22"/>
            <w:szCs w:val="22"/>
          </w:rPr>
          <w:t xml:space="preserve"> by relevant national spectrum and aviation regulatory authorities:</w:t>
        </w:r>
      </w:ins>
    </w:p>
    <w:p w14:paraId="4B67815F" w14:textId="7D121B30" w:rsidR="006D0D53" w:rsidRDefault="006D0D53" w:rsidP="006D0D53">
      <w:pPr>
        <w:pStyle w:val="ListParagraph"/>
        <w:numPr>
          <w:ilvl w:val="1"/>
          <w:numId w:val="4"/>
        </w:numPr>
        <w:ind w:left="1260" w:hanging="450"/>
        <w:jc w:val="both"/>
        <w:rPr>
          <w:ins w:id="938" w:author="Ridah Salah. Dridi" w:date="2022-11-08T08:34:00Z"/>
          <w:sz w:val="22"/>
          <w:szCs w:val="22"/>
        </w:rPr>
      </w:pPr>
      <w:ins w:id="939" w:author="Ridah Salah. Dridi" w:date="2022-11-08T08:32:00Z">
        <w:r>
          <w:rPr>
            <w:sz w:val="22"/>
            <w:szCs w:val="22"/>
          </w:rPr>
          <w:t xml:space="preserve">Development of </w:t>
        </w:r>
      </w:ins>
      <w:ins w:id="940" w:author="Ridah Salah. Dridi" w:date="2022-11-08T08:30:00Z">
        <w:r w:rsidRPr="006D0D53">
          <w:rPr>
            <w:sz w:val="22"/>
            <w:szCs w:val="22"/>
          </w:rPr>
          <w:t xml:space="preserve">detailed report summarizing the main findings of the international working groups and the corresponding administrations. The results and recommendations will be used as temporary </w:t>
        </w:r>
      </w:ins>
      <w:ins w:id="941" w:author="Ridah Salah. Dridi" w:date="2022-11-08T08:34:00Z">
        <w:r>
          <w:rPr>
            <w:sz w:val="22"/>
            <w:szCs w:val="22"/>
          </w:rPr>
          <w:t xml:space="preserve">and interim </w:t>
        </w:r>
      </w:ins>
      <w:ins w:id="942" w:author="Ridah Salah. Dridi" w:date="2022-11-08T08:33:00Z">
        <w:r>
          <w:rPr>
            <w:sz w:val="22"/>
            <w:szCs w:val="22"/>
          </w:rPr>
          <w:t xml:space="preserve">measures </w:t>
        </w:r>
      </w:ins>
      <w:ins w:id="943" w:author="Ridah Salah. Dridi" w:date="2022-11-08T08:30:00Z">
        <w:r w:rsidRPr="006D0D53">
          <w:rPr>
            <w:sz w:val="22"/>
            <w:szCs w:val="22"/>
          </w:rPr>
          <w:t>to protect the radio altimeters until the review of technical standards for RADALTs has been completed</w:t>
        </w:r>
      </w:ins>
      <w:ins w:id="944" w:author="Ridah Salah. Dridi" w:date="2022-11-08T08:34:00Z">
        <w:r>
          <w:rPr>
            <w:sz w:val="22"/>
            <w:szCs w:val="22"/>
          </w:rPr>
          <w:t>;</w:t>
        </w:r>
      </w:ins>
    </w:p>
    <w:p w14:paraId="3AAA0A0B" w14:textId="361B2459" w:rsidR="006D0D53" w:rsidRDefault="006D0D53" w:rsidP="006D0D53">
      <w:pPr>
        <w:pStyle w:val="ListParagraph"/>
        <w:numPr>
          <w:ilvl w:val="1"/>
          <w:numId w:val="4"/>
        </w:numPr>
        <w:ind w:left="1260" w:hanging="450"/>
        <w:jc w:val="both"/>
        <w:rPr>
          <w:ins w:id="945" w:author="Ridah Salah. Dridi" w:date="2022-11-08T08:36:00Z"/>
          <w:sz w:val="22"/>
          <w:szCs w:val="22"/>
        </w:rPr>
      </w:pPr>
      <w:ins w:id="946" w:author="Ridah Salah. Dridi" w:date="2022-11-08T08:35:00Z">
        <w:r>
          <w:rPr>
            <w:sz w:val="22"/>
            <w:szCs w:val="22"/>
          </w:rPr>
          <w:t>Conduct a</w:t>
        </w:r>
      </w:ins>
      <w:ins w:id="947" w:author="Ridah Salah. Dridi" w:date="2022-11-08T08:34:00Z">
        <w:r w:rsidRPr="006D0D53">
          <w:rPr>
            <w:sz w:val="22"/>
            <w:szCs w:val="22"/>
          </w:rPr>
          <w:t xml:space="preserve"> detailed scientific technical study including simulations, and lab experiments. The study should accurately determine the level of coexistence between the RADALT systems and the 5G networks based on national 5G deployment plans in relation to the aviation environment. The study shall include at least the procedures, used tools and software, path loss model, references and findings. The findings shall include the following but not limited to:</w:t>
        </w:r>
      </w:ins>
    </w:p>
    <w:p w14:paraId="1F0629DF" w14:textId="107AB80B" w:rsidR="006D0D53" w:rsidRDefault="006D0D53" w:rsidP="00C45994">
      <w:pPr>
        <w:pStyle w:val="ListParagraph"/>
        <w:numPr>
          <w:ilvl w:val="0"/>
          <w:numId w:val="4"/>
        </w:numPr>
        <w:ind w:left="2160"/>
        <w:jc w:val="both"/>
        <w:rPr>
          <w:ins w:id="948" w:author="Ridah Salah. Dridi" w:date="2022-11-08T08:36:00Z"/>
          <w:sz w:val="22"/>
          <w:szCs w:val="22"/>
        </w:rPr>
      </w:pPr>
      <w:ins w:id="949" w:author="Ridah Salah. Dridi" w:date="2022-11-08T08:36:00Z">
        <w:r>
          <w:rPr>
            <w:sz w:val="22"/>
            <w:szCs w:val="22"/>
          </w:rPr>
          <w:t>The level of potential harmful radio interference;</w:t>
        </w:r>
      </w:ins>
    </w:p>
    <w:p w14:paraId="4A8122CF" w14:textId="41E50EB4" w:rsidR="006D0D53" w:rsidRDefault="006D0D53" w:rsidP="00C45994">
      <w:pPr>
        <w:pStyle w:val="ListParagraph"/>
        <w:numPr>
          <w:ilvl w:val="0"/>
          <w:numId w:val="4"/>
        </w:numPr>
        <w:ind w:left="2160"/>
        <w:jc w:val="both"/>
        <w:rPr>
          <w:ins w:id="950" w:author="Ridah Salah. Dridi" w:date="2022-11-08T08:36:00Z"/>
          <w:sz w:val="22"/>
          <w:szCs w:val="22"/>
        </w:rPr>
      </w:pPr>
      <w:ins w:id="951" w:author="Ridah Salah. Dridi" w:date="2022-11-08T08:36:00Z">
        <w:r>
          <w:rPr>
            <w:sz w:val="22"/>
            <w:szCs w:val="22"/>
          </w:rPr>
          <w:t>The effect on the RADALT systems in case of potential interference;</w:t>
        </w:r>
      </w:ins>
    </w:p>
    <w:p w14:paraId="57212E06" w14:textId="7BA49279" w:rsidR="006D0D53" w:rsidRDefault="006D0D53" w:rsidP="00C45994">
      <w:pPr>
        <w:pStyle w:val="ListParagraph"/>
        <w:numPr>
          <w:ilvl w:val="0"/>
          <w:numId w:val="4"/>
        </w:numPr>
        <w:ind w:left="2160"/>
        <w:jc w:val="both"/>
        <w:rPr>
          <w:ins w:id="952" w:author="Ridah Salah. Dridi" w:date="2022-11-08T08:36:00Z"/>
          <w:sz w:val="22"/>
          <w:szCs w:val="22"/>
        </w:rPr>
      </w:pPr>
      <w:ins w:id="953" w:author="Ridah Salah. Dridi" w:date="2022-11-08T08:36:00Z">
        <w:r>
          <w:rPr>
            <w:sz w:val="22"/>
            <w:szCs w:val="22"/>
          </w:rPr>
          <w:t>A clear technical parameters or separation distance in case of a potential harmful interference</w:t>
        </w:r>
      </w:ins>
      <w:ins w:id="954" w:author="Ridah Salah. Dridi" w:date="2022-11-08T08:38:00Z">
        <w:r w:rsidR="007D256E">
          <w:rPr>
            <w:sz w:val="22"/>
            <w:szCs w:val="22"/>
          </w:rPr>
          <w:t>.</w:t>
        </w:r>
      </w:ins>
    </w:p>
    <w:p w14:paraId="27F0AC24" w14:textId="328EB16D" w:rsidR="007D256E" w:rsidRDefault="007D256E" w:rsidP="00C45994">
      <w:pPr>
        <w:pStyle w:val="ListParagraph"/>
        <w:numPr>
          <w:ilvl w:val="0"/>
          <w:numId w:val="33"/>
        </w:numPr>
        <w:ind w:left="1260" w:hanging="450"/>
        <w:jc w:val="both"/>
        <w:rPr>
          <w:ins w:id="955" w:author="Ridah Salah. Dridi" w:date="2022-11-08T08:39:00Z"/>
          <w:sz w:val="22"/>
          <w:szCs w:val="22"/>
        </w:rPr>
      </w:pPr>
      <w:ins w:id="956" w:author="Ridah Salah. Dridi" w:date="2022-11-08T08:39:00Z">
        <w:r>
          <w:rPr>
            <w:sz w:val="22"/>
            <w:szCs w:val="22"/>
          </w:rPr>
          <w:t xml:space="preserve">The spectrum and aviation regulators should </w:t>
        </w:r>
      </w:ins>
      <w:ins w:id="957" w:author="Ridah Salah. Dridi" w:date="2022-11-08T08:40:00Z">
        <w:r>
          <w:rPr>
            <w:sz w:val="22"/>
            <w:szCs w:val="22"/>
          </w:rPr>
          <w:t xml:space="preserve">share the </w:t>
        </w:r>
      </w:ins>
      <w:ins w:id="958" w:author="Ridah Salah. Dridi" w:date="2022-11-08T08:39:00Z">
        <w:r>
          <w:rPr>
            <w:sz w:val="22"/>
            <w:szCs w:val="22"/>
          </w:rPr>
          <w:t>detailed report summarizing the main findings of scientific studies and lab experiments</w:t>
        </w:r>
      </w:ins>
      <w:ins w:id="959" w:author="Ridah Salah. Dridi" w:date="2022-11-08T08:40:00Z">
        <w:r>
          <w:rPr>
            <w:sz w:val="22"/>
            <w:szCs w:val="22"/>
          </w:rPr>
          <w:t xml:space="preserve"> with all stakeholders</w:t>
        </w:r>
      </w:ins>
      <w:ins w:id="960" w:author="Ridah Salah. Dridi" w:date="2022-11-08T08:41:00Z">
        <w:r>
          <w:rPr>
            <w:sz w:val="22"/>
            <w:szCs w:val="22"/>
          </w:rPr>
          <w:t>;</w:t>
        </w:r>
      </w:ins>
    </w:p>
    <w:p w14:paraId="5708A569" w14:textId="5CD8D180" w:rsidR="007D256E" w:rsidRDefault="007D256E" w:rsidP="00201D07">
      <w:pPr>
        <w:pStyle w:val="ListParagraph"/>
        <w:numPr>
          <w:ilvl w:val="0"/>
          <w:numId w:val="33"/>
        </w:numPr>
        <w:ind w:left="1260" w:hanging="450"/>
        <w:jc w:val="both"/>
        <w:rPr>
          <w:ins w:id="961" w:author="Ridah Salah. Dridi" w:date="2022-11-08T08:39:00Z"/>
          <w:sz w:val="22"/>
          <w:szCs w:val="22"/>
        </w:rPr>
      </w:pPr>
      <w:ins w:id="962" w:author="Ridah Salah. Dridi" w:date="2022-11-08T08:39:00Z">
        <w:r>
          <w:rPr>
            <w:sz w:val="22"/>
            <w:szCs w:val="22"/>
          </w:rPr>
          <w:t>The protection criteri</w:t>
        </w:r>
      </w:ins>
      <w:ins w:id="963" w:author="Ridah Salah. Dridi" w:date="2022-11-08T09:00:00Z">
        <w:r w:rsidR="00C45994">
          <w:rPr>
            <w:sz w:val="22"/>
            <w:szCs w:val="22"/>
          </w:rPr>
          <w:t>a</w:t>
        </w:r>
      </w:ins>
      <w:ins w:id="964" w:author="Ridah Salah. Dridi" w:date="2022-11-08T08:39:00Z">
        <w:r>
          <w:rPr>
            <w:sz w:val="22"/>
            <w:szCs w:val="22"/>
          </w:rPr>
          <w:t xml:space="preserve"> will be updated according to the reported findings of scientific studies and lab experiments. </w:t>
        </w:r>
      </w:ins>
    </w:p>
    <w:p w14:paraId="01BEA02A" w14:textId="2EE8AC36" w:rsidR="007D256E" w:rsidRDefault="007D256E" w:rsidP="00201D07">
      <w:pPr>
        <w:pStyle w:val="ListParagraph"/>
        <w:numPr>
          <w:ilvl w:val="0"/>
          <w:numId w:val="33"/>
        </w:numPr>
        <w:ind w:left="1260" w:hanging="450"/>
        <w:jc w:val="both"/>
        <w:rPr>
          <w:ins w:id="965" w:author="Ridah Salah. Dridi" w:date="2022-11-08T08:39:00Z"/>
          <w:sz w:val="22"/>
          <w:szCs w:val="22"/>
        </w:rPr>
      </w:pPr>
      <w:ins w:id="966" w:author="Ridah Salah. Dridi" w:date="2022-11-08T08:39:00Z">
        <w:r>
          <w:rPr>
            <w:sz w:val="22"/>
            <w:szCs w:val="22"/>
          </w:rPr>
          <w:t>The research project team, in coordination with national spectrum and aviation regulators should perform a field trial</w:t>
        </w:r>
      </w:ins>
      <w:ins w:id="967" w:author="Ridah Salah. Dridi" w:date="2022-11-08T09:00:00Z">
        <w:r w:rsidR="00C45994">
          <w:rPr>
            <w:sz w:val="22"/>
            <w:szCs w:val="22"/>
          </w:rPr>
          <w:t>,</w:t>
        </w:r>
      </w:ins>
      <w:ins w:id="968" w:author="Ridah Salah. Dridi" w:date="2022-11-08T08:39:00Z">
        <w:r>
          <w:rPr>
            <w:sz w:val="22"/>
            <w:szCs w:val="22"/>
          </w:rPr>
          <w:t xml:space="preserve"> if feasible</w:t>
        </w:r>
      </w:ins>
      <w:ins w:id="969" w:author="Ridah Salah. Dridi" w:date="2022-11-08T09:00:00Z">
        <w:r w:rsidR="00C45994">
          <w:rPr>
            <w:sz w:val="22"/>
            <w:szCs w:val="22"/>
          </w:rPr>
          <w:t>,</w:t>
        </w:r>
      </w:ins>
      <w:ins w:id="970" w:author="Ridah Salah. Dridi" w:date="2022-11-08T08:39:00Z">
        <w:r>
          <w:rPr>
            <w:sz w:val="22"/>
            <w:szCs w:val="22"/>
          </w:rPr>
          <w:t xml:space="preserve"> to validate the scientific studies, simulations, and lab experiments findings and to ensure the coexistence between the RADLAT and 5G networks based on the </w:t>
        </w:r>
      </w:ins>
      <w:ins w:id="971" w:author="Ridah Salah. Dridi" w:date="2022-11-08T09:02:00Z">
        <w:r w:rsidR="00C45994">
          <w:rPr>
            <w:sz w:val="22"/>
            <w:szCs w:val="22"/>
          </w:rPr>
          <w:t>applied protection</w:t>
        </w:r>
      </w:ins>
      <w:ins w:id="972" w:author="Ridah Salah. Dridi" w:date="2022-11-08T08:39:00Z">
        <w:r>
          <w:rPr>
            <w:sz w:val="22"/>
            <w:szCs w:val="22"/>
          </w:rPr>
          <w:t xml:space="preserve"> criteria.</w:t>
        </w:r>
      </w:ins>
      <w:ins w:id="973" w:author="Ridah Salah. Dridi" w:date="2022-11-08T09:01:00Z">
        <w:r w:rsidR="00C45994">
          <w:rPr>
            <w:sz w:val="22"/>
            <w:szCs w:val="22"/>
          </w:rPr>
          <w:t xml:space="preserve"> </w:t>
        </w:r>
      </w:ins>
      <w:ins w:id="974" w:author="Ridah Salah. Dridi" w:date="2022-11-08T08:39:00Z">
        <w:r>
          <w:rPr>
            <w:sz w:val="22"/>
            <w:szCs w:val="22"/>
          </w:rPr>
          <w:t xml:space="preserve">The research project team should prepare a detailed report summarizing the main findings of field trials. </w:t>
        </w:r>
      </w:ins>
    </w:p>
    <w:p w14:paraId="091317C5" w14:textId="312579BB" w:rsidR="007D256E" w:rsidRPr="00201D07" w:rsidRDefault="007D256E" w:rsidP="00201D07">
      <w:pPr>
        <w:pStyle w:val="ListParagraph"/>
        <w:numPr>
          <w:ilvl w:val="0"/>
          <w:numId w:val="33"/>
        </w:numPr>
        <w:ind w:left="1260" w:hanging="450"/>
        <w:jc w:val="both"/>
        <w:rPr>
          <w:ins w:id="975" w:author="Ridah Salah. Dridi" w:date="2022-11-08T09:03:00Z"/>
          <w:b/>
          <w:bCs/>
        </w:rPr>
      </w:pPr>
      <w:ins w:id="976" w:author="Ridah Salah. Dridi" w:date="2022-11-08T08:39:00Z">
        <w:r>
          <w:rPr>
            <w:sz w:val="22"/>
            <w:szCs w:val="22"/>
          </w:rPr>
          <w:t>Finally, the protection criteri</w:t>
        </w:r>
      </w:ins>
      <w:ins w:id="977" w:author="Ridah Salah. Dridi" w:date="2022-11-08T09:02:00Z">
        <w:r w:rsidR="00C45994">
          <w:rPr>
            <w:sz w:val="22"/>
            <w:szCs w:val="22"/>
          </w:rPr>
          <w:t xml:space="preserve">a should be </w:t>
        </w:r>
        <w:proofErr w:type="gramStart"/>
        <w:r w:rsidR="00C45994">
          <w:rPr>
            <w:sz w:val="22"/>
            <w:szCs w:val="22"/>
          </w:rPr>
          <w:t xml:space="preserve">updated </w:t>
        </w:r>
      </w:ins>
      <w:ins w:id="978" w:author="Ridah Salah. Dridi" w:date="2022-11-08T08:39:00Z">
        <w:r>
          <w:rPr>
            <w:sz w:val="22"/>
            <w:szCs w:val="22"/>
          </w:rPr>
          <w:t xml:space="preserve"> based</w:t>
        </w:r>
        <w:proofErr w:type="gramEnd"/>
        <w:r>
          <w:rPr>
            <w:sz w:val="22"/>
            <w:szCs w:val="22"/>
          </w:rPr>
          <w:t xml:space="preserve"> on the reported findings of field trials. </w:t>
        </w:r>
      </w:ins>
    </w:p>
    <w:p w14:paraId="05BBB65B" w14:textId="77777777" w:rsidR="00C45994" w:rsidRPr="00201D07" w:rsidRDefault="00C45994" w:rsidP="00201D07">
      <w:pPr>
        <w:spacing w:after="0"/>
        <w:ind w:left="810"/>
        <w:jc w:val="both"/>
        <w:rPr>
          <w:ins w:id="979" w:author="Ridah Salah. Dridi" w:date="2022-11-08T08:39:00Z"/>
          <w:b/>
          <w:bCs/>
        </w:rPr>
      </w:pPr>
    </w:p>
    <w:p w14:paraId="3C839000" w14:textId="7F6F818F" w:rsidR="007D256E" w:rsidRPr="00201D07" w:rsidRDefault="007D256E" w:rsidP="00412E52">
      <w:pPr>
        <w:pStyle w:val="ListParagraph"/>
        <w:numPr>
          <w:ilvl w:val="3"/>
          <w:numId w:val="3"/>
        </w:numPr>
        <w:ind w:left="810" w:hanging="810"/>
        <w:jc w:val="both"/>
        <w:rPr>
          <w:ins w:id="980" w:author="Ridah Salah. Dridi" w:date="2022-11-08T09:08:00Z"/>
          <w:b/>
          <w:bCs/>
        </w:rPr>
      </w:pPr>
      <w:ins w:id="981" w:author="Ridah Salah. Dridi" w:date="2022-11-08T08:39:00Z">
        <w:r>
          <w:rPr>
            <w:sz w:val="22"/>
            <w:szCs w:val="22"/>
          </w:rPr>
          <w:t xml:space="preserve">In States with limited resources, consideration of work conducted in other States is </w:t>
        </w:r>
      </w:ins>
      <w:ins w:id="982" w:author="Ridah Salah. Dridi" w:date="2022-11-08T09:05:00Z">
        <w:r w:rsidR="00C45994">
          <w:rPr>
            <w:sz w:val="22"/>
            <w:szCs w:val="22"/>
          </w:rPr>
          <w:t>acceptable,</w:t>
        </w:r>
      </w:ins>
      <w:ins w:id="983" w:author="Ridah Salah. Dridi" w:date="2022-11-08T08:39:00Z">
        <w:r>
          <w:rPr>
            <w:sz w:val="22"/>
            <w:szCs w:val="22"/>
          </w:rPr>
          <w:t xml:space="preserve"> but care must be taken to ensure it is relevant to the national </w:t>
        </w:r>
      </w:ins>
      <w:ins w:id="984" w:author="Ridah Salah. Dridi" w:date="2022-11-08T09:07:00Z">
        <w:r w:rsidR="00C45994">
          <w:rPr>
            <w:sz w:val="22"/>
            <w:szCs w:val="22"/>
          </w:rPr>
          <w:t xml:space="preserve">plan and </w:t>
        </w:r>
      </w:ins>
      <w:ins w:id="985" w:author="Ridah Salah. Dridi" w:date="2022-11-08T08:39:00Z">
        <w:r>
          <w:rPr>
            <w:sz w:val="22"/>
            <w:szCs w:val="22"/>
          </w:rPr>
          <w:t xml:space="preserve">scenario </w:t>
        </w:r>
      </w:ins>
      <w:ins w:id="986" w:author="Ridah Salah. Dridi" w:date="2022-11-08T09:07:00Z">
        <w:r w:rsidR="00C45994">
          <w:rPr>
            <w:sz w:val="22"/>
            <w:szCs w:val="22"/>
          </w:rPr>
          <w:t>for the deployment of 5G networks</w:t>
        </w:r>
      </w:ins>
      <w:ins w:id="987" w:author="Ridah Salah. Dridi" w:date="2022-11-08T08:39:00Z">
        <w:r>
          <w:rPr>
            <w:sz w:val="22"/>
            <w:szCs w:val="22"/>
          </w:rPr>
          <w:t>.</w:t>
        </w:r>
      </w:ins>
    </w:p>
    <w:p w14:paraId="73CA5843" w14:textId="77777777" w:rsidR="00201D07" w:rsidRPr="00201D07" w:rsidRDefault="00201D07">
      <w:pPr>
        <w:spacing w:after="0"/>
        <w:jc w:val="both"/>
        <w:rPr>
          <w:ins w:id="988" w:author="Ridah Salah. Dridi" w:date="2022-11-08T08:39:00Z"/>
          <w:b/>
          <w:bCs/>
        </w:rPr>
        <w:pPrChange w:id="989" w:author="Ridah Salah. Dridi" w:date="2022-11-08T09:30:00Z">
          <w:pPr>
            <w:jc w:val="both"/>
          </w:pPr>
        </w:pPrChange>
      </w:pPr>
    </w:p>
    <w:p w14:paraId="504857AE" w14:textId="29036ACF" w:rsidR="00201D07" w:rsidRDefault="00201D07" w:rsidP="00201D07">
      <w:pPr>
        <w:pStyle w:val="Heading3"/>
        <w:numPr>
          <w:ilvl w:val="2"/>
          <w:numId w:val="3"/>
        </w:numPr>
        <w:ind w:left="720" w:hanging="720"/>
        <w:rPr>
          <w:ins w:id="990" w:author="Ridah Salah. Dridi" w:date="2022-11-08T09:08:00Z"/>
        </w:rPr>
      </w:pPr>
      <w:bookmarkStart w:id="991" w:name="_Toc125110984"/>
      <w:ins w:id="992" w:author="Ridah Salah. Dridi" w:date="2022-11-08T09:08:00Z">
        <w:r w:rsidRPr="001D0E03">
          <w:t xml:space="preserve">Recommended </w:t>
        </w:r>
        <w:r>
          <w:t xml:space="preserve">methodology for the </w:t>
        </w:r>
      </w:ins>
      <w:ins w:id="993" w:author="Ridah Salah. Dridi" w:date="2022-11-08T09:09:00Z">
        <w:r>
          <w:t>technical study</w:t>
        </w:r>
      </w:ins>
      <w:bookmarkEnd w:id="991"/>
    </w:p>
    <w:p w14:paraId="151B24F2" w14:textId="6D29484D" w:rsidR="00DD5633" w:rsidRDefault="00DD5633" w:rsidP="00DD5633">
      <w:pPr>
        <w:pStyle w:val="Heading3"/>
        <w:rPr>
          <w:ins w:id="994" w:author="Ridah Salah. Dridi" w:date="2022-11-08T09:09:00Z"/>
        </w:rPr>
      </w:pPr>
    </w:p>
    <w:p w14:paraId="63C7A583" w14:textId="0DFB0A8F" w:rsidR="00201D07" w:rsidRDefault="00201D07" w:rsidP="00201D07">
      <w:pPr>
        <w:pStyle w:val="ListParagraph"/>
        <w:numPr>
          <w:ilvl w:val="3"/>
          <w:numId w:val="3"/>
        </w:numPr>
        <w:ind w:left="810" w:hanging="810"/>
        <w:jc w:val="both"/>
        <w:rPr>
          <w:ins w:id="995" w:author="Ridah Salah. Dridi" w:date="2022-11-08T09:11:00Z"/>
          <w:sz w:val="22"/>
          <w:szCs w:val="22"/>
        </w:rPr>
      </w:pPr>
      <w:ins w:id="996" w:author="Ridah Salah. Dridi" w:date="2022-11-08T09:09:00Z">
        <w:r w:rsidRPr="00201D07">
          <w:rPr>
            <w:sz w:val="22"/>
            <w:szCs w:val="22"/>
          </w:rPr>
          <w:t>The UK presented a study at FSMP-W</w:t>
        </w:r>
      </w:ins>
      <w:ins w:id="997" w:author="Ridah Salah. Dridi" w:date="2022-11-08T09:19:00Z">
        <w:r w:rsidR="003639AB">
          <w:rPr>
            <w:sz w:val="22"/>
            <w:szCs w:val="22"/>
          </w:rPr>
          <w:t xml:space="preserve">orking </w:t>
        </w:r>
      </w:ins>
      <w:ins w:id="998" w:author="Ridah Salah. Dridi" w:date="2022-11-08T09:09:00Z">
        <w:r w:rsidRPr="00201D07">
          <w:rPr>
            <w:sz w:val="22"/>
            <w:szCs w:val="22"/>
          </w:rPr>
          <w:t>G</w:t>
        </w:r>
      </w:ins>
      <w:ins w:id="999" w:author="Ridah Salah. Dridi" w:date="2022-11-08T09:19:00Z">
        <w:r w:rsidR="003639AB">
          <w:rPr>
            <w:sz w:val="22"/>
            <w:szCs w:val="22"/>
          </w:rPr>
          <w:t xml:space="preserve">roup </w:t>
        </w:r>
      </w:ins>
      <w:ins w:id="1000" w:author="Ridah Salah. Dridi" w:date="2022-11-08T09:20:00Z">
        <w:r w:rsidR="003639AB">
          <w:rPr>
            <w:sz w:val="22"/>
            <w:szCs w:val="22"/>
          </w:rPr>
          <w:t>(WG)</w:t>
        </w:r>
      </w:ins>
      <w:ins w:id="1001" w:author="Ridah Salah. Dridi" w:date="2022-11-08T09:09:00Z">
        <w:r w:rsidRPr="00201D07">
          <w:rPr>
            <w:sz w:val="22"/>
            <w:szCs w:val="22"/>
          </w:rPr>
          <w:t>/11 WP/27</w:t>
        </w:r>
      </w:ins>
      <w:ins w:id="1002" w:author="Ridah Salah. Dridi" w:date="2022-11-08T09:21:00Z">
        <w:r w:rsidR="00383DF8">
          <w:rPr>
            <w:rStyle w:val="FootnoteReference"/>
            <w:sz w:val="22"/>
            <w:szCs w:val="22"/>
          </w:rPr>
          <w:footnoteReference w:id="31"/>
        </w:r>
      </w:ins>
      <w:ins w:id="1008" w:author="Ridah Salah. Dridi" w:date="2022-11-08T09:09:00Z">
        <w:r w:rsidRPr="00201D07">
          <w:rPr>
            <w:sz w:val="22"/>
            <w:szCs w:val="22"/>
          </w:rPr>
          <w:t xml:space="preserve"> outlining a methodology which could be used to assess the impact of 5G on RADALT. It investigates the potential interference from 5G base stations operating in the frequency range 3.6-4.2 GHz into radio altimeters under various scenarios as defined by the information contained in International Telecommunication Union, European Commission and UK regulations/documents. The methodology used in the study is based on the receiver overload threshold and it can be summarized as the following:</w:t>
        </w:r>
      </w:ins>
    </w:p>
    <w:p w14:paraId="2F7D9C9D" w14:textId="6FD07AFF" w:rsidR="00201D07" w:rsidRDefault="00201D07" w:rsidP="00201D07">
      <w:pPr>
        <w:pStyle w:val="ListParagraph"/>
        <w:numPr>
          <w:ilvl w:val="0"/>
          <w:numId w:val="31"/>
        </w:numPr>
        <w:ind w:left="1584"/>
        <w:jc w:val="both"/>
        <w:rPr>
          <w:ins w:id="1009" w:author="Ridah Salah. Dridi" w:date="2022-11-08T09:12:00Z"/>
          <w:sz w:val="22"/>
          <w:szCs w:val="22"/>
        </w:rPr>
      </w:pPr>
      <w:ins w:id="1010" w:author="Ridah Salah. Dridi" w:date="2022-11-08T09:12:00Z">
        <w:r>
          <w:rPr>
            <w:sz w:val="22"/>
            <w:szCs w:val="22"/>
          </w:rPr>
          <w:t>The study considers the separation distance relative to the mobile base station’s antenna required between a rural mobile base station and an aircraft in flight level flight, as illustrated in the next Figure.</w:t>
        </w:r>
      </w:ins>
    </w:p>
    <w:p w14:paraId="00EE0995" w14:textId="77777777" w:rsidR="00201D07" w:rsidRDefault="00201D07" w:rsidP="00201D07">
      <w:pPr>
        <w:pStyle w:val="ListParagraph"/>
        <w:numPr>
          <w:ilvl w:val="0"/>
          <w:numId w:val="31"/>
        </w:numPr>
        <w:ind w:left="1584"/>
        <w:jc w:val="both"/>
        <w:rPr>
          <w:ins w:id="1011" w:author="Ridah Salah. Dridi" w:date="2022-11-08T09:12:00Z"/>
          <w:sz w:val="22"/>
          <w:szCs w:val="22"/>
        </w:rPr>
      </w:pPr>
      <w:ins w:id="1012" w:author="Ridah Salah. Dridi" w:date="2022-11-08T09:12:00Z">
        <w:r>
          <w:rPr>
            <w:sz w:val="22"/>
            <w:szCs w:val="22"/>
          </w:rPr>
          <w:t>The study does not consider the impact of active antenna systems due to modelling difficulties and user equipment as the power levels are significantly lower and therefore presumed not to be a threat.</w:t>
        </w:r>
      </w:ins>
    </w:p>
    <w:p w14:paraId="6C506DE7" w14:textId="4FF86B00" w:rsidR="00201D07" w:rsidRDefault="00201D07" w:rsidP="00201D07">
      <w:pPr>
        <w:jc w:val="both"/>
        <w:rPr>
          <w:ins w:id="1013" w:author="Ridah Salah. Dridi" w:date="2022-11-08T09:13:00Z"/>
        </w:rPr>
      </w:pPr>
    </w:p>
    <w:tbl>
      <w:tblPr>
        <w:tblStyle w:val="TableGrid"/>
        <w:tblW w:w="936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9000"/>
        <w:gridCol w:w="180"/>
      </w:tblGrid>
      <w:tr w:rsidR="00383DF8" w14:paraId="437B9794" w14:textId="77777777" w:rsidTr="00383DF8">
        <w:trPr>
          <w:ins w:id="1014" w:author="Ridah Salah. Dridi" w:date="2022-11-08T09:23:00Z"/>
        </w:trPr>
        <w:tc>
          <w:tcPr>
            <w:tcW w:w="9360" w:type="dxa"/>
            <w:gridSpan w:val="3"/>
            <w:shd w:val="clear" w:color="auto" w:fill="auto"/>
          </w:tcPr>
          <w:p w14:paraId="32D228FF" w14:textId="77B66CC7" w:rsidR="00383DF8" w:rsidRDefault="00383DF8" w:rsidP="00201D07">
            <w:pPr>
              <w:jc w:val="center"/>
              <w:rPr>
                <w:ins w:id="1015" w:author="Ridah Salah. Dridi" w:date="2022-11-08T09:23:00Z"/>
              </w:rPr>
            </w:pPr>
            <w:ins w:id="1016" w:author="Ridah Salah. Dridi" w:date="2022-11-08T09:23:00Z">
              <w:r>
                <w:rPr>
                  <w:noProof/>
                  <w:lang w:val="en-CA" w:eastAsia="zh-CN"/>
                </w:rPr>
                <w:drawing>
                  <wp:inline distT="0" distB="0" distL="0" distR="0" wp14:anchorId="2C7810F8" wp14:editId="45ABFCA4">
                    <wp:extent cx="5615247" cy="2843154"/>
                    <wp:effectExtent l="19050" t="19050" r="2413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8722" cy="2844914"/>
                            </a:xfrm>
                            <a:prstGeom prst="rect">
                              <a:avLst/>
                            </a:prstGeom>
                            <a:noFill/>
                            <a:ln>
                              <a:solidFill>
                                <a:schemeClr val="accent1"/>
                              </a:solidFill>
                            </a:ln>
                          </pic:spPr>
                        </pic:pic>
                      </a:graphicData>
                    </a:graphic>
                  </wp:inline>
                </w:drawing>
              </w:r>
            </w:ins>
          </w:p>
        </w:tc>
      </w:tr>
      <w:tr w:rsidR="00383DF8" w14:paraId="18EC89E2" w14:textId="77777777" w:rsidTr="00383DF8">
        <w:trPr>
          <w:gridBefore w:val="1"/>
          <w:gridAfter w:val="1"/>
          <w:wBefore w:w="180" w:type="dxa"/>
          <w:wAfter w:w="180" w:type="dxa"/>
          <w:ins w:id="1017" w:author="Ridah Salah. Dridi" w:date="2022-11-08T09:23:00Z"/>
        </w:trPr>
        <w:tc>
          <w:tcPr>
            <w:tcW w:w="9000" w:type="dxa"/>
            <w:shd w:val="clear" w:color="auto" w:fill="D9D9D9" w:themeFill="background1" w:themeFillShade="D9"/>
          </w:tcPr>
          <w:p w14:paraId="79942A3E" w14:textId="79547D7E" w:rsidR="00383DF8" w:rsidRPr="00412E52" w:rsidRDefault="00383DF8" w:rsidP="00383DF8">
            <w:pPr>
              <w:pStyle w:val="Maintitle"/>
              <w:rPr>
                <w:ins w:id="1018" w:author="Ridah Salah. Dridi" w:date="2022-11-08T09:25:00Z"/>
                <w:b w:val="0"/>
                <w:bCs/>
                <w:i/>
                <w:iCs/>
                <w:sz w:val="22"/>
                <w:szCs w:val="22"/>
              </w:rPr>
            </w:pPr>
            <w:ins w:id="1019" w:author="Ridah Salah. Dridi" w:date="2022-11-08T09:23:00Z">
              <w:r w:rsidRPr="00412E52">
                <w:rPr>
                  <w:b w:val="0"/>
                  <w:bCs/>
                  <w:i/>
                  <w:iCs/>
                  <w:sz w:val="22"/>
                  <w:szCs w:val="22"/>
                </w:rPr>
                <w:t xml:space="preserve">Scenario considered </w:t>
              </w:r>
            </w:ins>
          </w:p>
          <w:p w14:paraId="395F3BEA" w14:textId="77777777" w:rsidR="00383DF8" w:rsidRPr="00412E52" w:rsidRDefault="00383DF8" w:rsidP="00383DF8">
            <w:pPr>
              <w:pStyle w:val="Maintitle"/>
              <w:rPr>
                <w:ins w:id="1020" w:author="Ridah Salah. Dridi" w:date="2022-11-08T09:25:00Z"/>
                <w:b w:val="0"/>
                <w:bCs/>
                <w:i/>
                <w:iCs/>
                <w:sz w:val="22"/>
                <w:szCs w:val="22"/>
              </w:rPr>
            </w:pPr>
          </w:p>
          <w:p w14:paraId="77A891C1" w14:textId="5445171A" w:rsidR="00383DF8" w:rsidRPr="00383DF8" w:rsidRDefault="00383DF8" w:rsidP="00383DF8">
            <w:pPr>
              <w:pStyle w:val="Maintitle"/>
              <w:ind w:left="0" w:right="0"/>
              <w:jc w:val="both"/>
              <w:rPr>
                <w:ins w:id="1021" w:author="Ridah Salah. Dridi" w:date="2022-11-08T09:23:00Z"/>
                <w:b w:val="0"/>
                <w:bCs/>
                <w:sz w:val="22"/>
                <w:szCs w:val="22"/>
              </w:rPr>
            </w:pPr>
            <w:ins w:id="1022" w:author="Ridah Salah. Dridi" w:date="2022-11-08T09:23:00Z">
              <w:r w:rsidRPr="00383DF8">
                <w:rPr>
                  <w:b w:val="0"/>
                  <w:bCs/>
                  <w:sz w:val="20"/>
                  <w:szCs w:val="20"/>
                </w:rPr>
                <w:t>(</w:t>
              </w:r>
              <w:r w:rsidRPr="00383DF8">
                <w:rPr>
                  <w:b w:val="0"/>
                  <w:bCs/>
                  <w:i/>
                  <w:iCs/>
                  <w:sz w:val="20"/>
                  <w:szCs w:val="20"/>
                </w:rPr>
                <w:t xml:space="preserve">Source: WG/27 Rev.1 presented by </w:t>
              </w:r>
            </w:ins>
            <w:ins w:id="1023" w:author="Ridah Salah. Dridi" w:date="2022-11-08T09:24:00Z">
              <w:r w:rsidRPr="00383DF8">
                <w:rPr>
                  <w:b w:val="0"/>
                  <w:bCs/>
                  <w:i/>
                  <w:iCs/>
                  <w:sz w:val="20"/>
                  <w:szCs w:val="20"/>
                </w:rPr>
                <w:t>John Mettrop, FSMP Eleventh Working Group meeting</w:t>
              </w:r>
            </w:ins>
            <w:ins w:id="1024" w:author="Ridah Salah. Dridi" w:date="2022-11-08T09:25:00Z">
              <w:r w:rsidRPr="00383DF8">
                <w:rPr>
                  <w:b w:val="0"/>
                  <w:bCs/>
                  <w:i/>
                  <w:iCs/>
                  <w:sz w:val="20"/>
                  <w:szCs w:val="20"/>
                </w:rPr>
                <w:t>)</w:t>
              </w:r>
            </w:ins>
          </w:p>
        </w:tc>
      </w:tr>
    </w:tbl>
    <w:p w14:paraId="082DB7B8" w14:textId="58B18310" w:rsidR="00201D07" w:rsidRDefault="00201D07" w:rsidP="00201D07">
      <w:pPr>
        <w:jc w:val="center"/>
        <w:rPr>
          <w:ins w:id="1025" w:author="Ridah Salah. Dridi" w:date="2022-11-08T09:13:00Z"/>
        </w:rPr>
      </w:pPr>
    </w:p>
    <w:p w14:paraId="3941F0B0" w14:textId="75757381" w:rsidR="00201D07" w:rsidRDefault="00201D07" w:rsidP="00201D07">
      <w:pPr>
        <w:pStyle w:val="ListParagraph"/>
        <w:numPr>
          <w:ilvl w:val="0"/>
          <w:numId w:val="31"/>
        </w:numPr>
        <w:ind w:left="1584"/>
        <w:jc w:val="both"/>
        <w:rPr>
          <w:ins w:id="1026" w:author="Ridah Salah. Dridi" w:date="2022-11-08T09:14:00Z"/>
          <w:sz w:val="22"/>
          <w:szCs w:val="22"/>
        </w:rPr>
      </w:pPr>
      <w:ins w:id="1027" w:author="Ridah Salah. Dridi" w:date="2022-11-08T09:14:00Z">
        <w:r>
          <w:rPr>
            <w:sz w:val="22"/>
            <w:szCs w:val="22"/>
          </w:rPr>
          <w:t>For each angle during the approach of an aircraft, the required separation distance is calculated using the following ITU formula assuming free space path loss:</w:t>
        </w:r>
      </w:ins>
    </w:p>
    <w:p w14:paraId="35DD17F2" w14:textId="77777777" w:rsidR="00201D07" w:rsidRPr="00201D07" w:rsidRDefault="00201D07" w:rsidP="00201D07">
      <w:pPr>
        <w:spacing w:after="0"/>
        <w:ind w:left="1224"/>
        <w:jc w:val="both"/>
        <w:rPr>
          <w:ins w:id="1028" w:author="Ridah Salah. Dridi" w:date="2022-11-08T09:14:00Z"/>
        </w:rPr>
      </w:pPr>
    </w:p>
    <w:p w14:paraId="386904E4" w14:textId="77777777" w:rsidR="00201D07" w:rsidRPr="00201D07" w:rsidRDefault="00201D07" w:rsidP="00201D07">
      <w:pPr>
        <w:jc w:val="both"/>
        <w:rPr>
          <w:ins w:id="1029" w:author="Ridah Salah. Dridi" w:date="2022-11-08T09:14:00Z"/>
          <w:rFonts w:asciiTheme="majorBidi" w:eastAsiaTheme="minorEastAsia" w:hAnsiTheme="majorBidi" w:cstheme="majorBidi"/>
        </w:rPr>
      </w:pPr>
      <m:oMathPara>
        <m:oMath>
          <m:r>
            <w:ins w:id="1030" w:author="Ridah Salah. Dridi" w:date="2022-11-08T09:14:00Z">
              <w:rPr>
                <w:rFonts w:ascii="Cambria Math" w:hAnsi="Cambria Math" w:cstheme="majorBidi"/>
              </w:rPr>
              <m:t xml:space="preserve">PRx=PTx+ GTx+AFTx-FSPL+GRx+RxRej-FLRx+SM </m:t>
            </w:ins>
          </m:r>
        </m:oMath>
      </m:oMathPara>
    </w:p>
    <w:p w14:paraId="2FED8302" w14:textId="77777777" w:rsidR="00201D07" w:rsidRPr="00201D07" w:rsidRDefault="00201D07" w:rsidP="00201D07">
      <w:pPr>
        <w:pStyle w:val="Default"/>
        <w:ind w:left="2160"/>
        <w:jc w:val="both"/>
        <w:rPr>
          <w:ins w:id="1031" w:author="Ridah Salah. Dridi" w:date="2022-11-08T09:14:00Z"/>
          <w:rFonts w:asciiTheme="majorBidi" w:hAnsiTheme="majorBidi" w:cstheme="majorBidi"/>
          <w:sz w:val="22"/>
          <w:szCs w:val="22"/>
        </w:rPr>
      </w:pPr>
      <w:ins w:id="1032" w:author="Ridah Salah. Dridi" w:date="2022-11-08T09:14:00Z">
        <w:r w:rsidRPr="00201D07">
          <w:rPr>
            <w:rFonts w:asciiTheme="majorBidi" w:hAnsiTheme="majorBidi" w:cstheme="majorBidi"/>
            <w:sz w:val="22"/>
            <w:szCs w:val="22"/>
          </w:rPr>
          <w:t xml:space="preserve">Where: </w:t>
        </w:r>
      </w:ins>
    </w:p>
    <w:p w14:paraId="45C7B7F2" w14:textId="77777777" w:rsidR="00201D07" w:rsidRPr="00201D07" w:rsidRDefault="00201D07" w:rsidP="00201D07">
      <w:pPr>
        <w:pStyle w:val="Default"/>
        <w:ind w:left="2160"/>
        <w:jc w:val="both"/>
        <w:rPr>
          <w:ins w:id="1033" w:author="Ridah Salah. Dridi" w:date="2022-11-08T09:14:00Z"/>
          <w:rFonts w:asciiTheme="majorBidi" w:hAnsiTheme="majorBidi" w:cstheme="majorBidi"/>
          <w:sz w:val="22"/>
          <w:szCs w:val="22"/>
        </w:rPr>
      </w:pPr>
      <w:proofErr w:type="spellStart"/>
      <w:ins w:id="1034" w:author="Ridah Salah. Dridi" w:date="2022-11-08T09:14:00Z">
        <w:r w:rsidRPr="00201D07">
          <w:rPr>
            <w:rFonts w:asciiTheme="majorBidi" w:hAnsiTheme="majorBidi" w:cstheme="majorBidi"/>
            <w:i/>
            <w:iCs/>
            <w:sz w:val="22"/>
            <w:szCs w:val="22"/>
          </w:rPr>
          <w:t>PRx</w:t>
        </w:r>
        <w:proofErr w:type="spellEnd"/>
        <w:r w:rsidRPr="00201D07">
          <w:rPr>
            <w:rFonts w:asciiTheme="majorBidi" w:hAnsiTheme="majorBidi" w:cstheme="majorBidi"/>
            <w:i/>
            <w:iCs/>
            <w:sz w:val="22"/>
            <w:szCs w:val="22"/>
          </w:rPr>
          <w:t xml:space="preserve"> </w:t>
        </w:r>
        <w:r w:rsidRPr="00201D07">
          <w:rPr>
            <w:rFonts w:asciiTheme="majorBidi" w:hAnsiTheme="majorBidi" w:cstheme="majorBidi"/>
            <w:sz w:val="22"/>
            <w:szCs w:val="22"/>
          </w:rPr>
          <w:t xml:space="preserve">= Power received (assumed to be the receiver overload threshold) </w:t>
        </w:r>
      </w:ins>
    </w:p>
    <w:p w14:paraId="19E89F0D" w14:textId="77777777" w:rsidR="00201D07" w:rsidRPr="00201D07" w:rsidRDefault="00201D07" w:rsidP="00201D07">
      <w:pPr>
        <w:pStyle w:val="Default"/>
        <w:ind w:left="2160"/>
        <w:jc w:val="both"/>
        <w:rPr>
          <w:ins w:id="1035" w:author="Ridah Salah. Dridi" w:date="2022-11-08T09:14:00Z"/>
          <w:rFonts w:asciiTheme="majorBidi" w:hAnsiTheme="majorBidi" w:cstheme="majorBidi"/>
          <w:sz w:val="22"/>
          <w:szCs w:val="22"/>
        </w:rPr>
      </w:pPr>
      <w:proofErr w:type="spellStart"/>
      <w:ins w:id="1036" w:author="Ridah Salah. Dridi" w:date="2022-11-08T09:14:00Z">
        <w:r w:rsidRPr="00201D07">
          <w:rPr>
            <w:rFonts w:asciiTheme="majorBidi" w:hAnsiTheme="majorBidi" w:cstheme="majorBidi"/>
            <w:i/>
            <w:iCs/>
            <w:sz w:val="22"/>
            <w:szCs w:val="22"/>
          </w:rPr>
          <w:t>PTx</w:t>
        </w:r>
        <w:proofErr w:type="spellEnd"/>
        <w:r w:rsidRPr="00201D07">
          <w:rPr>
            <w:rFonts w:asciiTheme="majorBidi" w:hAnsiTheme="majorBidi" w:cstheme="majorBidi"/>
            <w:i/>
            <w:iCs/>
            <w:sz w:val="22"/>
            <w:szCs w:val="22"/>
          </w:rPr>
          <w:t xml:space="preserve"> = Mobile base station power supplied to the antenna port </w:t>
        </w:r>
      </w:ins>
    </w:p>
    <w:p w14:paraId="0C2A6AED" w14:textId="77777777" w:rsidR="00201D07" w:rsidRPr="00201D07" w:rsidRDefault="00201D07" w:rsidP="00201D07">
      <w:pPr>
        <w:pStyle w:val="Default"/>
        <w:ind w:left="2160"/>
        <w:jc w:val="both"/>
        <w:rPr>
          <w:ins w:id="1037" w:author="Ridah Salah. Dridi" w:date="2022-11-08T09:14:00Z"/>
          <w:rFonts w:asciiTheme="majorBidi" w:hAnsiTheme="majorBidi" w:cstheme="majorBidi"/>
          <w:sz w:val="22"/>
          <w:szCs w:val="22"/>
        </w:rPr>
      </w:pPr>
      <w:proofErr w:type="spellStart"/>
      <w:ins w:id="1038" w:author="Ridah Salah. Dridi" w:date="2022-11-08T09:14:00Z">
        <w:r w:rsidRPr="00201D07">
          <w:rPr>
            <w:rFonts w:asciiTheme="majorBidi" w:hAnsiTheme="majorBidi" w:cstheme="majorBidi"/>
            <w:i/>
            <w:iCs/>
            <w:sz w:val="22"/>
            <w:szCs w:val="22"/>
          </w:rPr>
          <w:t>GTx</w:t>
        </w:r>
        <w:proofErr w:type="spellEnd"/>
        <w:r w:rsidRPr="00201D07">
          <w:rPr>
            <w:rFonts w:asciiTheme="majorBidi" w:hAnsiTheme="majorBidi" w:cstheme="majorBidi"/>
            <w:i/>
            <w:iCs/>
            <w:sz w:val="22"/>
            <w:szCs w:val="22"/>
          </w:rPr>
          <w:t xml:space="preserve"> = Gain of the mobile base station antenna in the direction of the aircraft </w:t>
        </w:r>
      </w:ins>
    </w:p>
    <w:p w14:paraId="5254B839" w14:textId="77777777" w:rsidR="00201D07" w:rsidRPr="00201D07" w:rsidRDefault="00201D07" w:rsidP="00201D07">
      <w:pPr>
        <w:pStyle w:val="Default"/>
        <w:ind w:left="2160"/>
        <w:jc w:val="both"/>
        <w:rPr>
          <w:ins w:id="1039" w:author="Ridah Salah. Dridi" w:date="2022-11-08T09:14:00Z"/>
          <w:rFonts w:asciiTheme="majorBidi" w:hAnsiTheme="majorBidi" w:cstheme="majorBidi"/>
          <w:sz w:val="22"/>
          <w:szCs w:val="22"/>
        </w:rPr>
      </w:pPr>
      <w:proofErr w:type="spellStart"/>
      <w:ins w:id="1040" w:author="Ridah Salah. Dridi" w:date="2022-11-08T09:14:00Z">
        <w:r w:rsidRPr="00201D07">
          <w:rPr>
            <w:rFonts w:asciiTheme="majorBidi" w:hAnsiTheme="majorBidi" w:cstheme="majorBidi"/>
            <w:i/>
            <w:iCs/>
            <w:sz w:val="22"/>
            <w:szCs w:val="22"/>
          </w:rPr>
          <w:t>AFTx</w:t>
        </w:r>
        <w:proofErr w:type="spellEnd"/>
        <w:r w:rsidRPr="00201D07">
          <w:rPr>
            <w:rFonts w:asciiTheme="majorBidi" w:hAnsiTheme="majorBidi" w:cstheme="majorBidi"/>
            <w:i/>
            <w:iCs/>
            <w:sz w:val="22"/>
            <w:szCs w:val="22"/>
          </w:rPr>
          <w:t xml:space="preserve"> = Transmitter activity factor </w:t>
        </w:r>
      </w:ins>
    </w:p>
    <w:p w14:paraId="172C5068" w14:textId="77777777" w:rsidR="00201D07" w:rsidRPr="002C2743" w:rsidRDefault="00201D07" w:rsidP="00201D07">
      <w:pPr>
        <w:pStyle w:val="Default"/>
        <w:ind w:left="2160"/>
        <w:jc w:val="both"/>
        <w:rPr>
          <w:ins w:id="1041" w:author="Ridah Salah. Dridi" w:date="2022-11-08T09:14:00Z"/>
          <w:rFonts w:asciiTheme="majorBidi" w:hAnsiTheme="majorBidi" w:cstheme="majorBidi"/>
          <w:i/>
          <w:iCs/>
          <w:sz w:val="22"/>
          <w:szCs w:val="22"/>
        </w:rPr>
      </w:pPr>
      <w:ins w:id="1042" w:author="Ridah Salah. Dridi" w:date="2022-11-08T09:14:00Z">
        <w:r w:rsidRPr="00201D07">
          <w:rPr>
            <w:rFonts w:asciiTheme="majorBidi" w:hAnsiTheme="majorBidi" w:cstheme="majorBidi"/>
            <w:i/>
            <w:iCs/>
            <w:sz w:val="22"/>
            <w:szCs w:val="22"/>
          </w:rPr>
          <w:t xml:space="preserve">FSPL </w:t>
        </w:r>
        <w:r w:rsidRPr="00201D07">
          <w:rPr>
            <w:rFonts w:asciiTheme="majorBidi" w:hAnsiTheme="majorBidi" w:cstheme="majorBidi"/>
            <w:sz w:val="22"/>
            <w:szCs w:val="22"/>
          </w:rPr>
          <w:t xml:space="preserve">= </w:t>
        </w:r>
        <w:r w:rsidRPr="002C2743">
          <w:rPr>
            <w:rFonts w:asciiTheme="majorBidi" w:hAnsiTheme="majorBidi" w:cstheme="majorBidi"/>
            <w:i/>
            <w:iCs/>
            <w:sz w:val="22"/>
            <w:szCs w:val="22"/>
          </w:rPr>
          <w:t>Free space path loss (=32.4+</w:t>
        </w:r>
        <w:proofErr w:type="gramStart"/>
        <w:r w:rsidRPr="002C2743">
          <w:rPr>
            <w:rFonts w:asciiTheme="majorBidi" w:hAnsiTheme="majorBidi" w:cstheme="majorBidi"/>
            <w:i/>
            <w:iCs/>
            <w:sz w:val="22"/>
            <w:szCs w:val="22"/>
          </w:rPr>
          <w:t>20log(</w:t>
        </w:r>
        <w:proofErr w:type="spellStart"/>
        <w:proofErr w:type="gramEnd"/>
        <w:r w:rsidRPr="002C2743">
          <w:rPr>
            <w:rFonts w:asciiTheme="majorBidi" w:hAnsiTheme="majorBidi" w:cstheme="majorBidi"/>
            <w:i/>
            <w:iCs/>
            <w:sz w:val="22"/>
            <w:szCs w:val="22"/>
          </w:rPr>
          <w:t>FMHz</w:t>
        </w:r>
        <w:proofErr w:type="spellEnd"/>
        <w:r w:rsidRPr="002C2743">
          <w:rPr>
            <w:rFonts w:asciiTheme="majorBidi" w:hAnsiTheme="majorBidi" w:cstheme="majorBidi"/>
            <w:i/>
            <w:iCs/>
            <w:sz w:val="22"/>
            <w:szCs w:val="22"/>
          </w:rPr>
          <w:t>)+20Log(</w:t>
        </w:r>
        <w:proofErr w:type="spellStart"/>
        <w:r w:rsidRPr="002C2743">
          <w:rPr>
            <w:rFonts w:asciiTheme="majorBidi" w:hAnsiTheme="majorBidi" w:cstheme="majorBidi"/>
            <w:i/>
            <w:iCs/>
            <w:sz w:val="22"/>
            <w:szCs w:val="22"/>
          </w:rPr>
          <w:t>Dkm</w:t>
        </w:r>
        <w:proofErr w:type="spellEnd"/>
        <w:r w:rsidRPr="002C2743">
          <w:rPr>
            <w:rFonts w:asciiTheme="majorBidi" w:hAnsiTheme="majorBidi" w:cstheme="majorBidi"/>
            <w:i/>
            <w:iCs/>
            <w:sz w:val="22"/>
            <w:szCs w:val="22"/>
          </w:rPr>
          <w:t xml:space="preserve">) </w:t>
        </w:r>
      </w:ins>
    </w:p>
    <w:p w14:paraId="1A155643" w14:textId="77777777" w:rsidR="00201D07" w:rsidRPr="00201D07" w:rsidRDefault="00201D07" w:rsidP="00201D07">
      <w:pPr>
        <w:pStyle w:val="Default"/>
        <w:ind w:left="2160"/>
        <w:jc w:val="both"/>
        <w:rPr>
          <w:ins w:id="1043" w:author="Ridah Salah. Dridi" w:date="2022-11-08T09:14:00Z"/>
          <w:rFonts w:asciiTheme="majorBidi" w:hAnsiTheme="majorBidi" w:cstheme="majorBidi"/>
          <w:sz w:val="22"/>
          <w:szCs w:val="22"/>
        </w:rPr>
      </w:pPr>
      <w:proofErr w:type="spellStart"/>
      <w:ins w:id="1044" w:author="Ridah Salah. Dridi" w:date="2022-11-08T09:14:00Z">
        <w:r w:rsidRPr="00201D07">
          <w:rPr>
            <w:rFonts w:asciiTheme="majorBidi" w:hAnsiTheme="majorBidi" w:cstheme="majorBidi"/>
            <w:sz w:val="22"/>
            <w:szCs w:val="22"/>
          </w:rPr>
          <w:t>FMHz</w:t>
        </w:r>
        <w:proofErr w:type="spellEnd"/>
        <w:r w:rsidRPr="00201D07">
          <w:rPr>
            <w:rFonts w:asciiTheme="majorBidi" w:hAnsiTheme="majorBidi" w:cstheme="majorBidi"/>
            <w:sz w:val="22"/>
            <w:szCs w:val="22"/>
          </w:rPr>
          <w:t xml:space="preserve"> = Frequency </w:t>
        </w:r>
      </w:ins>
    </w:p>
    <w:p w14:paraId="3F9B0FD2" w14:textId="77777777" w:rsidR="00201D07" w:rsidRPr="00201D07" w:rsidRDefault="00201D07" w:rsidP="00201D07">
      <w:pPr>
        <w:pStyle w:val="Default"/>
        <w:ind w:left="2160"/>
        <w:jc w:val="both"/>
        <w:rPr>
          <w:ins w:id="1045" w:author="Ridah Salah. Dridi" w:date="2022-11-08T09:14:00Z"/>
          <w:rFonts w:asciiTheme="majorBidi" w:hAnsiTheme="majorBidi" w:cstheme="majorBidi"/>
          <w:sz w:val="22"/>
          <w:szCs w:val="22"/>
        </w:rPr>
      </w:pPr>
      <w:proofErr w:type="spellStart"/>
      <w:ins w:id="1046" w:author="Ridah Salah. Dridi" w:date="2022-11-08T09:14:00Z">
        <w:r w:rsidRPr="00201D07">
          <w:rPr>
            <w:rFonts w:asciiTheme="majorBidi" w:hAnsiTheme="majorBidi" w:cstheme="majorBidi"/>
            <w:i/>
            <w:iCs/>
            <w:sz w:val="22"/>
            <w:szCs w:val="22"/>
          </w:rPr>
          <w:t>Dkm</w:t>
        </w:r>
        <w:proofErr w:type="spellEnd"/>
        <w:r w:rsidRPr="00201D07">
          <w:rPr>
            <w:rFonts w:asciiTheme="majorBidi" w:hAnsiTheme="majorBidi" w:cstheme="majorBidi"/>
            <w:i/>
            <w:iCs/>
            <w:sz w:val="22"/>
            <w:szCs w:val="22"/>
          </w:rPr>
          <w:t xml:space="preserve"> </w:t>
        </w:r>
        <w:r w:rsidRPr="00201D07">
          <w:rPr>
            <w:rFonts w:asciiTheme="majorBidi" w:hAnsiTheme="majorBidi" w:cstheme="majorBidi"/>
            <w:sz w:val="22"/>
            <w:szCs w:val="22"/>
          </w:rPr>
          <w:t xml:space="preserve">= Separation distance </w:t>
        </w:r>
      </w:ins>
    </w:p>
    <w:p w14:paraId="3ABAD011" w14:textId="77777777" w:rsidR="00201D07" w:rsidRPr="00201D07" w:rsidRDefault="00201D07" w:rsidP="00201D07">
      <w:pPr>
        <w:pStyle w:val="Default"/>
        <w:ind w:left="2160"/>
        <w:jc w:val="both"/>
        <w:rPr>
          <w:ins w:id="1047" w:author="Ridah Salah. Dridi" w:date="2022-11-08T09:14:00Z"/>
          <w:rFonts w:asciiTheme="majorBidi" w:hAnsiTheme="majorBidi" w:cstheme="majorBidi"/>
          <w:sz w:val="22"/>
          <w:szCs w:val="22"/>
        </w:rPr>
      </w:pPr>
      <w:proofErr w:type="spellStart"/>
      <w:ins w:id="1048" w:author="Ridah Salah. Dridi" w:date="2022-11-08T09:14:00Z">
        <w:r w:rsidRPr="00201D07">
          <w:rPr>
            <w:rFonts w:asciiTheme="majorBidi" w:hAnsiTheme="majorBidi" w:cstheme="majorBidi"/>
            <w:i/>
            <w:iCs/>
            <w:sz w:val="22"/>
            <w:szCs w:val="22"/>
          </w:rPr>
          <w:t>GRx</w:t>
        </w:r>
        <w:proofErr w:type="spellEnd"/>
        <w:r w:rsidRPr="00201D07">
          <w:rPr>
            <w:rFonts w:asciiTheme="majorBidi" w:hAnsiTheme="majorBidi" w:cstheme="majorBidi"/>
            <w:i/>
            <w:iCs/>
            <w:sz w:val="22"/>
            <w:szCs w:val="22"/>
          </w:rPr>
          <w:t xml:space="preserve"> = Gain of the radio altimeter antenna in the direction of the mobile base station </w:t>
        </w:r>
      </w:ins>
    </w:p>
    <w:p w14:paraId="2BCD01C8" w14:textId="77777777" w:rsidR="00201D07" w:rsidRPr="00201D07" w:rsidRDefault="00201D07" w:rsidP="00201D07">
      <w:pPr>
        <w:pStyle w:val="Default"/>
        <w:ind w:left="2160"/>
        <w:jc w:val="both"/>
        <w:rPr>
          <w:ins w:id="1049" w:author="Ridah Salah. Dridi" w:date="2022-11-08T09:14:00Z"/>
          <w:rFonts w:asciiTheme="majorBidi" w:hAnsiTheme="majorBidi" w:cstheme="majorBidi"/>
          <w:sz w:val="22"/>
          <w:szCs w:val="22"/>
        </w:rPr>
      </w:pPr>
      <w:proofErr w:type="spellStart"/>
      <w:ins w:id="1050" w:author="Ridah Salah. Dridi" w:date="2022-11-08T09:14:00Z">
        <w:r w:rsidRPr="00201D07">
          <w:rPr>
            <w:rFonts w:asciiTheme="majorBidi" w:hAnsiTheme="majorBidi" w:cstheme="majorBidi"/>
            <w:i/>
            <w:iCs/>
            <w:sz w:val="22"/>
            <w:szCs w:val="22"/>
          </w:rPr>
          <w:t>RxRej</w:t>
        </w:r>
        <w:proofErr w:type="spellEnd"/>
        <w:r w:rsidRPr="00201D07">
          <w:rPr>
            <w:rFonts w:asciiTheme="majorBidi" w:hAnsiTheme="majorBidi" w:cstheme="majorBidi"/>
            <w:i/>
            <w:iCs/>
            <w:sz w:val="22"/>
            <w:szCs w:val="22"/>
          </w:rPr>
          <w:t xml:space="preserve"> </w:t>
        </w:r>
        <w:r w:rsidRPr="00201D07">
          <w:rPr>
            <w:rFonts w:asciiTheme="majorBidi" w:hAnsiTheme="majorBidi" w:cstheme="majorBidi"/>
            <w:sz w:val="22"/>
            <w:szCs w:val="22"/>
          </w:rPr>
          <w:t xml:space="preserve">= Adjacent channel rejection of the radio altimeter receiver </w:t>
        </w:r>
      </w:ins>
    </w:p>
    <w:p w14:paraId="72CA14D1" w14:textId="77777777" w:rsidR="00201D07" w:rsidRPr="00201D07" w:rsidRDefault="00201D07" w:rsidP="00201D07">
      <w:pPr>
        <w:pStyle w:val="Default"/>
        <w:ind w:left="2160"/>
        <w:jc w:val="both"/>
        <w:rPr>
          <w:ins w:id="1051" w:author="Ridah Salah. Dridi" w:date="2022-11-08T09:14:00Z"/>
          <w:rFonts w:asciiTheme="majorBidi" w:hAnsiTheme="majorBidi" w:cstheme="majorBidi"/>
          <w:sz w:val="22"/>
          <w:szCs w:val="22"/>
        </w:rPr>
      </w:pPr>
      <w:proofErr w:type="spellStart"/>
      <w:ins w:id="1052" w:author="Ridah Salah. Dridi" w:date="2022-11-08T09:14:00Z">
        <w:r w:rsidRPr="00201D07">
          <w:rPr>
            <w:rFonts w:asciiTheme="majorBidi" w:hAnsiTheme="majorBidi" w:cstheme="majorBidi"/>
            <w:i/>
            <w:iCs/>
            <w:sz w:val="22"/>
            <w:szCs w:val="22"/>
          </w:rPr>
          <w:t>FLRx</w:t>
        </w:r>
        <w:proofErr w:type="spellEnd"/>
        <w:r w:rsidRPr="00201D07">
          <w:rPr>
            <w:rFonts w:asciiTheme="majorBidi" w:hAnsiTheme="majorBidi" w:cstheme="majorBidi"/>
            <w:i/>
            <w:iCs/>
            <w:sz w:val="22"/>
            <w:szCs w:val="22"/>
          </w:rPr>
          <w:t xml:space="preserve"> = Feeder loss in the radio altimeter </w:t>
        </w:r>
      </w:ins>
    </w:p>
    <w:p w14:paraId="4D8D9AD9" w14:textId="77777777" w:rsidR="00201D07" w:rsidRPr="00201D07" w:rsidRDefault="00201D07" w:rsidP="00201D07">
      <w:pPr>
        <w:ind w:left="1800"/>
        <w:jc w:val="both"/>
        <w:rPr>
          <w:ins w:id="1053" w:author="Ridah Salah. Dridi" w:date="2022-11-08T09:14:00Z"/>
          <w:rFonts w:asciiTheme="majorBidi" w:hAnsiTheme="majorBidi" w:cstheme="majorBidi"/>
        </w:rPr>
      </w:pPr>
      <w:ins w:id="1054" w:author="Ridah Salah. Dridi" w:date="2022-11-08T09:14:00Z">
        <w:r w:rsidRPr="00201D07">
          <w:rPr>
            <w:rFonts w:asciiTheme="majorBidi" w:hAnsiTheme="majorBidi" w:cstheme="majorBidi"/>
            <w:i/>
            <w:iCs/>
          </w:rPr>
          <w:t xml:space="preserve">      SM = Safety margin (assumed to be 6dB)</w:t>
        </w:r>
      </w:ins>
    </w:p>
    <w:p w14:paraId="5EE7B754" w14:textId="2B8C4398" w:rsidR="00201D07" w:rsidRPr="00201D07" w:rsidRDefault="00201D07" w:rsidP="00201D07">
      <w:pPr>
        <w:pStyle w:val="ListParagraph"/>
        <w:ind w:left="1584"/>
        <w:jc w:val="both"/>
        <w:rPr>
          <w:ins w:id="1055" w:author="Ridah Salah. Dridi" w:date="2022-11-08T09:16:00Z"/>
          <w:i/>
          <w:iCs/>
          <w:sz w:val="22"/>
          <w:szCs w:val="22"/>
        </w:rPr>
      </w:pPr>
      <w:proofErr w:type="spellStart"/>
      <w:ins w:id="1056" w:author="Ridah Salah. Dridi" w:date="2022-11-08T09:16:00Z">
        <w:r w:rsidRPr="00201D07">
          <w:rPr>
            <w:i/>
            <w:iCs/>
            <w:sz w:val="22"/>
            <w:szCs w:val="22"/>
          </w:rPr>
          <w:t>Note</w:t>
        </w:r>
        <w:proofErr w:type="gramStart"/>
        <w:r w:rsidRPr="00201D07">
          <w:rPr>
            <w:i/>
            <w:iCs/>
            <w:sz w:val="22"/>
            <w:szCs w:val="22"/>
          </w:rPr>
          <w:t>:The</w:t>
        </w:r>
        <w:proofErr w:type="spellEnd"/>
        <w:proofErr w:type="gramEnd"/>
        <w:r w:rsidRPr="00201D07">
          <w:rPr>
            <w:i/>
            <w:iCs/>
            <w:sz w:val="22"/>
            <w:szCs w:val="22"/>
          </w:rPr>
          <w:t xml:space="preserve"> above parameters might be changed according to the considered environment, i.e. based on the aerodromes, heliports. The radio altimeter information were taken from the ITU reports and studies.   </w:t>
        </w:r>
      </w:ins>
    </w:p>
    <w:p w14:paraId="331209DF" w14:textId="77777777" w:rsidR="00201D07" w:rsidRPr="00201D07" w:rsidRDefault="00201D07" w:rsidP="00201D07">
      <w:pPr>
        <w:jc w:val="both"/>
        <w:rPr>
          <w:ins w:id="1057" w:author="Ridah Salah. Dridi" w:date="2022-11-08T09:12:00Z"/>
          <w:rFonts w:asciiTheme="majorBidi" w:hAnsiTheme="majorBidi" w:cstheme="majorBidi"/>
        </w:rPr>
      </w:pPr>
    </w:p>
    <w:p w14:paraId="170AF8D4" w14:textId="77777777" w:rsidR="00201D07" w:rsidRPr="00201D07" w:rsidRDefault="00201D07" w:rsidP="00201D07">
      <w:pPr>
        <w:pStyle w:val="ListParagraph"/>
        <w:ind w:left="1530"/>
        <w:jc w:val="both"/>
        <w:rPr>
          <w:ins w:id="1058" w:author="Ridah Salah. Dridi" w:date="2022-11-08T09:17:00Z"/>
          <w:rFonts w:asciiTheme="majorBidi" w:hAnsiTheme="majorBidi" w:cstheme="majorBidi"/>
          <w:sz w:val="22"/>
          <w:szCs w:val="22"/>
        </w:rPr>
      </w:pPr>
      <w:ins w:id="1059" w:author="Ridah Salah. Dridi" w:date="2022-11-08T09:17:00Z">
        <w:r w:rsidRPr="00201D07">
          <w:rPr>
            <w:rFonts w:asciiTheme="majorBidi" w:hAnsiTheme="majorBidi" w:cstheme="majorBidi"/>
            <w:sz w:val="22"/>
            <w:szCs w:val="22"/>
          </w:rPr>
          <w:t xml:space="preserve">After re-arranging the above equation, it can be re-written as follow: </w:t>
        </w:r>
      </w:ins>
    </w:p>
    <w:p w14:paraId="2CBB1BDA" w14:textId="10DA0553" w:rsidR="00201D07" w:rsidRPr="00201D07" w:rsidRDefault="00201D07" w:rsidP="00201D07">
      <w:pPr>
        <w:pStyle w:val="ListParagraph"/>
        <w:ind w:left="1530"/>
        <w:jc w:val="both"/>
        <w:rPr>
          <w:ins w:id="1060" w:author="Ridah Salah. Dridi" w:date="2022-11-08T09:17:00Z"/>
          <w:rFonts w:asciiTheme="majorBidi" w:hAnsiTheme="majorBidi" w:cstheme="majorBidi"/>
          <w:sz w:val="22"/>
          <w:szCs w:val="22"/>
        </w:rPr>
      </w:pPr>
      <w:ins w:id="1061" w:author="Ridah Salah. Dridi" w:date="2022-11-08T09:17:00Z">
        <w:r w:rsidRPr="00201D07">
          <w:rPr>
            <w:rFonts w:asciiTheme="majorBidi" w:hAnsiTheme="majorBidi" w:cstheme="majorBidi"/>
            <w:sz w:val="22"/>
            <w:szCs w:val="22"/>
          </w:rPr>
          <w:t xml:space="preserve"> </w:t>
        </w:r>
      </w:ins>
    </w:p>
    <w:p w14:paraId="21283A90" w14:textId="77777777" w:rsidR="00201D07" w:rsidRPr="00201D07" w:rsidRDefault="00201D07" w:rsidP="00201D07">
      <w:pPr>
        <w:ind w:left="1224"/>
        <w:jc w:val="both"/>
        <w:rPr>
          <w:ins w:id="1062" w:author="Ridah Salah. Dridi" w:date="2022-11-08T09:17:00Z"/>
          <w:rFonts w:asciiTheme="majorBidi" w:hAnsiTheme="majorBidi" w:cstheme="majorBidi"/>
        </w:rPr>
      </w:pPr>
      <m:oMathPara>
        <m:oMath>
          <m:r>
            <w:ins w:id="1063" w:author="Ridah Salah. Dridi" w:date="2022-11-08T09:17:00Z">
              <w:rPr>
                <w:rFonts w:ascii="Cambria Math" w:hAnsi="Cambria Math" w:cstheme="majorBidi"/>
              </w:rPr>
              <m:t>DKM=</m:t>
            </w:ins>
          </m:r>
          <m:sSup>
            <m:sSupPr>
              <m:ctrlPr>
                <w:ins w:id="1064" w:author="Ridah Salah. Dridi" w:date="2022-11-08T09:17:00Z">
                  <w:rPr>
                    <w:rFonts w:ascii="Cambria Math" w:hAnsi="Cambria Math" w:cstheme="majorBidi"/>
                    <w:i/>
                  </w:rPr>
                </w:ins>
              </m:ctrlPr>
            </m:sSupPr>
            <m:e>
              <m:r>
                <w:ins w:id="1065" w:author="Ridah Salah. Dridi" w:date="2022-11-08T09:17:00Z">
                  <w:rPr>
                    <w:rFonts w:ascii="Cambria Math" w:hAnsi="Cambria Math" w:cstheme="majorBidi"/>
                  </w:rPr>
                  <m:t>10</m:t>
                </w:ins>
              </m:r>
            </m:e>
            <m:sup>
              <m:r>
                <w:ins w:id="1066" w:author="Ridah Salah. Dridi" w:date="2022-11-08T09:17:00Z">
                  <w:rPr>
                    <w:rFonts w:ascii="Cambria Math" w:hAnsi="Cambria Math" w:cstheme="majorBidi"/>
                  </w:rPr>
                  <m:t>(</m:t>
                </w:ins>
              </m:r>
              <m:f>
                <m:fPr>
                  <m:ctrlPr>
                    <w:ins w:id="1067" w:author="Ridah Salah. Dridi" w:date="2022-11-08T09:17:00Z">
                      <w:rPr>
                        <w:rFonts w:ascii="Cambria Math" w:hAnsi="Cambria Math" w:cstheme="majorBidi"/>
                        <w:i/>
                      </w:rPr>
                    </w:ins>
                  </m:ctrlPr>
                </m:fPr>
                <m:num>
                  <m:r>
                    <w:ins w:id="1068" w:author="Ridah Salah. Dridi" w:date="2022-11-08T09:17:00Z">
                      <w:rPr>
                        <w:rFonts w:ascii="Cambria Math" w:hAnsi="Cambria Math" w:cstheme="majorBidi"/>
                      </w:rPr>
                      <m:t xml:space="preserve">PTx+GTx+AFTx+GRx+RxRej-FLRx-32.4 20 Log </m:t>
                    </w:ins>
                  </m:r>
                  <m:d>
                    <m:dPr>
                      <m:ctrlPr>
                        <w:ins w:id="1069" w:author="Ridah Salah. Dridi" w:date="2022-11-08T09:17:00Z">
                          <w:rPr>
                            <w:rFonts w:ascii="Cambria Math" w:hAnsi="Cambria Math" w:cstheme="majorBidi"/>
                            <w:i/>
                          </w:rPr>
                        </w:ins>
                      </m:ctrlPr>
                    </m:dPr>
                    <m:e>
                      <m:r>
                        <w:ins w:id="1070" w:author="Ridah Salah. Dridi" w:date="2022-11-08T09:17:00Z">
                          <w:rPr>
                            <w:rFonts w:ascii="Cambria Math" w:hAnsi="Cambria Math" w:cstheme="majorBidi"/>
                          </w:rPr>
                          <m:t>FMHz</m:t>
                        </w:ins>
                      </m:r>
                    </m:e>
                  </m:d>
                  <m:r>
                    <w:ins w:id="1071" w:author="Ridah Salah. Dridi" w:date="2022-11-08T09:17:00Z">
                      <w:rPr>
                        <w:rFonts w:ascii="Cambria Math" w:hAnsi="Cambria Math" w:cstheme="majorBidi"/>
                      </w:rPr>
                      <m:t>+SM</m:t>
                    </w:ins>
                  </m:r>
                </m:num>
                <m:den>
                  <m:r>
                    <w:ins w:id="1072" w:author="Ridah Salah. Dridi" w:date="2022-11-08T09:17:00Z">
                      <w:rPr>
                        <w:rFonts w:ascii="Cambria Math" w:hAnsi="Cambria Math" w:cstheme="majorBidi"/>
                      </w:rPr>
                      <m:t>20</m:t>
                    </w:ins>
                  </m:r>
                </m:den>
              </m:f>
              <m:r>
                <w:ins w:id="1073" w:author="Ridah Salah. Dridi" w:date="2022-11-08T09:17:00Z">
                  <w:rPr>
                    <w:rFonts w:ascii="Cambria Math" w:hAnsi="Cambria Math" w:cstheme="majorBidi"/>
                  </w:rPr>
                  <m:t>)</m:t>
                </w:ins>
              </m:r>
            </m:sup>
          </m:sSup>
        </m:oMath>
      </m:oMathPara>
    </w:p>
    <w:p w14:paraId="1F5B5AEA" w14:textId="77777777" w:rsidR="00201D07" w:rsidRPr="00201D07" w:rsidRDefault="00201D07" w:rsidP="00201D07">
      <w:pPr>
        <w:pStyle w:val="ListParagraph"/>
        <w:numPr>
          <w:ilvl w:val="0"/>
          <w:numId w:val="31"/>
        </w:numPr>
        <w:ind w:left="1584"/>
        <w:jc w:val="both"/>
        <w:rPr>
          <w:ins w:id="1074" w:author="Ridah Salah. Dridi" w:date="2022-11-08T09:17:00Z"/>
          <w:rFonts w:asciiTheme="majorBidi" w:hAnsiTheme="majorBidi" w:cstheme="majorBidi"/>
          <w:sz w:val="22"/>
          <w:szCs w:val="22"/>
        </w:rPr>
      </w:pPr>
      <w:ins w:id="1075" w:author="Ridah Salah. Dridi" w:date="2022-11-08T09:17:00Z">
        <w:r w:rsidRPr="00201D07">
          <w:rPr>
            <w:rFonts w:asciiTheme="majorBidi" w:hAnsiTheme="majorBidi" w:cstheme="majorBidi"/>
            <w:sz w:val="22"/>
            <w:szCs w:val="22"/>
          </w:rPr>
          <w:t>Having established the above baseline scenario, the following variations in the baseline scenario should be investigated for radio altimeters A1 and A3 taken from Recommendation ITU-R M.2059.</w:t>
        </w:r>
      </w:ins>
    </w:p>
    <w:p w14:paraId="0EBB8A1E" w14:textId="77777777" w:rsidR="00201D07" w:rsidRPr="00201D07" w:rsidRDefault="00201D07" w:rsidP="00201D07">
      <w:pPr>
        <w:pStyle w:val="ListParagraph"/>
        <w:numPr>
          <w:ilvl w:val="0"/>
          <w:numId w:val="31"/>
        </w:numPr>
        <w:ind w:left="1584"/>
        <w:jc w:val="both"/>
        <w:rPr>
          <w:ins w:id="1076" w:author="Ridah Salah. Dridi" w:date="2022-11-08T09:17:00Z"/>
          <w:rFonts w:asciiTheme="majorBidi" w:hAnsiTheme="majorBidi" w:cstheme="majorBidi"/>
          <w:sz w:val="22"/>
          <w:szCs w:val="22"/>
        </w:rPr>
      </w:pPr>
      <w:ins w:id="1077" w:author="Ridah Salah. Dridi" w:date="2022-11-08T09:17:00Z">
        <w:r w:rsidRPr="00201D07">
          <w:rPr>
            <w:rFonts w:asciiTheme="majorBidi" w:hAnsiTheme="majorBidi" w:cstheme="majorBidi"/>
            <w:sz w:val="22"/>
            <w:szCs w:val="22"/>
          </w:rPr>
          <w:t>The following parameters ware considered in the study:</w:t>
        </w:r>
      </w:ins>
    </w:p>
    <w:p w14:paraId="4BAE62D6" w14:textId="77777777" w:rsidR="00201D07" w:rsidRPr="00201D07" w:rsidRDefault="00201D07" w:rsidP="00201D07">
      <w:pPr>
        <w:pStyle w:val="ListParagraph"/>
        <w:numPr>
          <w:ilvl w:val="2"/>
          <w:numId w:val="31"/>
        </w:numPr>
        <w:jc w:val="both"/>
        <w:rPr>
          <w:ins w:id="1078" w:author="Ridah Salah. Dridi" w:date="2022-11-08T09:17:00Z"/>
          <w:rFonts w:asciiTheme="majorBidi" w:hAnsiTheme="majorBidi" w:cstheme="majorBidi"/>
          <w:sz w:val="22"/>
          <w:szCs w:val="22"/>
        </w:rPr>
      </w:pPr>
      <w:ins w:id="1079" w:author="Ridah Salah. Dridi" w:date="2022-11-08T09:17:00Z">
        <w:r w:rsidRPr="00201D07">
          <w:rPr>
            <w:rFonts w:asciiTheme="majorBidi" w:hAnsiTheme="majorBidi" w:cstheme="majorBidi"/>
            <w:b/>
            <w:bCs/>
            <w:sz w:val="22"/>
            <w:szCs w:val="22"/>
          </w:rPr>
          <w:t>Pitch/Roll</w:t>
        </w:r>
        <w:r w:rsidRPr="00201D07">
          <w:rPr>
            <w:rFonts w:asciiTheme="majorBidi" w:hAnsiTheme="majorBidi" w:cstheme="majorBidi"/>
            <w:sz w:val="22"/>
            <w:szCs w:val="22"/>
          </w:rPr>
          <w:t>: The impact of the aircraft pitching/rolling by 15°, 30°, 45° towards the mobile base station antenna.</w:t>
        </w:r>
      </w:ins>
    </w:p>
    <w:p w14:paraId="7C127F95" w14:textId="77777777" w:rsidR="00201D07" w:rsidRPr="00201D07" w:rsidRDefault="00201D07" w:rsidP="00201D07">
      <w:pPr>
        <w:pStyle w:val="ListParagraph"/>
        <w:numPr>
          <w:ilvl w:val="2"/>
          <w:numId w:val="31"/>
        </w:numPr>
        <w:jc w:val="both"/>
        <w:rPr>
          <w:ins w:id="1080" w:author="Ridah Salah. Dridi" w:date="2022-11-08T09:17:00Z"/>
          <w:rFonts w:asciiTheme="majorBidi" w:hAnsiTheme="majorBidi" w:cstheme="majorBidi"/>
          <w:sz w:val="22"/>
          <w:szCs w:val="22"/>
        </w:rPr>
      </w:pPr>
      <w:ins w:id="1081" w:author="Ridah Salah. Dridi" w:date="2022-11-08T09:17:00Z">
        <w:r w:rsidRPr="00201D07">
          <w:rPr>
            <w:rFonts w:asciiTheme="majorBidi" w:hAnsiTheme="majorBidi" w:cstheme="majorBidi"/>
            <w:b/>
            <w:bCs/>
            <w:sz w:val="22"/>
            <w:szCs w:val="22"/>
          </w:rPr>
          <w:t>Mobile Antenna Heigh &amp; Tilt:</w:t>
        </w:r>
        <w:r w:rsidRPr="00201D07">
          <w:rPr>
            <w:rFonts w:asciiTheme="majorBidi" w:hAnsiTheme="majorBidi" w:cstheme="majorBidi"/>
            <w:sz w:val="22"/>
            <w:szCs w:val="22"/>
          </w:rPr>
          <w:t xml:space="preserve"> Variations in the height and down tilt angle of the mobile base station for urban (25m &amp; 6°) and suburban masts (20m &amp; 10°) and this is based on  </w:t>
        </w:r>
      </w:ins>
    </w:p>
    <w:p w14:paraId="6CB58125" w14:textId="1E4138FB" w:rsidR="00201D07" w:rsidRDefault="00201D07" w:rsidP="00201D07">
      <w:pPr>
        <w:pStyle w:val="ListParagraph"/>
        <w:numPr>
          <w:ilvl w:val="2"/>
          <w:numId w:val="31"/>
        </w:numPr>
        <w:jc w:val="both"/>
        <w:rPr>
          <w:ins w:id="1082" w:author="Ridah Salah. Dridi" w:date="2022-11-08T09:18:00Z"/>
          <w:rFonts w:asciiTheme="majorBidi" w:hAnsiTheme="majorBidi" w:cstheme="majorBidi"/>
          <w:sz w:val="22"/>
          <w:szCs w:val="22"/>
        </w:rPr>
      </w:pPr>
      <w:ins w:id="1083" w:author="Ridah Salah. Dridi" w:date="2022-11-08T09:17:00Z">
        <w:r w:rsidRPr="00201D07">
          <w:rPr>
            <w:rFonts w:asciiTheme="majorBidi" w:hAnsiTheme="majorBidi" w:cstheme="majorBidi"/>
            <w:b/>
            <w:bCs/>
            <w:sz w:val="22"/>
            <w:szCs w:val="22"/>
          </w:rPr>
          <w:t>Aggregate Effects:</w:t>
        </w:r>
        <w:r w:rsidRPr="00201D07">
          <w:rPr>
            <w:rFonts w:asciiTheme="majorBidi" w:hAnsiTheme="majorBidi" w:cstheme="majorBidi"/>
            <w:sz w:val="22"/>
            <w:szCs w:val="22"/>
          </w:rPr>
          <w:t xml:space="preserve"> The level of aggregate interference that should be applied assuming a standard rural macro deployment scenario taken from Recommendation ITU-R M.2101 &amp;Report ITU-R M.2292</w:t>
        </w:r>
      </w:ins>
    </w:p>
    <w:p w14:paraId="01B0007A" w14:textId="3CA7139A" w:rsidR="00201D07" w:rsidRDefault="00201D07" w:rsidP="003639AB">
      <w:pPr>
        <w:pStyle w:val="ListParagraph"/>
        <w:numPr>
          <w:ilvl w:val="2"/>
          <w:numId w:val="31"/>
        </w:numPr>
        <w:jc w:val="both"/>
        <w:rPr>
          <w:ins w:id="1084" w:author="Ridah Salah. Dridi" w:date="2022-11-08T09:19:00Z"/>
          <w:rFonts w:asciiTheme="majorBidi" w:hAnsiTheme="majorBidi" w:cstheme="majorBidi"/>
          <w:sz w:val="22"/>
          <w:szCs w:val="22"/>
        </w:rPr>
      </w:pPr>
      <w:ins w:id="1085" w:author="Ridah Salah. Dridi" w:date="2022-11-08T09:17:00Z">
        <w:r w:rsidRPr="00201D07">
          <w:rPr>
            <w:rFonts w:asciiTheme="majorBidi" w:hAnsiTheme="majorBidi" w:cstheme="majorBidi"/>
            <w:b/>
            <w:bCs/>
            <w:sz w:val="22"/>
            <w:szCs w:val="22"/>
          </w:rPr>
          <w:t>Radio Altimeter Receiver Frequency Dependent Rejection:</w:t>
        </w:r>
        <w:r w:rsidRPr="00201D07">
          <w:rPr>
            <w:rFonts w:asciiTheme="majorBidi" w:hAnsiTheme="majorBidi" w:cstheme="majorBidi"/>
            <w:sz w:val="22"/>
            <w:szCs w:val="22"/>
          </w:rPr>
          <w:t xml:space="preserve"> Use the frequency dependent rejection at 3.75 GHz based on ITU-R M.2059 assuming the octave is based on the size of the frequency band &amp; band edge frequency, radio regulatory guidance, RTCA worst case measured results.</w:t>
        </w:r>
      </w:ins>
    </w:p>
    <w:p w14:paraId="70A7D89A" w14:textId="77777777" w:rsidR="003639AB" w:rsidRPr="003639AB" w:rsidRDefault="003639AB" w:rsidP="003639AB">
      <w:pPr>
        <w:ind w:left="1800"/>
        <w:jc w:val="both"/>
        <w:rPr>
          <w:ins w:id="1086" w:author="Ridah Salah. Dridi" w:date="2022-11-08T08:25:00Z"/>
          <w:rFonts w:asciiTheme="majorBidi" w:hAnsiTheme="majorBidi" w:cstheme="majorBidi"/>
        </w:rPr>
      </w:pPr>
    </w:p>
    <w:p w14:paraId="37623F41" w14:textId="6D3B4035" w:rsidR="00346A07" w:rsidRDefault="00346A07" w:rsidP="00E03B66">
      <w:pPr>
        <w:pStyle w:val="Heading3"/>
        <w:numPr>
          <w:ilvl w:val="2"/>
          <w:numId w:val="3"/>
        </w:numPr>
        <w:ind w:left="720" w:hanging="720"/>
      </w:pPr>
      <w:bookmarkStart w:id="1087" w:name="_Toc125110985"/>
      <w:r w:rsidRPr="001D0E03">
        <w:t>Recommended Safeguarding and Interference Mitigation Measures</w:t>
      </w:r>
      <w:bookmarkEnd w:id="934"/>
      <w:bookmarkEnd w:id="1087"/>
    </w:p>
    <w:p w14:paraId="289CD631" w14:textId="77777777" w:rsidR="005A754B" w:rsidRPr="00266854" w:rsidRDefault="005A754B" w:rsidP="005A754B">
      <w:pPr>
        <w:spacing w:after="0"/>
      </w:pPr>
    </w:p>
    <w:p w14:paraId="020210C3" w14:textId="18E47C0B" w:rsidR="00346A07" w:rsidRPr="00266854" w:rsidRDefault="00346A07" w:rsidP="00E03B66">
      <w:pPr>
        <w:pStyle w:val="ListParagraph"/>
        <w:numPr>
          <w:ilvl w:val="3"/>
          <w:numId w:val="3"/>
        </w:numPr>
        <w:ind w:left="810" w:hanging="810"/>
        <w:jc w:val="both"/>
      </w:pPr>
      <w:r w:rsidRPr="001D0E03">
        <w:rPr>
          <w:sz w:val="22"/>
          <w:szCs w:val="22"/>
        </w:rPr>
        <w:t xml:space="preserve">As a minimum, </w:t>
      </w:r>
      <w:r w:rsidR="004B560C">
        <w:rPr>
          <w:sz w:val="22"/>
          <w:szCs w:val="22"/>
        </w:rPr>
        <w:t xml:space="preserve">the list of regulatory </w:t>
      </w:r>
      <w:r w:rsidRPr="001D0E03">
        <w:rPr>
          <w:sz w:val="22"/>
          <w:szCs w:val="22"/>
        </w:rPr>
        <w:t xml:space="preserve">actions and measures </w:t>
      </w:r>
      <w:r w:rsidR="004B560C">
        <w:rPr>
          <w:sz w:val="22"/>
          <w:szCs w:val="22"/>
        </w:rPr>
        <w:t xml:space="preserve">that </w:t>
      </w:r>
      <w:r w:rsidRPr="001D0E03">
        <w:rPr>
          <w:sz w:val="22"/>
          <w:szCs w:val="22"/>
        </w:rPr>
        <w:t xml:space="preserve">need to be taken to </w:t>
      </w:r>
      <w:r w:rsidR="0007217F">
        <w:rPr>
          <w:sz w:val="22"/>
          <w:szCs w:val="22"/>
        </w:rPr>
        <w:t xml:space="preserve">protect </w:t>
      </w:r>
      <w:r w:rsidR="00B13E1F">
        <w:rPr>
          <w:sz w:val="22"/>
          <w:szCs w:val="22"/>
        </w:rPr>
        <w:t>Radio</w:t>
      </w:r>
      <w:r w:rsidRPr="001D0E03">
        <w:rPr>
          <w:sz w:val="22"/>
          <w:szCs w:val="22"/>
        </w:rPr>
        <w:t xml:space="preserve"> Altimeters</w:t>
      </w:r>
      <w:r w:rsidR="0007217F">
        <w:rPr>
          <w:sz w:val="22"/>
          <w:szCs w:val="22"/>
        </w:rPr>
        <w:t xml:space="preserve"> may include the following</w:t>
      </w:r>
      <w:r w:rsidRPr="001D0E03">
        <w:rPr>
          <w:sz w:val="22"/>
          <w:szCs w:val="22"/>
        </w:rPr>
        <w:t xml:space="preserve">: </w:t>
      </w:r>
    </w:p>
    <w:p w14:paraId="2449A7A3" w14:textId="77777777" w:rsidR="00346A07" w:rsidRPr="001D0E03" w:rsidRDefault="00346A07" w:rsidP="00346A07">
      <w:pPr>
        <w:spacing w:after="0"/>
        <w:rPr>
          <w:rFonts w:ascii="Times New Roman" w:hAnsi="Times New Roman" w:cs="Times New Roman"/>
        </w:rPr>
      </w:pPr>
    </w:p>
    <w:p w14:paraId="38B0E4CB" w14:textId="0114AC8E" w:rsidR="00346A07" w:rsidRPr="00F259D3" w:rsidRDefault="00346A07" w:rsidP="00E03B66">
      <w:pPr>
        <w:pStyle w:val="ListParagraph"/>
        <w:numPr>
          <w:ilvl w:val="0"/>
          <w:numId w:val="22"/>
        </w:numPr>
      </w:pPr>
      <w:r w:rsidRPr="001D0E03">
        <w:rPr>
          <w:sz w:val="22"/>
          <w:szCs w:val="22"/>
        </w:rPr>
        <w:t xml:space="preserve">Regulators to consider safety notices or circulars to </w:t>
      </w:r>
      <w:r w:rsidR="00E131C8">
        <w:rPr>
          <w:sz w:val="22"/>
          <w:szCs w:val="22"/>
        </w:rPr>
        <w:t xml:space="preserve">aircraft </w:t>
      </w:r>
      <w:r w:rsidRPr="001D0E03">
        <w:rPr>
          <w:sz w:val="22"/>
          <w:szCs w:val="22"/>
        </w:rPr>
        <w:t>operators highlighting the potential interference of 5G network emissions with aircraft R</w:t>
      </w:r>
      <w:r w:rsidR="00E131C8">
        <w:rPr>
          <w:sz w:val="22"/>
          <w:szCs w:val="22"/>
        </w:rPr>
        <w:t>ADALT</w:t>
      </w:r>
      <w:r w:rsidRPr="001D0E03">
        <w:rPr>
          <w:sz w:val="22"/>
          <w:szCs w:val="22"/>
        </w:rPr>
        <w:t>s</w:t>
      </w:r>
      <w:r w:rsidR="00E131C8">
        <w:rPr>
          <w:sz w:val="22"/>
          <w:szCs w:val="22"/>
        </w:rPr>
        <w:t xml:space="preserve"> which may include:</w:t>
      </w:r>
    </w:p>
    <w:p w14:paraId="754622A6" w14:textId="77777777" w:rsidR="00346A07" w:rsidRPr="001D0E03" w:rsidRDefault="00346A07" w:rsidP="00346A07">
      <w:pPr>
        <w:spacing w:after="0"/>
        <w:rPr>
          <w:rFonts w:ascii="Times New Roman" w:hAnsi="Times New Roman" w:cs="Times New Roman"/>
        </w:rPr>
      </w:pPr>
    </w:p>
    <w:p w14:paraId="1EAC3185" w14:textId="77A9A194" w:rsidR="00346A07" w:rsidRPr="00F259D3" w:rsidRDefault="00346A07" w:rsidP="00E03B66">
      <w:pPr>
        <w:pStyle w:val="ListParagraph"/>
        <w:numPr>
          <w:ilvl w:val="0"/>
          <w:numId w:val="23"/>
        </w:numPr>
        <w:ind w:left="1530"/>
        <w:jc w:val="both"/>
      </w:pPr>
      <w:r w:rsidRPr="001D0E03">
        <w:rPr>
          <w:sz w:val="22"/>
          <w:szCs w:val="22"/>
        </w:rPr>
        <w:t>PEDs be turned off (or in airplane mode) during flight</w:t>
      </w:r>
      <w:r w:rsidR="00AB742D" w:rsidRPr="001D0E03">
        <w:rPr>
          <w:sz w:val="22"/>
          <w:szCs w:val="22"/>
        </w:rPr>
        <w:t>.</w:t>
      </w:r>
    </w:p>
    <w:p w14:paraId="4EF46E7E" w14:textId="7B65DC01" w:rsidR="00346A07" w:rsidRPr="00266854" w:rsidRDefault="00346A07" w:rsidP="00E03B66">
      <w:pPr>
        <w:pStyle w:val="ListParagraph"/>
        <w:numPr>
          <w:ilvl w:val="0"/>
          <w:numId w:val="23"/>
        </w:numPr>
        <w:ind w:left="1530"/>
        <w:jc w:val="both"/>
      </w:pPr>
      <w:r w:rsidRPr="001D0E03">
        <w:rPr>
          <w:sz w:val="22"/>
          <w:szCs w:val="22"/>
        </w:rPr>
        <w:t xml:space="preserve">Passengers must be advised to ensure that all electronic devices in checked baggage are turned off. </w:t>
      </w:r>
    </w:p>
    <w:p w14:paraId="123FB3F0" w14:textId="2E29D017" w:rsidR="00346A07" w:rsidRPr="00266854" w:rsidRDefault="00346A07" w:rsidP="00E03B66">
      <w:pPr>
        <w:pStyle w:val="ListParagraph"/>
        <w:numPr>
          <w:ilvl w:val="0"/>
          <w:numId w:val="23"/>
        </w:numPr>
        <w:ind w:left="1530"/>
        <w:jc w:val="both"/>
      </w:pPr>
      <w:r w:rsidRPr="001D0E03">
        <w:rPr>
          <w:sz w:val="22"/>
          <w:szCs w:val="22"/>
        </w:rPr>
        <w:t xml:space="preserve">Operators must advise the air traffic service provider of any disturbance to the radio altimeter and report the occurrence to the CAA using normal company safety reporting procedures. Flight crew should include as much </w:t>
      </w:r>
      <w:r w:rsidR="00FE0AAF">
        <w:rPr>
          <w:sz w:val="22"/>
          <w:szCs w:val="22"/>
        </w:rPr>
        <w:t xml:space="preserve">as possible, </w:t>
      </w:r>
      <w:r w:rsidRPr="001D0E03">
        <w:rPr>
          <w:sz w:val="22"/>
          <w:szCs w:val="22"/>
        </w:rPr>
        <w:t>detail</w:t>
      </w:r>
      <w:r w:rsidR="00FE0AAF">
        <w:rPr>
          <w:sz w:val="22"/>
          <w:szCs w:val="22"/>
        </w:rPr>
        <w:t>s</w:t>
      </w:r>
      <w:r w:rsidRPr="001D0E03">
        <w:rPr>
          <w:sz w:val="22"/>
          <w:szCs w:val="22"/>
        </w:rPr>
        <w:t xml:space="preserve"> regarding the type of malfunction, including duration and location (particularly if during an approach or departure phase), the runway in use and the height above the ground that the malfunction was observed</w:t>
      </w:r>
    </w:p>
    <w:p w14:paraId="30E6C1B3" w14:textId="2AB4C8FB" w:rsidR="00346A07" w:rsidRPr="00266854" w:rsidRDefault="00346A07" w:rsidP="00E03B66">
      <w:pPr>
        <w:pStyle w:val="ListParagraph"/>
        <w:numPr>
          <w:ilvl w:val="0"/>
          <w:numId w:val="23"/>
        </w:numPr>
        <w:ind w:left="1530"/>
        <w:jc w:val="both"/>
      </w:pPr>
      <w:r w:rsidRPr="001D0E03">
        <w:rPr>
          <w:sz w:val="22"/>
          <w:szCs w:val="22"/>
        </w:rPr>
        <w:t>Air Traffic Service Providers are encouraged to inform their controllers of the possibility of such reports by crews.</w:t>
      </w:r>
    </w:p>
    <w:p w14:paraId="1FA1BCC2" w14:textId="25A95F88" w:rsidR="00346A07" w:rsidRPr="00266854" w:rsidRDefault="00346A07" w:rsidP="00E03B66">
      <w:pPr>
        <w:pStyle w:val="ListParagraph"/>
        <w:numPr>
          <w:ilvl w:val="0"/>
          <w:numId w:val="23"/>
        </w:numPr>
        <w:ind w:left="1530"/>
        <w:jc w:val="both"/>
      </w:pPr>
      <w:r w:rsidRPr="001D0E03">
        <w:rPr>
          <w:sz w:val="22"/>
          <w:szCs w:val="22"/>
        </w:rPr>
        <w:t>Operators should ensure their flight crew are aware of the possible implications of radio altimeter malfunctions for the types of aircraft operated; this may be particularly relevant when conducting Precision Instrument Approaches during Low Visibility Operations</w:t>
      </w:r>
    </w:p>
    <w:p w14:paraId="4172BAB4" w14:textId="179E3A75" w:rsidR="00B436E6" w:rsidRPr="00446582" w:rsidRDefault="00346A07" w:rsidP="00E03B66">
      <w:pPr>
        <w:pStyle w:val="ListParagraph"/>
        <w:numPr>
          <w:ilvl w:val="0"/>
          <w:numId w:val="23"/>
        </w:numPr>
        <w:ind w:left="1530"/>
        <w:jc w:val="both"/>
        <w:rPr>
          <w:sz w:val="22"/>
          <w:szCs w:val="22"/>
        </w:rPr>
      </w:pPr>
      <w:r w:rsidRPr="00446582">
        <w:rPr>
          <w:sz w:val="22"/>
          <w:szCs w:val="22"/>
        </w:rPr>
        <w:t xml:space="preserve">Where a </w:t>
      </w:r>
      <w:r w:rsidR="00644784">
        <w:rPr>
          <w:sz w:val="22"/>
          <w:szCs w:val="22"/>
        </w:rPr>
        <w:t>S</w:t>
      </w:r>
      <w:r w:rsidR="00644784" w:rsidRPr="00446582">
        <w:rPr>
          <w:sz w:val="22"/>
          <w:szCs w:val="22"/>
        </w:rPr>
        <w:t>tate</w:t>
      </w:r>
      <w:r w:rsidRPr="00446582">
        <w:rPr>
          <w:sz w:val="22"/>
          <w:szCs w:val="22"/>
        </w:rPr>
        <w:t xml:space="preserve">, based </w:t>
      </w:r>
      <w:r w:rsidR="007F32BC" w:rsidRPr="00446582">
        <w:rPr>
          <w:sz w:val="22"/>
          <w:szCs w:val="22"/>
        </w:rPr>
        <w:t xml:space="preserve">on </w:t>
      </w:r>
      <w:r w:rsidR="007F32BC">
        <w:rPr>
          <w:sz w:val="22"/>
          <w:szCs w:val="22"/>
        </w:rPr>
        <w:t xml:space="preserve">the </w:t>
      </w:r>
      <w:r w:rsidR="007F32BC" w:rsidRPr="00446582">
        <w:rPr>
          <w:sz w:val="22"/>
          <w:szCs w:val="22"/>
        </w:rPr>
        <w:t xml:space="preserve">safety </w:t>
      </w:r>
      <w:r w:rsidRPr="00446582">
        <w:rPr>
          <w:sz w:val="22"/>
          <w:szCs w:val="22"/>
        </w:rPr>
        <w:t>analysis of its own 5G roll out, has issued a NOTAM or similar directive, OT operators are required to adhere to any state operational restrictions.</w:t>
      </w:r>
      <w:r w:rsidR="00B436E6" w:rsidRPr="00446582">
        <w:rPr>
          <w:sz w:val="22"/>
          <w:szCs w:val="22"/>
        </w:rPr>
        <w:t xml:space="preserve"> The absence of a NOTAM does not necessarily imply that interference will not be encountered.</w:t>
      </w:r>
    </w:p>
    <w:p w14:paraId="10E336C5" w14:textId="77777777" w:rsidR="009D0518" w:rsidRPr="009D0518" w:rsidRDefault="009D0518" w:rsidP="00E03B66">
      <w:pPr>
        <w:pStyle w:val="ListParagraph"/>
        <w:numPr>
          <w:ilvl w:val="0"/>
          <w:numId w:val="23"/>
        </w:numPr>
        <w:ind w:left="1530"/>
        <w:jc w:val="both"/>
        <w:rPr>
          <w:sz w:val="22"/>
          <w:szCs w:val="22"/>
        </w:rPr>
      </w:pPr>
      <w:r w:rsidRPr="00446582">
        <w:rPr>
          <w:sz w:val="22"/>
          <w:szCs w:val="22"/>
        </w:rPr>
        <w:t>Flight crew experiencing radio altimeter or auto flight malfunctions should not assum</w:t>
      </w:r>
      <w:r w:rsidRPr="009D0518">
        <w:rPr>
          <w:sz w:val="22"/>
          <w:szCs w:val="22"/>
        </w:rPr>
        <w:t>e that this has been caused by 5G interference and should follow normal operating procedures for any malfunctions or failures. Although flight crew should be aware of the possibility of 5G interference, any malfunctions observed may well be caused by other factors such as radio altimeter and associated antenna technical failures.</w:t>
      </w:r>
    </w:p>
    <w:p w14:paraId="0A4887B9" w14:textId="77777777" w:rsidR="00C22BAE" w:rsidRPr="00C22BAE" w:rsidRDefault="00C22BAE" w:rsidP="00E13BDD">
      <w:pPr>
        <w:spacing w:after="0"/>
        <w:jc w:val="both"/>
      </w:pPr>
    </w:p>
    <w:p w14:paraId="3909C487" w14:textId="5579360D" w:rsidR="00C22BAE" w:rsidRPr="00C22BAE" w:rsidRDefault="00C22BAE" w:rsidP="00E03B66">
      <w:pPr>
        <w:pStyle w:val="ListParagraph"/>
        <w:numPr>
          <w:ilvl w:val="3"/>
          <w:numId w:val="3"/>
        </w:numPr>
        <w:ind w:left="810" w:hanging="810"/>
        <w:jc w:val="both"/>
        <w:rPr>
          <w:sz w:val="22"/>
          <w:szCs w:val="22"/>
        </w:rPr>
      </w:pPr>
      <w:r w:rsidRPr="001D0E03">
        <w:rPr>
          <w:sz w:val="22"/>
          <w:szCs w:val="22"/>
        </w:rPr>
        <w:t xml:space="preserve">State spectrum </w:t>
      </w:r>
      <w:r w:rsidR="009C1DDA">
        <w:rPr>
          <w:sz w:val="22"/>
          <w:szCs w:val="22"/>
        </w:rPr>
        <w:t>management authorities</w:t>
      </w:r>
      <w:r w:rsidRPr="001D0E03">
        <w:rPr>
          <w:sz w:val="22"/>
          <w:szCs w:val="22"/>
        </w:rPr>
        <w:t xml:space="preserve"> in coordination with </w:t>
      </w:r>
      <w:r w:rsidR="009C1DDA">
        <w:rPr>
          <w:sz w:val="22"/>
          <w:szCs w:val="22"/>
        </w:rPr>
        <w:t xml:space="preserve">Civil aviation authorities should </w:t>
      </w:r>
      <w:r w:rsidRPr="001D0E03">
        <w:rPr>
          <w:sz w:val="22"/>
          <w:szCs w:val="22"/>
        </w:rPr>
        <w:t xml:space="preserve">consider adopting the following measures </w:t>
      </w:r>
      <w:r w:rsidR="008D3012" w:rsidRPr="001D0E03">
        <w:rPr>
          <w:sz w:val="22"/>
          <w:szCs w:val="22"/>
        </w:rPr>
        <w:t xml:space="preserve">when approving </w:t>
      </w:r>
      <w:r w:rsidR="008D3012">
        <w:rPr>
          <w:sz w:val="22"/>
          <w:szCs w:val="22"/>
        </w:rPr>
        <w:t xml:space="preserve">the </w:t>
      </w:r>
      <w:r w:rsidR="008D3012" w:rsidRPr="001D0E03">
        <w:rPr>
          <w:sz w:val="22"/>
          <w:szCs w:val="22"/>
        </w:rPr>
        <w:t xml:space="preserve">installation </w:t>
      </w:r>
      <w:r w:rsidRPr="001D0E03">
        <w:rPr>
          <w:sz w:val="22"/>
          <w:szCs w:val="22"/>
        </w:rPr>
        <w:t xml:space="preserve">of 5G </w:t>
      </w:r>
      <w:r w:rsidR="00FE3DF4">
        <w:rPr>
          <w:sz w:val="22"/>
          <w:szCs w:val="22"/>
        </w:rPr>
        <w:t xml:space="preserve">Ground </w:t>
      </w:r>
      <w:r w:rsidRPr="001D0E03">
        <w:rPr>
          <w:sz w:val="22"/>
          <w:szCs w:val="22"/>
        </w:rPr>
        <w:t>stations around aerodromes:</w:t>
      </w:r>
    </w:p>
    <w:p w14:paraId="18B10153" w14:textId="6E1E81A2" w:rsidR="00F433BB" w:rsidRPr="00F259D3" w:rsidRDefault="00F433BB" w:rsidP="00E03B66">
      <w:pPr>
        <w:pStyle w:val="ListParagraph"/>
        <w:numPr>
          <w:ilvl w:val="0"/>
          <w:numId w:val="4"/>
        </w:numPr>
        <w:ind w:left="1260"/>
        <w:jc w:val="both"/>
      </w:pPr>
      <w:commentRangeStart w:id="1088"/>
      <w:r w:rsidRPr="001D0E03">
        <w:rPr>
          <w:sz w:val="22"/>
          <w:szCs w:val="22"/>
        </w:rPr>
        <w:t xml:space="preserve">through testing </w:t>
      </w:r>
      <w:del w:id="1089" w:author="Ridah Salah. Dridi" w:date="2022-10-12T10:22:00Z">
        <w:r w:rsidRPr="001D0E03" w:rsidDel="00FA529B">
          <w:rPr>
            <w:sz w:val="22"/>
            <w:szCs w:val="22"/>
          </w:rPr>
          <w:delText xml:space="preserve">and validation </w:delText>
        </w:r>
      </w:del>
      <w:r w:rsidRPr="001D0E03">
        <w:rPr>
          <w:sz w:val="22"/>
          <w:szCs w:val="22"/>
        </w:rPr>
        <w:t xml:space="preserve">by aviation subject matter experts and </w:t>
      </w:r>
      <w:ins w:id="1090" w:author="Ridah Salah. Dridi" w:date="2022-10-12T10:22:00Z">
        <w:r w:rsidR="00FA529B">
          <w:rPr>
            <w:sz w:val="22"/>
            <w:szCs w:val="22"/>
          </w:rPr>
          <w:t xml:space="preserve">validation by </w:t>
        </w:r>
      </w:ins>
      <w:r w:rsidRPr="001D0E03">
        <w:rPr>
          <w:sz w:val="22"/>
          <w:szCs w:val="22"/>
        </w:rPr>
        <w:t>aviation safety authorit</w:t>
      </w:r>
      <w:ins w:id="1091" w:author="Ridah Salah. Dridi" w:date="2022-10-12T10:22:00Z">
        <w:r w:rsidR="00FA529B">
          <w:rPr>
            <w:sz w:val="22"/>
            <w:szCs w:val="22"/>
          </w:rPr>
          <w:t>ies</w:t>
        </w:r>
      </w:ins>
      <w:del w:id="1092" w:author="Ridah Salah. Dridi" w:date="2022-10-12T10:22:00Z">
        <w:r w:rsidRPr="001D0E03" w:rsidDel="00FA529B">
          <w:rPr>
            <w:sz w:val="22"/>
            <w:szCs w:val="22"/>
          </w:rPr>
          <w:delText>y</w:delText>
        </w:r>
      </w:del>
      <w:commentRangeEnd w:id="1088"/>
      <w:r w:rsidR="00FA529B">
        <w:rPr>
          <w:rStyle w:val="CommentReference"/>
          <w:rFonts w:asciiTheme="minorHAnsi" w:eastAsiaTheme="minorHAnsi" w:hAnsiTheme="minorHAnsi" w:cstheme="minorBidi"/>
        </w:rPr>
        <w:commentReference w:id="1088"/>
      </w:r>
      <w:r w:rsidRPr="001D0E03">
        <w:rPr>
          <w:sz w:val="22"/>
          <w:szCs w:val="22"/>
        </w:rPr>
        <w:t>, ensuring sufficient spectrum separation between 5G C-band deployments and 4.2-4.4 GHz frequency band used by existing radio altimeters</w:t>
      </w:r>
    </w:p>
    <w:p w14:paraId="598C93BC" w14:textId="632C86D9" w:rsidR="00F433BB" w:rsidRPr="00F259D3" w:rsidRDefault="00F433BB" w:rsidP="00E03B66">
      <w:pPr>
        <w:pStyle w:val="ListParagraph"/>
        <w:numPr>
          <w:ilvl w:val="0"/>
          <w:numId w:val="4"/>
        </w:numPr>
        <w:ind w:left="1260"/>
        <w:jc w:val="both"/>
      </w:pPr>
      <w:r w:rsidRPr="001D0E03">
        <w:rPr>
          <w:sz w:val="22"/>
          <w:szCs w:val="22"/>
        </w:rPr>
        <w:t xml:space="preserve">clearly codifying and enforcing the maximum power limit for 5G </w:t>
      </w:r>
      <w:r w:rsidR="008D3012" w:rsidRPr="001D0E03">
        <w:rPr>
          <w:sz w:val="22"/>
          <w:szCs w:val="22"/>
        </w:rPr>
        <w:t>band transmission which ha</w:t>
      </w:r>
      <w:r w:rsidR="008D3012">
        <w:rPr>
          <w:sz w:val="22"/>
          <w:szCs w:val="22"/>
        </w:rPr>
        <w:t>s</w:t>
      </w:r>
      <w:r w:rsidR="008D3012" w:rsidRPr="001D0E03">
        <w:rPr>
          <w:sz w:val="22"/>
          <w:szCs w:val="22"/>
        </w:rPr>
        <w:t xml:space="preserve"> been proven to the satisfact</w:t>
      </w:r>
      <w:r w:rsidR="008D3012">
        <w:rPr>
          <w:sz w:val="22"/>
          <w:szCs w:val="22"/>
        </w:rPr>
        <w:t>ion</w:t>
      </w:r>
      <w:r w:rsidR="008D3012" w:rsidRPr="001D0E03">
        <w:rPr>
          <w:sz w:val="22"/>
          <w:szCs w:val="22"/>
        </w:rPr>
        <w:t xml:space="preserve"> of the State aviation safety regulators to not harmfully interfer</w:t>
      </w:r>
      <w:r w:rsidR="008D3012">
        <w:rPr>
          <w:sz w:val="22"/>
          <w:szCs w:val="22"/>
        </w:rPr>
        <w:t>e</w:t>
      </w:r>
      <w:r w:rsidR="008D3012" w:rsidRPr="001D0E03">
        <w:rPr>
          <w:sz w:val="22"/>
          <w:szCs w:val="22"/>
        </w:rPr>
        <w:t xml:space="preserve"> with all existing aircraft radio altimeters</w:t>
      </w:r>
    </w:p>
    <w:p w14:paraId="010C7130" w14:textId="67DB2606" w:rsidR="00F433BB" w:rsidRPr="00F259D3" w:rsidRDefault="00F433BB" w:rsidP="00E03B66">
      <w:pPr>
        <w:pStyle w:val="ListParagraph"/>
        <w:numPr>
          <w:ilvl w:val="0"/>
          <w:numId w:val="4"/>
        </w:numPr>
        <w:ind w:left="1260"/>
        <w:jc w:val="both"/>
      </w:pPr>
      <w:r w:rsidRPr="001D0E03">
        <w:rPr>
          <w:sz w:val="22"/>
          <w:szCs w:val="22"/>
        </w:rPr>
        <w:t>prescribing a downward-looking radiation pattern for 5G C-band transmitting stations (Antenna downward tilting)</w:t>
      </w:r>
    </w:p>
    <w:p w14:paraId="555EE267" w14:textId="6B45070F" w:rsidR="00F433BB" w:rsidRPr="00511B22" w:rsidRDefault="00F433BB" w:rsidP="00E03B66">
      <w:pPr>
        <w:pStyle w:val="ListParagraph"/>
        <w:numPr>
          <w:ilvl w:val="0"/>
          <w:numId w:val="4"/>
        </w:numPr>
        <w:ind w:left="1260"/>
        <w:jc w:val="both"/>
      </w:pPr>
      <w:r w:rsidRPr="001D0E03">
        <w:rPr>
          <w:sz w:val="22"/>
          <w:szCs w:val="22"/>
        </w:rPr>
        <w:t>establishing two protection zones, namely Safety and</w:t>
      </w:r>
      <w:r w:rsidRPr="00511B22">
        <w:rPr>
          <w:sz w:val="22"/>
          <w:szCs w:val="22"/>
        </w:rPr>
        <w:t xml:space="preserve"> Precautionary </w:t>
      </w:r>
      <w:r w:rsidR="00443B6D" w:rsidRPr="00511B22">
        <w:rPr>
          <w:sz w:val="22"/>
          <w:szCs w:val="22"/>
        </w:rPr>
        <w:t>zones, around</w:t>
      </w:r>
      <w:r w:rsidRPr="00511B22">
        <w:rPr>
          <w:sz w:val="22"/>
          <w:szCs w:val="22"/>
        </w:rPr>
        <w:t xml:space="preserve"> aerodromes with sufficient technical conditions (such as restricting 5G transmission power) for each zone. Example of these protection zones as published by a State spectrum regulator are provided below:</w:t>
      </w:r>
    </w:p>
    <w:p w14:paraId="5AA0ABB2" w14:textId="23C99884" w:rsidR="00F433BB" w:rsidRPr="00410894" w:rsidRDefault="00F433BB" w:rsidP="00E03B66">
      <w:pPr>
        <w:pStyle w:val="ListParagraph"/>
        <w:numPr>
          <w:ilvl w:val="0"/>
          <w:numId w:val="24"/>
        </w:numPr>
        <w:jc w:val="both"/>
      </w:pPr>
      <w:r w:rsidRPr="001D0E03">
        <w:rPr>
          <w:sz w:val="22"/>
          <w:szCs w:val="22"/>
        </w:rPr>
        <w:t>‘Safety zone’ around the airport for the protection of the RA where the aircraft is below 200 ft (61m)</w:t>
      </w:r>
    </w:p>
    <w:p w14:paraId="60E7B769" w14:textId="584F2E82" w:rsidR="00F433BB" w:rsidRPr="00410894" w:rsidRDefault="00F433BB" w:rsidP="00E03B66">
      <w:pPr>
        <w:pStyle w:val="ListParagraph"/>
        <w:numPr>
          <w:ilvl w:val="0"/>
          <w:numId w:val="24"/>
        </w:numPr>
        <w:jc w:val="both"/>
      </w:pPr>
      <w:r w:rsidRPr="001D0E03">
        <w:rPr>
          <w:sz w:val="22"/>
          <w:szCs w:val="22"/>
        </w:rPr>
        <w:t xml:space="preserve">Precaution zone on each side of the ‘safety zone’ to protect the landing approach below 1000ft (305m) </w:t>
      </w:r>
    </w:p>
    <w:p w14:paraId="29D26535" w14:textId="1236CADF" w:rsidR="00F433BB" w:rsidRPr="00511B22" w:rsidRDefault="00F433BB" w:rsidP="00E03B66">
      <w:pPr>
        <w:pStyle w:val="ListParagraph"/>
        <w:numPr>
          <w:ilvl w:val="0"/>
          <w:numId w:val="4"/>
        </w:numPr>
        <w:ind w:left="1260"/>
        <w:jc w:val="both"/>
      </w:pPr>
      <w:r w:rsidRPr="00511B22">
        <w:rPr>
          <w:sz w:val="22"/>
          <w:szCs w:val="22"/>
        </w:rPr>
        <w:t>5G service providers have to take measures to avoid grating lobes as far as practicable</w:t>
      </w:r>
      <w:r w:rsidR="008D53D2">
        <w:rPr>
          <w:sz w:val="22"/>
          <w:szCs w:val="22"/>
        </w:rPr>
        <w:t>.</w:t>
      </w:r>
    </w:p>
    <w:p w14:paraId="07816013" w14:textId="195C7D0C" w:rsidR="00F433BB" w:rsidRDefault="00F433BB" w:rsidP="001D0E03">
      <w:pPr>
        <w:spacing w:after="0"/>
        <w:ind w:left="810"/>
        <w:jc w:val="both"/>
      </w:pPr>
    </w:p>
    <w:p w14:paraId="0C35FF51" w14:textId="06E6D39E" w:rsidR="00612119" w:rsidRDefault="00612119" w:rsidP="00612119">
      <w:pPr>
        <w:spacing w:after="0"/>
        <w:ind w:left="810"/>
        <w:jc w:val="center"/>
      </w:pPr>
      <w:r w:rsidRPr="00612119">
        <w:rPr>
          <w:noProof/>
          <w:lang w:val="en-CA" w:eastAsia="zh-CN"/>
        </w:rPr>
        <w:drawing>
          <wp:inline distT="0" distB="0" distL="0" distR="0" wp14:anchorId="4C69B2E9" wp14:editId="26BF8FAF">
            <wp:extent cx="5062878" cy="2129337"/>
            <wp:effectExtent l="19050" t="19050" r="23495"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969" r="3870" b="3724"/>
                    <a:stretch/>
                  </pic:blipFill>
                  <pic:spPr bwMode="auto">
                    <a:xfrm>
                      <a:off x="0" y="0"/>
                      <a:ext cx="5064332" cy="2129948"/>
                    </a:xfrm>
                    <a:prstGeom prst="rect">
                      <a:avLst/>
                    </a:prstGeom>
                    <a:noFill/>
                    <a:ln w="12700">
                      <a:solidFill>
                        <a:srgbClr val="002060"/>
                      </a:solidFill>
                    </a:ln>
                    <a:extLst>
                      <a:ext uri="{53640926-AAD7-44D8-BBD7-CCE9431645EC}">
                        <a14:shadowObscured xmlns:a14="http://schemas.microsoft.com/office/drawing/2010/main"/>
                      </a:ext>
                    </a:extLst>
                  </pic:spPr>
                </pic:pic>
              </a:graphicData>
            </a:graphic>
          </wp:inline>
        </w:drawing>
      </w:r>
    </w:p>
    <w:p w14:paraId="593C7218" w14:textId="77777777" w:rsidR="00612119" w:rsidRDefault="00612119" w:rsidP="001D0E03">
      <w:pPr>
        <w:spacing w:after="0"/>
        <w:ind w:left="810"/>
        <w:jc w:val="both"/>
      </w:pPr>
    </w:p>
    <w:p w14:paraId="180994B2" w14:textId="2C35612A" w:rsidR="00346A07" w:rsidRPr="00266854" w:rsidRDefault="00F433BB" w:rsidP="00E03B66">
      <w:pPr>
        <w:pStyle w:val="ListParagraph"/>
        <w:numPr>
          <w:ilvl w:val="3"/>
          <w:numId w:val="3"/>
        </w:numPr>
        <w:ind w:left="810" w:hanging="810"/>
        <w:jc w:val="both"/>
      </w:pPr>
      <w:r w:rsidRPr="001D0E03">
        <w:rPr>
          <w:sz w:val="22"/>
          <w:szCs w:val="22"/>
        </w:rPr>
        <w:t xml:space="preserve">For such efforts to be effective, timely transparency and cooperation from 5G network service providers in coordination with State spectrum regulators with regards </w:t>
      </w:r>
      <w:r w:rsidR="008D3012" w:rsidRPr="001D0E03">
        <w:rPr>
          <w:sz w:val="22"/>
          <w:szCs w:val="22"/>
        </w:rPr>
        <w:t xml:space="preserve">to </w:t>
      </w:r>
      <w:r w:rsidR="008D3012">
        <w:rPr>
          <w:sz w:val="22"/>
          <w:szCs w:val="22"/>
        </w:rPr>
        <w:t xml:space="preserve">the </w:t>
      </w:r>
      <w:r w:rsidR="008D3012" w:rsidRPr="001D0E03">
        <w:rPr>
          <w:sz w:val="22"/>
          <w:szCs w:val="22"/>
        </w:rPr>
        <w:t xml:space="preserve">provision </w:t>
      </w:r>
      <w:r w:rsidRPr="001D0E03">
        <w:rPr>
          <w:sz w:val="22"/>
          <w:szCs w:val="22"/>
        </w:rPr>
        <w:t xml:space="preserve">of location information for their stations as well as details of the transmission characteristics (e.g., antenna radiation patterns, power levels) </w:t>
      </w:r>
      <w:r w:rsidR="00644784">
        <w:rPr>
          <w:sz w:val="22"/>
          <w:szCs w:val="22"/>
        </w:rPr>
        <w:t>is</w:t>
      </w:r>
      <w:r w:rsidRPr="001D0E03">
        <w:rPr>
          <w:sz w:val="22"/>
          <w:szCs w:val="22"/>
        </w:rPr>
        <w:t xml:space="preserve"> required.</w:t>
      </w:r>
    </w:p>
    <w:p w14:paraId="28BA8927" w14:textId="77777777" w:rsidR="00346A07" w:rsidRDefault="00346A07" w:rsidP="00705902">
      <w:pPr>
        <w:spacing w:after="0"/>
        <w:rPr>
          <w:rFonts w:cstheme="minorHAnsi"/>
        </w:rPr>
      </w:pPr>
    </w:p>
    <w:p w14:paraId="1736CBC6" w14:textId="3EE1E5E2" w:rsidR="00504C1E" w:rsidRPr="00E0556A" w:rsidRDefault="00F94138" w:rsidP="00E03B66">
      <w:pPr>
        <w:pStyle w:val="Heading3"/>
        <w:numPr>
          <w:ilvl w:val="2"/>
          <w:numId w:val="3"/>
        </w:numPr>
        <w:ind w:left="720" w:hanging="720"/>
      </w:pPr>
      <w:bookmarkStart w:id="1093" w:name="_Toc103092772"/>
      <w:bookmarkStart w:id="1094" w:name="_Toc103093778"/>
      <w:bookmarkStart w:id="1095" w:name="_Toc103092773"/>
      <w:bookmarkStart w:id="1096" w:name="_Toc103093779"/>
      <w:bookmarkStart w:id="1097" w:name="_Toc103092774"/>
      <w:bookmarkStart w:id="1098" w:name="_Toc103093780"/>
      <w:bookmarkStart w:id="1099" w:name="_Toc103092775"/>
      <w:bookmarkStart w:id="1100" w:name="_Toc103093781"/>
      <w:bookmarkStart w:id="1101" w:name="_Toc103092776"/>
      <w:bookmarkStart w:id="1102" w:name="_Toc103093782"/>
      <w:bookmarkStart w:id="1103" w:name="_Toc103092777"/>
      <w:bookmarkStart w:id="1104" w:name="_Toc103093783"/>
      <w:bookmarkStart w:id="1105" w:name="_Toc107936058"/>
      <w:bookmarkStart w:id="1106" w:name="_Toc125110986"/>
      <w:bookmarkEnd w:id="1093"/>
      <w:bookmarkEnd w:id="1094"/>
      <w:bookmarkEnd w:id="1095"/>
      <w:bookmarkEnd w:id="1096"/>
      <w:bookmarkEnd w:id="1097"/>
      <w:bookmarkEnd w:id="1098"/>
      <w:bookmarkEnd w:id="1099"/>
      <w:bookmarkEnd w:id="1100"/>
      <w:bookmarkEnd w:id="1101"/>
      <w:bookmarkEnd w:id="1102"/>
      <w:bookmarkEnd w:id="1103"/>
      <w:bookmarkEnd w:id="1104"/>
      <w:r>
        <w:t xml:space="preserve">5G devices </w:t>
      </w:r>
      <w:r w:rsidR="00443B6D">
        <w:t>used on</w:t>
      </w:r>
      <w:r w:rsidR="00F14CA3">
        <w:t xml:space="preserve"> </w:t>
      </w:r>
      <w:r>
        <w:t>board aircraft</w:t>
      </w:r>
      <w:bookmarkEnd w:id="1105"/>
      <w:bookmarkEnd w:id="1106"/>
    </w:p>
    <w:p w14:paraId="034F387F" w14:textId="60ACC732" w:rsidR="00B062CD" w:rsidRDefault="00B062CD" w:rsidP="00DF305D">
      <w:pPr>
        <w:pStyle w:val="ListParagraph"/>
        <w:rPr>
          <w:sz w:val="22"/>
          <w:szCs w:val="22"/>
        </w:rPr>
      </w:pPr>
    </w:p>
    <w:p w14:paraId="4244AB25" w14:textId="110ADDDA" w:rsidR="00A411D5" w:rsidRPr="00A411D5" w:rsidRDefault="00312B0C" w:rsidP="00E03B66">
      <w:pPr>
        <w:pStyle w:val="ListParagraph"/>
        <w:numPr>
          <w:ilvl w:val="3"/>
          <w:numId w:val="3"/>
        </w:numPr>
        <w:ind w:left="720" w:hanging="720"/>
        <w:jc w:val="both"/>
      </w:pPr>
      <w:r w:rsidRPr="00312B0C">
        <w:rPr>
          <w:sz w:val="22"/>
          <w:szCs w:val="22"/>
        </w:rPr>
        <w:t xml:space="preserve">A number of </w:t>
      </w:r>
      <w:r w:rsidR="004E7530">
        <w:rPr>
          <w:sz w:val="22"/>
          <w:szCs w:val="22"/>
        </w:rPr>
        <w:t xml:space="preserve">5G </w:t>
      </w:r>
      <w:r w:rsidRPr="00312B0C">
        <w:rPr>
          <w:sz w:val="22"/>
          <w:szCs w:val="22"/>
        </w:rPr>
        <w:t xml:space="preserve">user equipment </w:t>
      </w:r>
      <w:r w:rsidR="004E7530">
        <w:rPr>
          <w:sz w:val="22"/>
          <w:szCs w:val="22"/>
        </w:rPr>
        <w:t xml:space="preserve">and </w:t>
      </w:r>
      <w:r w:rsidR="008D3012">
        <w:rPr>
          <w:sz w:val="22"/>
          <w:szCs w:val="22"/>
        </w:rPr>
        <w:t>devices are</w:t>
      </w:r>
      <w:r w:rsidR="008D3012" w:rsidRPr="00312B0C">
        <w:rPr>
          <w:sz w:val="22"/>
          <w:szCs w:val="22"/>
        </w:rPr>
        <w:t xml:space="preserve"> expected to be transmitting </w:t>
      </w:r>
      <w:r w:rsidR="008D3012">
        <w:rPr>
          <w:sz w:val="22"/>
          <w:szCs w:val="22"/>
        </w:rPr>
        <w:t xml:space="preserve">on board an </w:t>
      </w:r>
      <w:r w:rsidR="008D3012" w:rsidRPr="00312B0C">
        <w:rPr>
          <w:sz w:val="22"/>
          <w:szCs w:val="22"/>
        </w:rPr>
        <w:t xml:space="preserve">aircraft while the radio altimeter is operational.  </w:t>
      </w:r>
      <w:r w:rsidR="008D3012">
        <w:rPr>
          <w:sz w:val="22"/>
          <w:szCs w:val="22"/>
        </w:rPr>
        <w:t>Many safety advisories and leaflets published</w:t>
      </w:r>
      <w:r w:rsidR="00C07470">
        <w:rPr>
          <w:sz w:val="22"/>
          <w:szCs w:val="22"/>
        </w:rPr>
        <w:t xml:space="preserve"> by civil aviation authorities address this issue. </w:t>
      </w:r>
      <w:r w:rsidR="00017E9F" w:rsidRPr="00E13BDD">
        <w:rPr>
          <w:sz w:val="22"/>
          <w:szCs w:val="22"/>
        </w:rPr>
        <w:t xml:space="preserve">An example is </w:t>
      </w:r>
      <w:hyperlink r:id="rId73" w:history="1">
        <w:r w:rsidR="00017E9F" w:rsidRPr="00E13BDD">
          <w:rPr>
            <w:rStyle w:val="Hyperlink"/>
            <w:sz w:val="22"/>
            <w:szCs w:val="22"/>
          </w:rPr>
          <w:t>t</w:t>
        </w:r>
        <w:r w:rsidR="00915125" w:rsidRPr="00E13BDD">
          <w:rPr>
            <w:rStyle w:val="Hyperlink"/>
            <w:sz w:val="22"/>
            <w:szCs w:val="22"/>
          </w:rPr>
          <w:t xml:space="preserve">he Advisory Circular </w:t>
        </w:r>
        <w:r w:rsidR="00A411D5" w:rsidRPr="00E13BDD">
          <w:rPr>
            <w:rStyle w:val="Hyperlink"/>
            <w:sz w:val="22"/>
            <w:szCs w:val="22"/>
          </w:rPr>
          <w:t xml:space="preserve">(AC) </w:t>
        </w:r>
        <w:r w:rsidR="00915125" w:rsidRPr="00E13BDD">
          <w:rPr>
            <w:rStyle w:val="Hyperlink"/>
            <w:sz w:val="22"/>
            <w:szCs w:val="22"/>
          </w:rPr>
          <w:t>issued by General Authority of Civil Aviation (GACA</w:t>
        </w:r>
        <w:r w:rsidR="00ED1183" w:rsidRPr="00E13BDD">
          <w:rPr>
            <w:rStyle w:val="Hyperlink"/>
            <w:sz w:val="22"/>
            <w:szCs w:val="22"/>
          </w:rPr>
          <w:t xml:space="preserve"> – KSA</w:t>
        </w:r>
        <w:r w:rsidR="00915125" w:rsidRPr="00E13BDD">
          <w:rPr>
            <w:rStyle w:val="Hyperlink"/>
            <w:sz w:val="22"/>
            <w:szCs w:val="22"/>
          </w:rPr>
          <w:t>)</w:t>
        </w:r>
      </w:hyperlink>
      <w:r w:rsidR="00665A03">
        <w:rPr>
          <w:rStyle w:val="FootnoteReference"/>
          <w:sz w:val="22"/>
          <w:szCs w:val="22"/>
        </w:rPr>
        <w:footnoteReference w:id="32"/>
      </w:r>
      <w:r w:rsidR="00915125">
        <w:rPr>
          <w:sz w:val="22"/>
          <w:szCs w:val="22"/>
        </w:rPr>
        <w:t xml:space="preserve"> </w:t>
      </w:r>
      <w:r w:rsidR="0064447D">
        <w:rPr>
          <w:sz w:val="22"/>
          <w:szCs w:val="22"/>
        </w:rPr>
        <w:t xml:space="preserve">defines operational recommendations for aircraft operators </w:t>
      </w:r>
      <w:r w:rsidR="00C07F7A">
        <w:rPr>
          <w:sz w:val="22"/>
          <w:szCs w:val="22"/>
        </w:rPr>
        <w:t xml:space="preserve">and pilots </w:t>
      </w:r>
      <w:r w:rsidR="0064447D">
        <w:rPr>
          <w:sz w:val="22"/>
          <w:szCs w:val="22"/>
        </w:rPr>
        <w:t xml:space="preserve">related to this subject. </w:t>
      </w:r>
      <w:r w:rsidR="00ED1183">
        <w:rPr>
          <w:sz w:val="22"/>
          <w:szCs w:val="22"/>
        </w:rPr>
        <w:t xml:space="preserve">The following </w:t>
      </w:r>
      <w:r w:rsidR="00665A03">
        <w:rPr>
          <w:sz w:val="22"/>
          <w:szCs w:val="22"/>
        </w:rPr>
        <w:t>rules are the first three statements of the AC</w:t>
      </w:r>
      <w:r w:rsidR="00A411D5">
        <w:rPr>
          <w:sz w:val="22"/>
          <w:szCs w:val="22"/>
        </w:rPr>
        <w:t>:</w:t>
      </w:r>
    </w:p>
    <w:p w14:paraId="21FD1135" w14:textId="77777777" w:rsidR="00782115" w:rsidRDefault="00782115" w:rsidP="00782115">
      <w:pPr>
        <w:spacing w:after="0"/>
        <w:ind w:left="1260"/>
        <w:rPr>
          <w:rFonts w:asciiTheme="majorBidi" w:hAnsiTheme="majorBidi" w:cstheme="majorBidi"/>
          <w:i/>
          <w:iCs/>
        </w:rPr>
      </w:pPr>
    </w:p>
    <w:p w14:paraId="5B3B561B" w14:textId="4ED023DF" w:rsidR="00A411D5" w:rsidRPr="002736EB" w:rsidRDefault="00A411D5" w:rsidP="00782115">
      <w:pPr>
        <w:spacing w:after="0"/>
        <w:ind w:left="1260"/>
        <w:rPr>
          <w:rFonts w:asciiTheme="majorBidi" w:hAnsiTheme="majorBidi" w:cstheme="majorBidi"/>
          <w:i/>
          <w:iCs/>
          <w:color w:val="002060"/>
        </w:rPr>
      </w:pPr>
      <w:r w:rsidRPr="002736EB">
        <w:rPr>
          <w:rFonts w:asciiTheme="majorBidi" w:hAnsiTheme="majorBidi" w:cstheme="majorBidi"/>
          <w:i/>
          <w:iCs/>
          <w:color w:val="002060"/>
        </w:rPr>
        <w:t>Operators and pilots of aircraft equipped with radio altimeters:</w:t>
      </w:r>
    </w:p>
    <w:p w14:paraId="693BEAB1" w14:textId="2ED51B39" w:rsidR="00F94138" w:rsidRPr="002736EB" w:rsidRDefault="00A411D5" w:rsidP="00E03B66">
      <w:pPr>
        <w:pStyle w:val="ListParagraph"/>
        <w:numPr>
          <w:ilvl w:val="0"/>
          <w:numId w:val="16"/>
        </w:numPr>
        <w:jc w:val="both"/>
        <w:rPr>
          <w:rFonts w:asciiTheme="majorBidi" w:hAnsiTheme="majorBidi" w:cstheme="majorBidi"/>
          <w:i/>
          <w:iCs/>
          <w:color w:val="002060"/>
        </w:rPr>
      </w:pPr>
      <w:r w:rsidRPr="002736EB">
        <w:rPr>
          <w:rFonts w:asciiTheme="majorBidi" w:hAnsiTheme="majorBidi" w:cstheme="majorBidi"/>
          <w:i/>
          <w:iCs/>
          <w:color w:val="002060"/>
        </w:rPr>
        <w:t>Remind passengers that all portable electronic devices allowed for transport in checked</w:t>
      </w:r>
      <w:r w:rsidR="00782115" w:rsidRPr="002736EB">
        <w:rPr>
          <w:rFonts w:asciiTheme="majorBidi" w:hAnsiTheme="majorBidi" w:cstheme="majorBidi"/>
          <w:i/>
          <w:iCs/>
          <w:color w:val="002060"/>
        </w:rPr>
        <w:t xml:space="preserve"> </w:t>
      </w:r>
      <w:r w:rsidRPr="002736EB">
        <w:rPr>
          <w:rFonts w:asciiTheme="majorBidi" w:hAnsiTheme="majorBidi" w:cstheme="majorBidi"/>
          <w:i/>
          <w:iCs/>
          <w:color w:val="002060"/>
        </w:rPr>
        <w:t>baggage (including smartphones and other devices) should be turned off and protected</w:t>
      </w:r>
      <w:r w:rsidR="00782115" w:rsidRPr="002736EB">
        <w:rPr>
          <w:rFonts w:asciiTheme="majorBidi" w:hAnsiTheme="majorBidi" w:cstheme="majorBidi"/>
          <w:i/>
          <w:iCs/>
          <w:color w:val="002060"/>
        </w:rPr>
        <w:t xml:space="preserve"> </w:t>
      </w:r>
      <w:r w:rsidRPr="002736EB">
        <w:rPr>
          <w:rFonts w:asciiTheme="majorBidi" w:hAnsiTheme="majorBidi" w:cstheme="majorBidi"/>
          <w:i/>
          <w:iCs/>
          <w:color w:val="002060"/>
        </w:rPr>
        <w:t>from accidental activation.</w:t>
      </w:r>
      <w:r w:rsidR="00C07F7A" w:rsidRPr="002736EB">
        <w:rPr>
          <w:rFonts w:asciiTheme="majorBidi" w:hAnsiTheme="majorBidi" w:cstheme="majorBidi"/>
          <w:i/>
          <w:iCs/>
          <w:color w:val="002060"/>
          <w:sz w:val="22"/>
          <w:szCs w:val="22"/>
        </w:rPr>
        <w:t xml:space="preserve">  </w:t>
      </w:r>
      <w:r w:rsidR="00ED1183" w:rsidRPr="002736EB">
        <w:rPr>
          <w:rFonts w:asciiTheme="majorBidi" w:hAnsiTheme="majorBidi" w:cstheme="majorBidi"/>
          <w:i/>
          <w:iCs/>
          <w:color w:val="002060"/>
          <w:sz w:val="22"/>
          <w:szCs w:val="22"/>
        </w:rPr>
        <w:t xml:space="preserve"> </w:t>
      </w:r>
    </w:p>
    <w:p w14:paraId="44553872" w14:textId="5F87A277" w:rsidR="00A411D5" w:rsidRPr="002736EB" w:rsidRDefault="00782115" w:rsidP="00E03B66">
      <w:pPr>
        <w:pStyle w:val="ListParagraph"/>
        <w:numPr>
          <w:ilvl w:val="0"/>
          <w:numId w:val="16"/>
        </w:numPr>
        <w:jc w:val="both"/>
        <w:rPr>
          <w:rFonts w:asciiTheme="majorBidi" w:hAnsiTheme="majorBidi" w:cstheme="majorBidi"/>
          <w:i/>
          <w:iCs/>
          <w:color w:val="002060"/>
        </w:rPr>
      </w:pPr>
      <w:r w:rsidRPr="002736EB">
        <w:rPr>
          <w:rFonts w:asciiTheme="majorBidi" w:hAnsiTheme="majorBidi" w:cstheme="majorBidi"/>
          <w:i/>
          <w:iCs/>
          <w:color w:val="002060"/>
        </w:rPr>
        <w:t>Remind passengers to set all portable electronic devices in the cabin and any carried on the aircraft to a non-transmitting mode or turn them off.</w:t>
      </w:r>
    </w:p>
    <w:p w14:paraId="71709129" w14:textId="08E17365" w:rsidR="00782115" w:rsidRPr="002736EB" w:rsidRDefault="00782115" w:rsidP="00E03B66">
      <w:pPr>
        <w:pStyle w:val="ListParagraph"/>
        <w:numPr>
          <w:ilvl w:val="0"/>
          <w:numId w:val="16"/>
        </w:numPr>
        <w:jc w:val="both"/>
        <w:rPr>
          <w:rFonts w:asciiTheme="majorBidi" w:hAnsiTheme="majorBidi" w:cstheme="majorBidi"/>
          <w:i/>
          <w:iCs/>
          <w:color w:val="002060"/>
        </w:rPr>
      </w:pPr>
      <w:r w:rsidRPr="002736EB">
        <w:rPr>
          <w:rFonts w:asciiTheme="majorBidi" w:hAnsiTheme="majorBidi" w:cstheme="majorBidi"/>
          <w:i/>
          <w:iCs/>
          <w:color w:val="002060"/>
        </w:rPr>
        <w:t>Instruct crew to use 3G or 4G communication devices only when essential communication is required, such as during emergency medical service operations.</w:t>
      </w:r>
    </w:p>
    <w:p w14:paraId="5F62B80E" w14:textId="5996C37B" w:rsidR="00F94138" w:rsidRDefault="00F94138" w:rsidP="00DF305D">
      <w:pPr>
        <w:pStyle w:val="ListParagraph"/>
        <w:rPr>
          <w:sz w:val="22"/>
          <w:szCs w:val="22"/>
        </w:rPr>
      </w:pPr>
    </w:p>
    <w:p w14:paraId="3E2D9636" w14:textId="3E3E2194" w:rsidR="002736EB" w:rsidRPr="00A411D5" w:rsidRDefault="002736EB" w:rsidP="00E03B66">
      <w:pPr>
        <w:pStyle w:val="ListParagraph"/>
        <w:numPr>
          <w:ilvl w:val="3"/>
          <w:numId w:val="3"/>
        </w:numPr>
        <w:ind w:left="720" w:hanging="720"/>
        <w:jc w:val="both"/>
      </w:pPr>
      <w:r>
        <w:rPr>
          <w:sz w:val="22"/>
          <w:szCs w:val="22"/>
        </w:rPr>
        <w:t>Similar rules may be adopted as interim me</w:t>
      </w:r>
      <w:r w:rsidR="004E7530">
        <w:rPr>
          <w:sz w:val="22"/>
          <w:szCs w:val="22"/>
        </w:rPr>
        <w:t xml:space="preserve">asures to protect radio altimeter from any interference that may be caused by 5G </w:t>
      </w:r>
      <w:r w:rsidR="004E7530" w:rsidRPr="00312B0C">
        <w:rPr>
          <w:sz w:val="22"/>
          <w:szCs w:val="22"/>
        </w:rPr>
        <w:t xml:space="preserve">user equipment </w:t>
      </w:r>
      <w:r w:rsidR="004E7530">
        <w:rPr>
          <w:sz w:val="22"/>
          <w:szCs w:val="22"/>
        </w:rPr>
        <w:t xml:space="preserve">and devices </w:t>
      </w:r>
      <w:r w:rsidR="008D3012">
        <w:rPr>
          <w:sz w:val="22"/>
          <w:szCs w:val="22"/>
        </w:rPr>
        <w:t xml:space="preserve">used onboard </w:t>
      </w:r>
      <w:r w:rsidR="00531176">
        <w:rPr>
          <w:sz w:val="22"/>
          <w:szCs w:val="22"/>
        </w:rPr>
        <w:t>an aircraft.</w:t>
      </w:r>
    </w:p>
    <w:p w14:paraId="1599D4F8" w14:textId="70B1324C" w:rsidR="006623A3" w:rsidRPr="00E37ABE" w:rsidRDefault="00DF305D" w:rsidP="00DF305D">
      <w:pPr>
        <w:jc w:val="center"/>
        <w:rPr>
          <w:sz w:val="24"/>
          <w:szCs w:val="24"/>
        </w:rPr>
      </w:pPr>
      <w:r>
        <w:t>____________________</w:t>
      </w:r>
    </w:p>
    <w:p w14:paraId="5A991AEC" w14:textId="77777777" w:rsidR="0090303F" w:rsidRDefault="0090303F" w:rsidP="0090303F">
      <w:pPr>
        <w:jc w:val="both"/>
      </w:pPr>
    </w:p>
    <w:p w14:paraId="1A27E6D2" w14:textId="6ED41E3E" w:rsidR="0090303F" w:rsidRPr="006623A3" w:rsidRDefault="0090303F" w:rsidP="0090303F">
      <w:pPr>
        <w:jc w:val="center"/>
        <w:sectPr w:rsidR="0090303F" w:rsidRPr="006623A3" w:rsidSect="00967C79">
          <w:pgSz w:w="12240" w:h="15840"/>
          <w:pgMar w:top="1152" w:right="1152" w:bottom="1152" w:left="1152" w:header="720" w:footer="720" w:gutter="0"/>
          <w:cols w:space="720"/>
          <w:docGrid w:linePitch="360"/>
        </w:sectPr>
      </w:pPr>
    </w:p>
    <w:p w14:paraId="347D4C32" w14:textId="74DC3BB6" w:rsidR="00E55B0E" w:rsidRPr="00322B61" w:rsidRDefault="00863015" w:rsidP="00941785">
      <w:pPr>
        <w:pStyle w:val="Heading1"/>
        <w:rPr>
          <w:sz w:val="28"/>
          <w:szCs w:val="28"/>
        </w:rPr>
      </w:pPr>
      <w:bookmarkStart w:id="1107" w:name="_Appendix_A_–_1"/>
      <w:bookmarkStart w:id="1108" w:name="_Appendix_A_–"/>
      <w:bookmarkStart w:id="1109" w:name="_Appendix_B_–"/>
      <w:bookmarkStart w:id="1110" w:name="_Toc107936059"/>
      <w:bookmarkStart w:id="1111" w:name="_Toc125110987"/>
      <w:bookmarkEnd w:id="1107"/>
      <w:bookmarkEnd w:id="1108"/>
      <w:bookmarkEnd w:id="1109"/>
      <w:r w:rsidRPr="00322B61">
        <w:rPr>
          <w:sz w:val="28"/>
          <w:szCs w:val="28"/>
        </w:rPr>
        <w:t xml:space="preserve">Appendix </w:t>
      </w:r>
      <w:r w:rsidR="00E13BDD" w:rsidRPr="00322B61">
        <w:rPr>
          <w:sz w:val="28"/>
          <w:szCs w:val="28"/>
        </w:rPr>
        <w:t>A</w:t>
      </w:r>
      <w:r w:rsidRPr="00322B61">
        <w:rPr>
          <w:sz w:val="28"/>
          <w:szCs w:val="28"/>
        </w:rPr>
        <w:t xml:space="preserve"> </w:t>
      </w:r>
      <w:r w:rsidR="00CA2EC3" w:rsidRPr="00322B61">
        <w:rPr>
          <w:sz w:val="28"/>
          <w:szCs w:val="28"/>
        </w:rPr>
        <w:t>–</w:t>
      </w:r>
      <w:r w:rsidR="00462D49" w:rsidRPr="00322B61">
        <w:rPr>
          <w:sz w:val="28"/>
          <w:szCs w:val="28"/>
        </w:rPr>
        <w:t xml:space="preserve"> French </w:t>
      </w:r>
      <w:r w:rsidR="00CA2EC3" w:rsidRPr="00322B61">
        <w:rPr>
          <w:sz w:val="28"/>
          <w:szCs w:val="28"/>
        </w:rPr>
        <w:t xml:space="preserve">Methodology </w:t>
      </w:r>
      <w:r w:rsidR="001B6913" w:rsidRPr="00322B61">
        <w:rPr>
          <w:sz w:val="28"/>
          <w:szCs w:val="28"/>
        </w:rPr>
        <w:t>to set the</w:t>
      </w:r>
      <w:r w:rsidR="00CA2EC3" w:rsidRPr="00322B61">
        <w:rPr>
          <w:sz w:val="28"/>
          <w:szCs w:val="28"/>
        </w:rPr>
        <w:t xml:space="preserve"> dimensions of </w:t>
      </w:r>
      <w:r w:rsidR="001B6913" w:rsidRPr="00322B61">
        <w:rPr>
          <w:sz w:val="28"/>
          <w:szCs w:val="28"/>
        </w:rPr>
        <w:t>S</w:t>
      </w:r>
      <w:r w:rsidR="00CA2EC3" w:rsidRPr="00322B61">
        <w:rPr>
          <w:sz w:val="28"/>
          <w:szCs w:val="28"/>
        </w:rPr>
        <w:t xml:space="preserve">pecial </w:t>
      </w:r>
      <w:r w:rsidR="001B6913" w:rsidRPr="00322B61">
        <w:rPr>
          <w:sz w:val="28"/>
          <w:szCs w:val="28"/>
        </w:rPr>
        <w:t>P</w:t>
      </w:r>
      <w:r w:rsidR="00CA2EC3" w:rsidRPr="00322B61">
        <w:rPr>
          <w:sz w:val="28"/>
          <w:szCs w:val="28"/>
        </w:rPr>
        <w:t xml:space="preserve">rotection </w:t>
      </w:r>
      <w:r w:rsidR="001B6913" w:rsidRPr="00322B61">
        <w:rPr>
          <w:sz w:val="28"/>
          <w:szCs w:val="28"/>
        </w:rPr>
        <w:t>Z</w:t>
      </w:r>
      <w:r w:rsidR="00CA2EC3" w:rsidRPr="00322B61">
        <w:rPr>
          <w:sz w:val="28"/>
          <w:szCs w:val="28"/>
        </w:rPr>
        <w:t>ones</w:t>
      </w:r>
      <w:r w:rsidR="00775384" w:rsidRPr="00322B61">
        <w:rPr>
          <w:sz w:val="28"/>
          <w:szCs w:val="28"/>
        </w:rPr>
        <w:t xml:space="preserve"> around airports</w:t>
      </w:r>
      <w:bookmarkEnd w:id="1110"/>
      <w:bookmarkEnd w:id="1111"/>
    </w:p>
    <w:p w14:paraId="159B292C" w14:textId="1C742F1A" w:rsidR="003C0E95" w:rsidRDefault="003C0E95" w:rsidP="005D4CF0"/>
    <w:p w14:paraId="303FAD7F" w14:textId="4087EB03" w:rsidR="00F509AE" w:rsidRPr="00322B61" w:rsidRDefault="009710A7" w:rsidP="00322B61">
      <w:pPr>
        <w:ind w:left="720" w:right="-414" w:hanging="630"/>
        <w:rPr>
          <w:rFonts w:asciiTheme="majorBidi" w:hAnsiTheme="majorBidi" w:cstheme="majorBidi"/>
        </w:rPr>
      </w:pPr>
      <w:r>
        <w:t>A.1</w:t>
      </w:r>
      <w:r>
        <w:tab/>
      </w:r>
      <w:r w:rsidR="00AB06DC">
        <w:t>T</w:t>
      </w:r>
      <w:r w:rsidR="00AB06DC" w:rsidRPr="00322B61">
        <w:rPr>
          <w:rFonts w:asciiTheme="majorBidi" w:hAnsiTheme="majorBidi" w:cstheme="majorBidi"/>
        </w:rPr>
        <w:t xml:space="preserve">he French frequency management authority (ANFR) </w:t>
      </w:r>
      <w:r w:rsidR="002C357C" w:rsidRPr="00322B61">
        <w:rPr>
          <w:rFonts w:asciiTheme="majorBidi" w:hAnsiTheme="majorBidi" w:cstheme="majorBidi"/>
        </w:rPr>
        <w:t xml:space="preserve">in coordination with the Civil Aviation Authority (CAA) adopted interim arrangements to protect </w:t>
      </w:r>
      <w:r w:rsidR="001E7A19" w:rsidRPr="00322B61">
        <w:rPr>
          <w:rFonts w:asciiTheme="majorBidi" w:hAnsiTheme="majorBidi" w:cstheme="majorBidi"/>
        </w:rPr>
        <w:t xml:space="preserve">aircraft </w:t>
      </w:r>
      <w:r w:rsidR="002C357C" w:rsidRPr="00322B61">
        <w:rPr>
          <w:rFonts w:asciiTheme="majorBidi" w:hAnsiTheme="majorBidi" w:cstheme="majorBidi"/>
        </w:rPr>
        <w:t xml:space="preserve">RADALT </w:t>
      </w:r>
      <w:r w:rsidR="00395A31" w:rsidRPr="00322B61">
        <w:rPr>
          <w:rFonts w:asciiTheme="majorBidi" w:hAnsiTheme="majorBidi" w:cstheme="majorBidi"/>
        </w:rPr>
        <w:t xml:space="preserve">from any interference of </w:t>
      </w:r>
      <w:r w:rsidR="008D3012">
        <w:rPr>
          <w:rFonts w:asciiTheme="majorBidi" w:hAnsiTheme="majorBidi" w:cstheme="majorBidi"/>
        </w:rPr>
        <w:t xml:space="preserve">the </w:t>
      </w:r>
      <w:r w:rsidR="00395A31" w:rsidRPr="00322B61">
        <w:rPr>
          <w:rFonts w:asciiTheme="majorBidi" w:hAnsiTheme="majorBidi" w:cstheme="majorBidi"/>
        </w:rPr>
        <w:t xml:space="preserve">5G network deployed around the aerodromes. The </w:t>
      </w:r>
      <w:r w:rsidR="00FB6F44" w:rsidRPr="00322B61">
        <w:rPr>
          <w:rFonts w:asciiTheme="majorBidi" w:hAnsiTheme="majorBidi" w:cstheme="majorBidi"/>
        </w:rPr>
        <w:t xml:space="preserve">main technical considerations and the dimensions of the protection areas are described in the following </w:t>
      </w:r>
      <w:r w:rsidR="007D18A7" w:rsidRPr="00322B61">
        <w:rPr>
          <w:rFonts w:asciiTheme="majorBidi" w:hAnsiTheme="majorBidi" w:cstheme="majorBidi"/>
        </w:rPr>
        <w:t>sections.</w:t>
      </w:r>
    </w:p>
    <w:p w14:paraId="6F4C71B5" w14:textId="7E40BFBE" w:rsidR="007D18A7" w:rsidRPr="00322B61" w:rsidRDefault="009710A7" w:rsidP="00322B61">
      <w:pPr>
        <w:ind w:right="-414"/>
        <w:rPr>
          <w:rFonts w:asciiTheme="majorBidi" w:hAnsiTheme="majorBidi" w:cstheme="majorBidi"/>
          <w:b/>
          <w:bCs/>
        </w:rPr>
      </w:pPr>
      <w:r w:rsidRPr="00322B61">
        <w:rPr>
          <w:rFonts w:asciiTheme="majorBidi" w:hAnsiTheme="majorBidi" w:cstheme="majorBidi"/>
          <w:b/>
          <w:bCs/>
        </w:rPr>
        <w:t>A.2</w:t>
      </w:r>
      <w:r w:rsidRPr="00322B61">
        <w:rPr>
          <w:rFonts w:asciiTheme="majorBidi" w:hAnsiTheme="majorBidi" w:cstheme="majorBidi"/>
          <w:b/>
          <w:bCs/>
        </w:rPr>
        <w:tab/>
      </w:r>
      <w:r w:rsidR="007D18A7" w:rsidRPr="00322B61">
        <w:rPr>
          <w:rFonts w:asciiTheme="majorBidi" w:hAnsiTheme="majorBidi" w:cstheme="majorBidi"/>
          <w:b/>
          <w:bCs/>
        </w:rPr>
        <w:t>Protection areas</w:t>
      </w:r>
    </w:p>
    <w:p w14:paraId="1508E512" w14:textId="358F5B09" w:rsidR="009710A7" w:rsidRPr="00322B61" w:rsidRDefault="009710A7" w:rsidP="00322B61">
      <w:pPr>
        <w:ind w:left="720" w:right="-414"/>
        <w:jc w:val="both"/>
        <w:rPr>
          <w:rFonts w:asciiTheme="majorBidi" w:hAnsiTheme="majorBidi" w:cstheme="majorBidi"/>
        </w:rPr>
      </w:pPr>
      <w:r w:rsidRPr="00322B61">
        <w:rPr>
          <w:rFonts w:asciiTheme="majorBidi" w:hAnsiTheme="majorBidi" w:cstheme="majorBidi"/>
        </w:rPr>
        <w:t xml:space="preserve">The protection areas identified around </w:t>
      </w:r>
      <w:r w:rsidR="008D3012">
        <w:rPr>
          <w:rFonts w:asciiTheme="majorBidi" w:hAnsiTheme="majorBidi" w:cstheme="majorBidi"/>
        </w:rPr>
        <w:t>t</w:t>
      </w:r>
      <w:r w:rsidR="008D3012">
        <w:t xml:space="preserve">he </w:t>
      </w:r>
      <w:r w:rsidRPr="00322B61">
        <w:rPr>
          <w:rFonts w:asciiTheme="majorBidi" w:hAnsiTheme="majorBidi" w:cstheme="majorBidi"/>
        </w:rPr>
        <w:t>French aerodrome used for IFR operations</w:t>
      </w:r>
      <w:r w:rsidR="00BB44E5" w:rsidRPr="00322B61">
        <w:rPr>
          <w:rFonts w:asciiTheme="majorBidi" w:hAnsiTheme="majorBidi" w:cstheme="majorBidi"/>
        </w:rPr>
        <w:t xml:space="preserve"> are divided into two types:</w:t>
      </w:r>
    </w:p>
    <w:p w14:paraId="464C4D3C" w14:textId="6B39F1CA" w:rsidR="00BB44E5" w:rsidRPr="00322B61" w:rsidRDefault="00BB44E5" w:rsidP="00E03B66">
      <w:pPr>
        <w:pStyle w:val="ListParagraph"/>
        <w:numPr>
          <w:ilvl w:val="0"/>
          <w:numId w:val="4"/>
        </w:numPr>
        <w:ind w:right="-414"/>
        <w:rPr>
          <w:rFonts w:asciiTheme="majorBidi" w:hAnsiTheme="majorBidi" w:cstheme="majorBidi"/>
          <w:sz w:val="22"/>
          <w:szCs w:val="22"/>
        </w:rPr>
      </w:pPr>
      <w:r w:rsidRPr="00322B61">
        <w:rPr>
          <w:rFonts w:asciiTheme="majorBidi" w:hAnsiTheme="majorBidi" w:cstheme="majorBidi"/>
          <w:sz w:val="22"/>
          <w:szCs w:val="22"/>
        </w:rPr>
        <w:t xml:space="preserve">Safety </w:t>
      </w:r>
      <w:r w:rsidR="00675C9B" w:rsidRPr="00322B61">
        <w:rPr>
          <w:rFonts w:asciiTheme="majorBidi" w:hAnsiTheme="majorBidi" w:cstheme="majorBidi"/>
          <w:sz w:val="22"/>
          <w:szCs w:val="22"/>
        </w:rPr>
        <w:t>area/</w:t>
      </w:r>
      <w:r w:rsidRPr="00322B61">
        <w:rPr>
          <w:rFonts w:asciiTheme="majorBidi" w:hAnsiTheme="majorBidi" w:cstheme="majorBidi"/>
          <w:sz w:val="22"/>
          <w:szCs w:val="22"/>
        </w:rPr>
        <w:t xml:space="preserve">zone where no 5G </w:t>
      </w:r>
      <w:r w:rsidR="00094172" w:rsidRPr="00322B61">
        <w:rPr>
          <w:rFonts w:asciiTheme="majorBidi" w:hAnsiTheme="majorBidi" w:cstheme="majorBidi"/>
          <w:sz w:val="22"/>
          <w:szCs w:val="22"/>
        </w:rPr>
        <w:t xml:space="preserve">network infrastructure </w:t>
      </w:r>
      <w:r w:rsidRPr="00322B61">
        <w:rPr>
          <w:rFonts w:asciiTheme="majorBidi" w:hAnsiTheme="majorBidi" w:cstheme="majorBidi"/>
          <w:sz w:val="22"/>
          <w:szCs w:val="22"/>
        </w:rPr>
        <w:t xml:space="preserve">deployment is </w:t>
      </w:r>
      <w:r w:rsidR="00443B6D" w:rsidRPr="00322B61">
        <w:rPr>
          <w:rFonts w:asciiTheme="majorBidi" w:hAnsiTheme="majorBidi" w:cstheme="majorBidi"/>
          <w:sz w:val="22"/>
          <w:szCs w:val="22"/>
        </w:rPr>
        <w:t>allowed.</w:t>
      </w:r>
    </w:p>
    <w:p w14:paraId="4A5CC68D" w14:textId="3C5C20A0" w:rsidR="00BB44E5" w:rsidRPr="00322B61" w:rsidRDefault="00FA529B" w:rsidP="00FA529B">
      <w:pPr>
        <w:pStyle w:val="ListParagraph"/>
        <w:numPr>
          <w:ilvl w:val="0"/>
          <w:numId w:val="4"/>
        </w:numPr>
        <w:ind w:right="-414"/>
        <w:jc w:val="both"/>
        <w:rPr>
          <w:rFonts w:asciiTheme="majorBidi" w:hAnsiTheme="majorBidi" w:cstheme="majorBidi"/>
        </w:rPr>
      </w:pPr>
      <w:commentRangeStart w:id="1112"/>
      <w:ins w:id="1113" w:author="Ridah Salah. Dridi" w:date="2022-10-12T10:24:00Z">
        <w:r w:rsidRPr="00FA529B">
          <w:rPr>
            <w:rFonts w:asciiTheme="majorBidi" w:hAnsiTheme="majorBidi" w:cstheme="majorBidi"/>
            <w:sz w:val="22"/>
            <w:szCs w:val="22"/>
          </w:rPr>
          <w:t>Precautionary zone/area where 5G BS may be allowed only after case-by-case assessment.</w:t>
        </w:r>
      </w:ins>
      <w:del w:id="1114" w:author="Ridah Salah. Dridi" w:date="2022-10-12T10:24:00Z">
        <w:r w:rsidR="00BB44E5" w:rsidRPr="00322B61" w:rsidDel="00FA529B">
          <w:rPr>
            <w:rFonts w:asciiTheme="majorBidi" w:hAnsiTheme="majorBidi" w:cstheme="majorBidi"/>
            <w:sz w:val="22"/>
            <w:szCs w:val="22"/>
          </w:rPr>
          <w:delText>Precaution</w:delText>
        </w:r>
        <w:r w:rsidR="00675C9B" w:rsidRPr="00322B61" w:rsidDel="00FA529B">
          <w:rPr>
            <w:rFonts w:asciiTheme="majorBidi" w:hAnsiTheme="majorBidi" w:cstheme="majorBidi"/>
            <w:sz w:val="22"/>
            <w:szCs w:val="22"/>
          </w:rPr>
          <w:delText xml:space="preserve"> area/zone where</w:delText>
        </w:r>
        <w:r w:rsidR="00094172" w:rsidRPr="00322B61" w:rsidDel="00FA529B">
          <w:rPr>
            <w:rFonts w:asciiTheme="majorBidi" w:hAnsiTheme="majorBidi" w:cstheme="majorBidi"/>
            <w:sz w:val="22"/>
            <w:szCs w:val="22"/>
          </w:rPr>
          <w:delText xml:space="preserve"> no 5G BS is </w:delText>
        </w:r>
        <w:r w:rsidR="00634F4A" w:rsidRPr="00322B61" w:rsidDel="00FA529B">
          <w:rPr>
            <w:rFonts w:asciiTheme="majorBidi" w:hAnsiTheme="majorBidi" w:cstheme="majorBidi"/>
            <w:sz w:val="22"/>
            <w:szCs w:val="22"/>
          </w:rPr>
          <w:delText>allowed</w:delText>
        </w:r>
      </w:del>
      <w:r w:rsidR="00634F4A" w:rsidRPr="00322B61">
        <w:rPr>
          <w:rFonts w:asciiTheme="majorBidi" w:hAnsiTheme="majorBidi" w:cstheme="majorBidi"/>
          <w:sz w:val="22"/>
          <w:szCs w:val="22"/>
        </w:rPr>
        <w:t>.</w:t>
      </w:r>
      <w:commentRangeEnd w:id="1112"/>
      <w:r w:rsidR="00AB4507">
        <w:rPr>
          <w:rStyle w:val="CommentReference"/>
          <w:rFonts w:asciiTheme="minorHAnsi" w:eastAsiaTheme="minorHAnsi" w:hAnsiTheme="minorHAnsi" w:cstheme="minorBidi"/>
        </w:rPr>
        <w:commentReference w:id="1112"/>
      </w:r>
    </w:p>
    <w:p w14:paraId="45493E8B" w14:textId="77777777" w:rsidR="00404725" w:rsidRDefault="00404725" w:rsidP="00634F4A">
      <w:pPr>
        <w:ind w:left="720"/>
        <w:rPr>
          <w:rFonts w:asciiTheme="majorBidi" w:hAnsiTheme="majorBidi" w:cstheme="majorBidi"/>
        </w:rPr>
      </w:pPr>
    </w:p>
    <w:p w14:paraId="26D5D7C1" w14:textId="0505B8BF" w:rsidR="00634F4A" w:rsidRPr="00322B61" w:rsidRDefault="00634F4A" w:rsidP="00300407">
      <w:pPr>
        <w:ind w:left="720" w:right="-414"/>
        <w:jc w:val="both"/>
        <w:rPr>
          <w:rFonts w:asciiTheme="majorBidi" w:hAnsiTheme="majorBidi" w:cstheme="majorBidi"/>
        </w:rPr>
      </w:pPr>
      <w:r w:rsidRPr="00BE76F9">
        <w:rPr>
          <w:rFonts w:asciiTheme="majorBidi" w:hAnsiTheme="majorBidi" w:cstheme="majorBidi"/>
        </w:rPr>
        <w:t xml:space="preserve">The main criteria </w:t>
      </w:r>
      <w:del w:id="1115" w:author="Ridah Salah. Dridi" w:date="2022-11-08T09:34:00Z">
        <w:r w:rsidRPr="00BE76F9" w:rsidDel="00300407">
          <w:rPr>
            <w:rFonts w:asciiTheme="majorBidi" w:hAnsiTheme="majorBidi" w:cstheme="majorBidi"/>
          </w:rPr>
          <w:delText xml:space="preserve">considered </w:delText>
        </w:r>
      </w:del>
      <w:r w:rsidRPr="00BE76F9">
        <w:rPr>
          <w:rFonts w:asciiTheme="majorBidi" w:hAnsiTheme="majorBidi" w:cstheme="majorBidi"/>
        </w:rPr>
        <w:t xml:space="preserve">and the dimensions of the protection areas are illustrated in the following figure. </w:t>
      </w:r>
    </w:p>
    <w:p w14:paraId="3A72352C" w14:textId="3ADC2CBC" w:rsidR="005D4CF0" w:rsidRPr="00322B61" w:rsidRDefault="00300407" w:rsidP="00300407">
      <w:pPr>
        <w:spacing w:after="0"/>
        <w:ind w:left="630"/>
        <w:rPr>
          <w:rFonts w:asciiTheme="majorBidi" w:hAnsiTheme="majorBidi" w:cstheme="majorBidi"/>
        </w:rPr>
      </w:pPr>
      <w:r w:rsidRPr="00300407">
        <w:rPr>
          <w:rFonts w:asciiTheme="majorBidi" w:hAnsiTheme="majorBidi" w:cstheme="majorBidi"/>
          <w:noProof/>
          <w:lang w:val="en-CA" w:eastAsia="zh-CN"/>
        </w:rPr>
        <w:drawing>
          <wp:inline distT="0" distB="0" distL="0" distR="0" wp14:anchorId="2BACEC1C" wp14:editId="4C4C3D64">
            <wp:extent cx="6309360" cy="3126740"/>
            <wp:effectExtent l="19050" t="19050" r="15240" b="16510"/>
            <wp:docPr id="24" name="Picture 1">
              <a:extLst xmlns:a="http://schemas.openxmlformats.org/drawingml/2006/main">
                <a:ext uri="{FF2B5EF4-FFF2-40B4-BE49-F238E27FC236}">
                  <a16:creationId xmlns:a16="http://schemas.microsoft.com/office/drawing/2014/main" id="{09D1CB4A-0B6F-E8F4-4683-646A7FC36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9D1CB4A-0B6F-E8F4-4683-646A7FC36066}"/>
                        </a:ext>
                      </a:extLst>
                    </pic:cNvPr>
                    <pic:cNvPicPr>
                      <a:picLocks noChangeAspect="1"/>
                    </pic:cNvPicPr>
                  </pic:nvPicPr>
                  <pic:blipFill rotWithShape="1">
                    <a:blip r:embed="rId74"/>
                    <a:srcRect b="2066"/>
                    <a:stretch/>
                  </pic:blipFill>
                  <pic:spPr>
                    <a:xfrm>
                      <a:off x="0" y="0"/>
                      <a:ext cx="6309360" cy="3126740"/>
                    </a:xfrm>
                    <a:prstGeom prst="rect">
                      <a:avLst/>
                    </a:prstGeom>
                    <a:ln>
                      <a:solidFill>
                        <a:schemeClr val="accent1"/>
                      </a:solidFill>
                    </a:ln>
                  </pic:spPr>
                </pic:pic>
              </a:graphicData>
            </a:graphic>
          </wp:inline>
        </w:drawing>
      </w:r>
    </w:p>
    <w:p w14:paraId="14DB87BF" w14:textId="47398611" w:rsidR="00265DC4" w:rsidRPr="00322B61" w:rsidRDefault="00265DC4" w:rsidP="00300407">
      <w:pPr>
        <w:spacing w:before="120" w:after="0"/>
        <w:ind w:left="630" w:right="-414"/>
        <w:jc w:val="both"/>
        <w:rPr>
          <w:rFonts w:asciiTheme="majorBidi" w:hAnsiTheme="majorBidi" w:cstheme="majorBidi"/>
        </w:rPr>
      </w:pPr>
      <w:r w:rsidRPr="00322B61">
        <w:rPr>
          <w:rFonts w:asciiTheme="majorBidi" w:hAnsiTheme="majorBidi" w:cstheme="majorBidi"/>
        </w:rPr>
        <w:t>Th</w:t>
      </w:r>
      <w:r w:rsidR="00BE76F9" w:rsidRPr="00322B61">
        <w:rPr>
          <w:rFonts w:asciiTheme="majorBidi" w:hAnsiTheme="majorBidi" w:cstheme="majorBidi"/>
        </w:rPr>
        <w:t>e</w:t>
      </w:r>
      <w:r w:rsidRPr="00322B61">
        <w:rPr>
          <w:rFonts w:asciiTheme="majorBidi" w:hAnsiTheme="majorBidi" w:cstheme="majorBidi"/>
        </w:rPr>
        <w:t xml:space="preserve"> width of the safety zone is calculated </w:t>
      </w:r>
      <w:r w:rsidR="00B96016" w:rsidRPr="00322B61">
        <w:rPr>
          <w:rFonts w:asciiTheme="majorBidi" w:hAnsiTheme="majorBidi" w:cstheme="majorBidi"/>
        </w:rPr>
        <w:t xml:space="preserve">based on the attenuation of maximum </w:t>
      </w:r>
      <w:r w:rsidR="003515C1" w:rsidRPr="00322B61">
        <w:rPr>
          <w:rFonts w:asciiTheme="majorBidi" w:hAnsiTheme="majorBidi" w:cstheme="majorBidi"/>
        </w:rPr>
        <w:t xml:space="preserve">effective radiated </w:t>
      </w:r>
      <w:r w:rsidR="00B96016" w:rsidRPr="00322B61">
        <w:rPr>
          <w:rFonts w:asciiTheme="majorBidi" w:hAnsiTheme="majorBidi" w:cstheme="majorBidi"/>
        </w:rPr>
        <w:t xml:space="preserve">power </w:t>
      </w:r>
      <w:r w:rsidR="003515C1" w:rsidRPr="00322B61">
        <w:rPr>
          <w:rFonts w:asciiTheme="majorBidi" w:hAnsiTheme="majorBidi" w:cstheme="majorBidi"/>
        </w:rPr>
        <w:t>(</w:t>
      </w:r>
      <w:ins w:id="1116" w:author="Ridah Salah. Dridi" w:date="2022-10-12T10:25:00Z">
        <w:r w:rsidR="00FA529B">
          <w:rPr>
            <w:rFonts w:asciiTheme="majorBidi" w:hAnsiTheme="majorBidi" w:cstheme="majorBidi"/>
          </w:rPr>
          <w:t xml:space="preserve">e.g. </w:t>
        </w:r>
      </w:ins>
      <w:r w:rsidR="003515C1" w:rsidRPr="00322B61">
        <w:rPr>
          <w:rFonts w:asciiTheme="majorBidi" w:hAnsiTheme="majorBidi" w:cstheme="majorBidi"/>
        </w:rPr>
        <w:t>78 dB</w:t>
      </w:r>
      <w:r w:rsidR="000E4FA5" w:rsidRPr="00322B61">
        <w:rPr>
          <w:rFonts w:asciiTheme="majorBidi" w:hAnsiTheme="majorBidi" w:cstheme="majorBidi"/>
        </w:rPr>
        <w:t xml:space="preserve">m) </w:t>
      </w:r>
      <w:r w:rsidR="00BF2DC4" w:rsidRPr="00322B61">
        <w:rPr>
          <w:rFonts w:asciiTheme="majorBidi" w:hAnsiTheme="majorBidi" w:cstheme="majorBidi"/>
        </w:rPr>
        <w:t xml:space="preserve">increase by the </w:t>
      </w:r>
      <w:r w:rsidR="003429B4" w:rsidRPr="00322B61">
        <w:rPr>
          <w:rFonts w:asciiTheme="majorBidi" w:hAnsiTheme="majorBidi" w:cstheme="majorBidi"/>
        </w:rPr>
        <w:t xml:space="preserve">fundamental tolerance threshold defined under </w:t>
      </w:r>
      <w:r w:rsidR="008D3012">
        <w:rPr>
          <w:rFonts w:asciiTheme="majorBidi" w:hAnsiTheme="majorBidi" w:cstheme="majorBidi"/>
        </w:rPr>
        <w:t xml:space="preserve">the </w:t>
      </w:r>
      <w:r w:rsidR="003429B4" w:rsidRPr="00322B61">
        <w:rPr>
          <w:rFonts w:asciiTheme="majorBidi" w:hAnsiTheme="majorBidi" w:cstheme="majorBidi"/>
        </w:rPr>
        <w:t>RTCA report and ICAO safety margin (6 dB) that should be considere</w:t>
      </w:r>
      <w:r w:rsidR="00F44D00" w:rsidRPr="00322B61">
        <w:rPr>
          <w:rFonts w:asciiTheme="majorBidi" w:hAnsiTheme="majorBidi" w:cstheme="majorBidi"/>
        </w:rPr>
        <w:t xml:space="preserve">d for </w:t>
      </w:r>
      <w:r w:rsidR="00650CF1" w:rsidRPr="00650CF1">
        <w:rPr>
          <w:rFonts w:asciiTheme="majorBidi" w:hAnsiTheme="majorBidi" w:cstheme="majorBidi"/>
        </w:rPr>
        <w:t>compa</w:t>
      </w:r>
      <w:r w:rsidR="00650CF1">
        <w:rPr>
          <w:rFonts w:asciiTheme="majorBidi" w:hAnsiTheme="majorBidi" w:cstheme="majorBidi"/>
        </w:rPr>
        <w:t>tibility</w:t>
      </w:r>
      <w:r w:rsidR="00F44D00" w:rsidRPr="00322B61">
        <w:rPr>
          <w:rFonts w:asciiTheme="majorBidi" w:hAnsiTheme="majorBidi" w:cstheme="majorBidi"/>
        </w:rPr>
        <w:t xml:space="preserve"> study. </w:t>
      </w:r>
      <w:r w:rsidR="00650CF1">
        <w:rPr>
          <w:rFonts w:asciiTheme="majorBidi" w:hAnsiTheme="majorBidi" w:cstheme="majorBidi"/>
        </w:rPr>
        <w:t xml:space="preserve">The length of the safety area/zone is based </w:t>
      </w:r>
      <w:r w:rsidR="00C45971">
        <w:rPr>
          <w:rFonts w:asciiTheme="majorBidi" w:hAnsiTheme="majorBidi" w:cstheme="majorBidi"/>
        </w:rPr>
        <w:t>on the calculation of the distance required for an aircraft</w:t>
      </w:r>
      <w:r w:rsidR="00253DA2">
        <w:rPr>
          <w:rFonts w:asciiTheme="majorBidi" w:hAnsiTheme="majorBidi" w:cstheme="majorBidi"/>
        </w:rPr>
        <w:t xml:space="preserve"> in the final approach phase at 200 ft </w:t>
      </w:r>
      <w:r w:rsidR="009675D3">
        <w:rPr>
          <w:rFonts w:asciiTheme="majorBidi" w:hAnsiTheme="majorBidi" w:cstheme="majorBidi"/>
        </w:rPr>
        <w:t>until the</w:t>
      </w:r>
      <w:r w:rsidR="00253DA2">
        <w:rPr>
          <w:rFonts w:asciiTheme="majorBidi" w:hAnsiTheme="majorBidi" w:cstheme="majorBidi"/>
        </w:rPr>
        <w:t xml:space="preserve"> touchdown zone </w:t>
      </w:r>
      <w:r w:rsidR="005A0539">
        <w:rPr>
          <w:rFonts w:asciiTheme="majorBidi" w:hAnsiTheme="majorBidi" w:cstheme="majorBidi"/>
        </w:rPr>
        <w:t xml:space="preserve">with </w:t>
      </w:r>
      <w:ins w:id="1117" w:author="Ridah Salah. Dridi" w:date="2022-10-12T10:26:00Z">
        <w:r w:rsidR="00FA529B" w:rsidRPr="00FA529B">
          <w:rPr>
            <w:rFonts w:asciiTheme="majorBidi" w:hAnsiTheme="majorBidi" w:cstheme="majorBidi"/>
          </w:rPr>
          <w:t>3° slope with a tolerance of 0.375° (i.e. 2.625°)</w:t>
        </w:r>
      </w:ins>
      <w:del w:id="1118" w:author="Ridah Salah. Dridi" w:date="2022-10-12T10:26:00Z">
        <w:r w:rsidR="005A0539" w:rsidDel="00FA529B">
          <w:rPr>
            <w:rFonts w:asciiTheme="majorBidi" w:hAnsiTheme="majorBidi" w:cstheme="majorBidi"/>
          </w:rPr>
          <w:delText>3</w:delText>
        </w:r>
        <w:r w:rsidR="005A0539" w:rsidDel="00FA529B">
          <w:rPr>
            <w:rFonts w:ascii="Rockwell" w:hAnsi="Rockwell" w:cstheme="majorBidi"/>
          </w:rPr>
          <w:delText>º</w:delText>
        </w:r>
      </w:del>
      <w:r w:rsidR="005A0539">
        <w:rPr>
          <w:rFonts w:asciiTheme="majorBidi" w:hAnsiTheme="majorBidi" w:cstheme="majorBidi"/>
        </w:rPr>
        <w:t>Glide Slope</w:t>
      </w:r>
      <w:r w:rsidR="00FC3C3B">
        <w:rPr>
          <w:rFonts w:asciiTheme="majorBidi" w:hAnsiTheme="majorBidi" w:cstheme="majorBidi"/>
        </w:rPr>
        <w:t>.</w:t>
      </w:r>
      <w:r w:rsidR="00C45971">
        <w:rPr>
          <w:rFonts w:asciiTheme="majorBidi" w:hAnsiTheme="majorBidi" w:cstheme="majorBidi"/>
        </w:rPr>
        <w:t xml:space="preserve"> </w:t>
      </w:r>
      <w:r w:rsidR="00F44D00" w:rsidRPr="00322B61">
        <w:rPr>
          <w:rFonts w:asciiTheme="majorBidi" w:hAnsiTheme="majorBidi" w:cstheme="majorBidi"/>
        </w:rPr>
        <w:t>The following illustration</w:t>
      </w:r>
      <w:r w:rsidR="00650CF1">
        <w:rPr>
          <w:rFonts w:asciiTheme="majorBidi" w:hAnsiTheme="majorBidi" w:cstheme="majorBidi"/>
        </w:rPr>
        <w:t>s</w:t>
      </w:r>
      <w:r w:rsidR="00F44D00" w:rsidRPr="00322B61">
        <w:rPr>
          <w:rFonts w:asciiTheme="majorBidi" w:hAnsiTheme="majorBidi" w:cstheme="majorBidi"/>
        </w:rPr>
        <w:t xml:space="preserve"> provide details on the calculation of</w:t>
      </w:r>
      <w:r w:rsidR="00002DA9">
        <w:rPr>
          <w:rFonts w:asciiTheme="majorBidi" w:hAnsiTheme="majorBidi" w:cstheme="majorBidi"/>
        </w:rPr>
        <w:t xml:space="preserve"> the </w:t>
      </w:r>
      <w:r w:rsidR="00FC3C3B">
        <w:rPr>
          <w:rFonts w:asciiTheme="majorBidi" w:hAnsiTheme="majorBidi" w:cstheme="majorBidi"/>
        </w:rPr>
        <w:t xml:space="preserve">dimensions of </w:t>
      </w:r>
      <w:r w:rsidR="00002DA9">
        <w:rPr>
          <w:rFonts w:asciiTheme="majorBidi" w:hAnsiTheme="majorBidi" w:cstheme="majorBidi"/>
        </w:rPr>
        <w:t>the safety zone.</w:t>
      </w:r>
      <w:r w:rsidR="00F44D00" w:rsidRPr="00322B61">
        <w:rPr>
          <w:rFonts w:asciiTheme="majorBidi" w:hAnsiTheme="majorBidi" w:cstheme="majorBidi"/>
        </w:rPr>
        <w:t xml:space="preserve"> </w:t>
      </w:r>
      <w:r w:rsidR="003429B4" w:rsidRPr="00322B61">
        <w:rPr>
          <w:rFonts w:asciiTheme="majorBidi" w:hAnsiTheme="majorBidi" w:cstheme="majorBidi"/>
        </w:rPr>
        <w:t xml:space="preserve"> </w:t>
      </w:r>
      <w:r w:rsidR="003515C1" w:rsidRPr="00322B61">
        <w:rPr>
          <w:rFonts w:asciiTheme="majorBidi" w:hAnsiTheme="majorBidi" w:cstheme="majorBidi"/>
        </w:rPr>
        <w:t xml:space="preserve"> </w:t>
      </w:r>
    </w:p>
    <w:p w14:paraId="11587B3B" w14:textId="3202E3EB" w:rsidR="00317400" w:rsidRDefault="006647C4" w:rsidP="00300407">
      <w:pPr>
        <w:spacing w:after="0"/>
      </w:pPr>
      <w:r>
        <w:rPr>
          <w:noProof/>
          <w:lang w:val="en-CA" w:eastAsia="zh-CN"/>
        </w:rPr>
        <w:drawing>
          <wp:inline distT="0" distB="0" distL="0" distR="0" wp14:anchorId="4C0708D9" wp14:editId="75635AA5">
            <wp:extent cx="6497955" cy="2951236"/>
            <wp:effectExtent l="19050" t="19050" r="17145" b="209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30259" cy="2965908"/>
                    </a:xfrm>
                    <a:prstGeom prst="rect">
                      <a:avLst/>
                    </a:prstGeom>
                    <a:noFill/>
                    <a:ln>
                      <a:solidFill>
                        <a:schemeClr val="accent1"/>
                      </a:solidFill>
                    </a:ln>
                  </pic:spPr>
                </pic:pic>
              </a:graphicData>
            </a:graphic>
          </wp:inline>
        </w:drawing>
      </w:r>
    </w:p>
    <w:p w14:paraId="1FCD5248" w14:textId="5C3A8012" w:rsidR="008D2AE8" w:rsidRDefault="00300407" w:rsidP="00300407">
      <w:pPr>
        <w:spacing w:after="0"/>
        <w:ind w:right="-414"/>
        <w:jc w:val="center"/>
      </w:pPr>
      <w:r w:rsidRPr="00300407">
        <w:rPr>
          <w:noProof/>
          <w:lang w:val="en-CA" w:eastAsia="zh-CN"/>
        </w:rPr>
        <w:drawing>
          <wp:inline distT="0" distB="0" distL="0" distR="0" wp14:anchorId="4B500736" wp14:editId="68C92C76">
            <wp:extent cx="6512040" cy="3314035"/>
            <wp:effectExtent l="19050" t="19050" r="22225" b="20320"/>
            <wp:docPr id="22" name="Picture 1">
              <a:extLst xmlns:a="http://schemas.openxmlformats.org/drawingml/2006/main">
                <a:ext uri="{FF2B5EF4-FFF2-40B4-BE49-F238E27FC236}">
                  <a16:creationId xmlns:a16="http://schemas.microsoft.com/office/drawing/2014/main" id="{8D1C7A86-9595-6D95-F799-43E7FF7F8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D1C7A86-9595-6D95-F799-43E7FF7F84F0}"/>
                        </a:ext>
                      </a:extLst>
                    </pic:cNvPr>
                    <pic:cNvPicPr>
                      <a:picLocks noChangeAspect="1"/>
                    </pic:cNvPicPr>
                  </pic:nvPicPr>
                  <pic:blipFill>
                    <a:blip r:embed="rId76"/>
                    <a:stretch>
                      <a:fillRect/>
                    </a:stretch>
                  </pic:blipFill>
                  <pic:spPr>
                    <a:xfrm>
                      <a:off x="0" y="0"/>
                      <a:ext cx="6532179" cy="3324284"/>
                    </a:xfrm>
                    <a:prstGeom prst="rect">
                      <a:avLst/>
                    </a:prstGeom>
                    <a:ln>
                      <a:solidFill>
                        <a:schemeClr val="accent1"/>
                      </a:solidFill>
                    </a:ln>
                  </pic:spPr>
                </pic:pic>
              </a:graphicData>
            </a:graphic>
          </wp:inline>
        </w:drawing>
      </w:r>
    </w:p>
    <w:p w14:paraId="3367D191" w14:textId="522FF314" w:rsidR="00D65DCC" w:rsidRPr="00965E74" w:rsidRDefault="00D65DCC" w:rsidP="00300407">
      <w:pPr>
        <w:spacing w:before="120" w:after="0"/>
        <w:ind w:left="630" w:right="-414"/>
        <w:jc w:val="both"/>
        <w:rPr>
          <w:rFonts w:asciiTheme="majorBidi" w:hAnsiTheme="majorBidi" w:cstheme="majorBidi"/>
        </w:rPr>
      </w:pPr>
      <w:r w:rsidRPr="00965E74">
        <w:rPr>
          <w:rFonts w:asciiTheme="majorBidi" w:hAnsiTheme="majorBidi" w:cstheme="majorBidi"/>
        </w:rPr>
        <w:t xml:space="preserve">The </w:t>
      </w:r>
      <w:r w:rsidR="00543525">
        <w:rPr>
          <w:rFonts w:asciiTheme="majorBidi" w:hAnsiTheme="majorBidi" w:cstheme="majorBidi"/>
        </w:rPr>
        <w:t>dimensions of the precaution</w:t>
      </w:r>
      <w:ins w:id="1119" w:author="Ridah Salah. Dridi" w:date="2022-10-12T11:05:00Z">
        <w:r w:rsidR="00D3249E">
          <w:rPr>
            <w:rFonts w:asciiTheme="majorBidi" w:hAnsiTheme="majorBidi" w:cstheme="majorBidi"/>
          </w:rPr>
          <w:t>ary</w:t>
        </w:r>
      </w:ins>
      <w:r w:rsidRPr="00965E74">
        <w:rPr>
          <w:rFonts w:asciiTheme="majorBidi" w:hAnsiTheme="majorBidi" w:cstheme="majorBidi"/>
        </w:rPr>
        <w:t xml:space="preserve"> </w:t>
      </w:r>
      <w:r w:rsidR="00543525">
        <w:rPr>
          <w:rFonts w:asciiTheme="majorBidi" w:hAnsiTheme="majorBidi" w:cstheme="majorBidi"/>
        </w:rPr>
        <w:t>area/</w:t>
      </w:r>
      <w:r w:rsidRPr="00965E74">
        <w:rPr>
          <w:rFonts w:asciiTheme="majorBidi" w:hAnsiTheme="majorBidi" w:cstheme="majorBidi"/>
        </w:rPr>
        <w:t xml:space="preserve">zone </w:t>
      </w:r>
      <w:r w:rsidR="008D3012">
        <w:rPr>
          <w:rFonts w:asciiTheme="majorBidi" w:hAnsiTheme="majorBidi" w:cstheme="majorBidi"/>
        </w:rPr>
        <w:t>are</w:t>
      </w:r>
      <w:r w:rsidR="008D3012" w:rsidRPr="00965E74">
        <w:rPr>
          <w:rFonts w:asciiTheme="majorBidi" w:hAnsiTheme="majorBidi" w:cstheme="majorBidi"/>
        </w:rPr>
        <w:t xml:space="preserve"> </w:t>
      </w:r>
      <w:r w:rsidRPr="00965E74">
        <w:rPr>
          <w:rFonts w:asciiTheme="majorBidi" w:hAnsiTheme="majorBidi" w:cstheme="majorBidi"/>
        </w:rPr>
        <w:t xml:space="preserve">calculated based on the attenuation of </w:t>
      </w:r>
      <w:r w:rsidR="00BB2332">
        <w:rPr>
          <w:rFonts w:asciiTheme="majorBidi" w:hAnsiTheme="majorBidi" w:cstheme="majorBidi"/>
        </w:rPr>
        <w:t>true</w:t>
      </w:r>
      <w:r w:rsidRPr="00965E74">
        <w:rPr>
          <w:rFonts w:asciiTheme="majorBidi" w:hAnsiTheme="majorBidi" w:cstheme="majorBidi"/>
        </w:rPr>
        <w:t xml:space="preserve"> radiated power (</w:t>
      </w:r>
      <w:r w:rsidR="00BB2332">
        <w:rPr>
          <w:rFonts w:asciiTheme="majorBidi" w:hAnsiTheme="majorBidi" w:cstheme="majorBidi"/>
        </w:rPr>
        <w:t>53</w:t>
      </w:r>
      <w:r w:rsidRPr="00965E74">
        <w:rPr>
          <w:rFonts w:asciiTheme="majorBidi" w:hAnsiTheme="majorBidi" w:cstheme="majorBidi"/>
        </w:rPr>
        <w:t xml:space="preserve"> dBm) increase by the fundamental tolerance threshold defined under RTCA report and </w:t>
      </w:r>
      <w:r w:rsidR="00BB2332">
        <w:rPr>
          <w:rFonts w:asciiTheme="majorBidi" w:hAnsiTheme="majorBidi" w:cstheme="majorBidi"/>
        </w:rPr>
        <w:t>the antenna gain as defined by ITU</w:t>
      </w:r>
      <w:r w:rsidRPr="00965E74">
        <w:rPr>
          <w:rFonts w:asciiTheme="majorBidi" w:hAnsiTheme="majorBidi" w:cstheme="majorBidi"/>
        </w:rPr>
        <w:t xml:space="preserve">. </w:t>
      </w:r>
      <w:r>
        <w:rPr>
          <w:rFonts w:asciiTheme="majorBidi" w:hAnsiTheme="majorBidi" w:cstheme="majorBidi"/>
        </w:rPr>
        <w:t xml:space="preserve">The length of the </w:t>
      </w:r>
      <w:r w:rsidR="00E1233E">
        <w:rPr>
          <w:rFonts w:asciiTheme="majorBidi" w:hAnsiTheme="majorBidi" w:cstheme="majorBidi"/>
        </w:rPr>
        <w:t>precaution</w:t>
      </w:r>
      <w:ins w:id="1120" w:author="Ridah Salah. Dridi" w:date="2022-10-12T11:06:00Z">
        <w:r w:rsidR="00D3249E">
          <w:rPr>
            <w:rFonts w:asciiTheme="majorBidi" w:hAnsiTheme="majorBidi" w:cstheme="majorBidi"/>
          </w:rPr>
          <w:t>ary</w:t>
        </w:r>
      </w:ins>
      <w:r w:rsidR="00E1233E">
        <w:rPr>
          <w:rFonts w:asciiTheme="majorBidi" w:hAnsiTheme="majorBidi" w:cstheme="majorBidi"/>
        </w:rPr>
        <w:t xml:space="preserve"> </w:t>
      </w:r>
      <w:r>
        <w:rPr>
          <w:rFonts w:asciiTheme="majorBidi" w:hAnsiTheme="majorBidi" w:cstheme="majorBidi"/>
        </w:rPr>
        <w:t xml:space="preserve">area/zone is based on the calculation of the distance required for an aircraft in the final approach </w:t>
      </w:r>
      <w:r w:rsidR="005C7B8A">
        <w:rPr>
          <w:rFonts w:asciiTheme="majorBidi" w:hAnsiTheme="majorBidi" w:cstheme="majorBidi"/>
        </w:rPr>
        <w:t xml:space="preserve">path </w:t>
      </w:r>
      <w:r>
        <w:rPr>
          <w:rFonts w:asciiTheme="majorBidi" w:hAnsiTheme="majorBidi" w:cstheme="majorBidi"/>
        </w:rPr>
        <w:t xml:space="preserve">at </w:t>
      </w:r>
      <w:r w:rsidR="005C7B8A">
        <w:rPr>
          <w:rFonts w:asciiTheme="majorBidi" w:hAnsiTheme="majorBidi" w:cstheme="majorBidi"/>
        </w:rPr>
        <w:t>10</w:t>
      </w:r>
      <w:r>
        <w:rPr>
          <w:rFonts w:asciiTheme="majorBidi" w:hAnsiTheme="majorBidi" w:cstheme="majorBidi"/>
        </w:rPr>
        <w:t>00 ft</w:t>
      </w:r>
      <w:r w:rsidR="00CD488C">
        <w:rPr>
          <w:rFonts w:asciiTheme="majorBidi" w:hAnsiTheme="majorBidi" w:cstheme="majorBidi"/>
        </w:rPr>
        <w:t xml:space="preserve"> above terrain</w:t>
      </w:r>
      <w:r>
        <w:rPr>
          <w:rFonts w:asciiTheme="majorBidi" w:hAnsiTheme="majorBidi" w:cstheme="majorBidi"/>
        </w:rPr>
        <w:t xml:space="preserve"> </w:t>
      </w:r>
      <w:r w:rsidR="00CD488C">
        <w:rPr>
          <w:rFonts w:asciiTheme="majorBidi" w:hAnsiTheme="majorBidi" w:cstheme="majorBidi"/>
        </w:rPr>
        <w:t>until the</w:t>
      </w:r>
      <w:r>
        <w:rPr>
          <w:rFonts w:asciiTheme="majorBidi" w:hAnsiTheme="majorBidi" w:cstheme="majorBidi"/>
        </w:rPr>
        <w:t xml:space="preserve"> touchdown zone with</w:t>
      </w:r>
      <w:r w:rsidR="008D3012">
        <w:rPr>
          <w:rFonts w:asciiTheme="majorBidi" w:hAnsiTheme="majorBidi" w:cstheme="majorBidi"/>
        </w:rPr>
        <w:t xml:space="preserve"> a</w:t>
      </w:r>
      <w:r>
        <w:rPr>
          <w:rFonts w:asciiTheme="majorBidi" w:hAnsiTheme="majorBidi" w:cstheme="majorBidi"/>
        </w:rPr>
        <w:t xml:space="preserve"> 3</w:t>
      </w:r>
      <w:r>
        <w:rPr>
          <w:rFonts w:ascii="Rockwell" w:hAnsi="Rockwell" w:cstheme="majorBidi"/>
        </w:rPr>
        <w:t>º</w:t>
      </w:r>
      <w:r>
        <w:rPr>
          <w:rFonts w:asciiTheme="majorBidi" w:hAnsiTheme="majorBidi" w:cstheme="majorBidi"/>
        </w:rPr>
        <w:t xml:space="preserve">Glide Slope. </w:t>
      </w:r>
      <w:r w:rsidRPr="00965E74">
        <w:rPr>
          <w:rFonts w:asciiTheme="majorBidi" w:hAnsiTheme="majorBidi" w:cstheme="majorBidi"/>
        </w:rPr>
        <w:t>The following illustration</w:t>
      </w:r>
      <w:r>
        <w:rPr>
          <w:rFonts w:asciiTheme="majorBidi" w:hAnsiTheme="majorBidi" w:cstheme="majorBidi"/>
        </w:rPr>
        <w:t>s</w:t>
      </w:r>
      <w:r w:rsidRPr="00965E74">
        <w:rPr>
          <w:rFonts w:asciiTheme="majorBidi" w:hAnsiTheme="majorBidi" w:cstheme="majorBidi"/>
        </w:rPr>
        <w:t xml:space="preserve"> provide details on the calculation of</w:t>
      </w:r>
      <w:r>
        <w:rPr>
          <w:rFonts w:asciiTheme="majorBidi" w:hAnsiTheme="majorBidi" w:cstheme="majorBidi"/>
        </w:rPr>
        <w:t xml:space="preserve"> the dimensions of the </w:t>
      </w:r>
      <w:r w:rsidR="005C7B8A">
        <w:rPr>
          <w:rFonts w:asciiTheme="majorBidi" w:hAnsiTheme="majorBidi" w:cstheme="majorBidi"/>
        </w:rPr>
        <w:t>precaution area/</w:t>
      </w:r>
      <w:r>
        <w:rPr>
          <w:rFonts w:asciiTheme="majorBidi" w:hAnsiTheme="majorBidi" w:cstheme="majorBidi"/>
        </w:rPr>
        <w:t>zone.</w:t>
      </w:r>
      <w:r w:rsidRPr="00965E74">
        <w:rPr>
          <w:rFonts w:asciiTheme="majorBidi" w:hAnsiTheme="majorBidi" w:cstheme="majorBidi"/>
        </w:rPr>
        <w:t xml:space="preserve">   </w:t>
      </w:r>
    </w:p>
    <w:p w14:paraId="1BFCA956" w14:textId="77777777" w:rsidR="00D65DCC" w:rsidRDefault="00D65DCC" w:rsidP="00322B61">
      <w:pPr>
        <w:spacing w:after="0"/>
      </w:pPr>
    </w:p>
    <w:p w14:paraId="29BC3287" w14:textId="38A98A2A" w:rsidR="00074D8F" w:rsidRDefault="004547C7" w:rsidP="004547C7">
      <w:pPr>
        <w:spacing w:after="0"/>
      </w:pPr>
      <w:r w:rsidRPr="004547C7">
        <w:rPr>
          <w:noProof/>
          <w:lang w:val="en-CA" w:eastAsia="zh-CN"/>
        </w:rPr>
        <w:drawing>
          <wp:inline distT="0" distB="0" distL="0" distR="0" wp14:anchorId="5B264140" wp14:editId="219BF5D1">
            <wp:extent cx="6309360" cy="3270250"/>
            <wp:effectExtent l="19050" t="19050" r="15240" b="25400"/>
            <wp:docPr id="8" name="Picture 1">
              <a:extLst xmlns:a="http://schemas.openxmlformats.org/drawingml/2006/main">
                <a:ext uri="{FF2B5EF4-FFF2-40B4-BE49-F238E27FC236}">
                  <a16:creationId xmlns:a16="http://schemas.microsoft.com/office/drawing/2014/main" id="{3D323C69-CAB0-4A16-2603-3136F718A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D323C69-CAB0-4A16-2603-3136F718A3F8}"/>
                        </a:ext>
                      </a:extLst>
                    </pic:cNvPr>
                    <pic:cNvPicPr>
                      <a:picLocks noChangeAspect="1"/>
                    </pic:cNvPicPr>
                  </pic:nvPicPr>
                  <pic:blipFill rotWithShape="1">
                    <a:blip r:embed="rId77"/>
                    <a:srcRect l="1159" r="727" b="4459"/>
                    <a:stretch/>
                  </pic:blipFill>
                  <pic:spPr>
                    <a:xfrm>
                      <a:off x="0" y="0"/>
                      <a:ext cx="6309360" cy="3270250"/>
                    </a:xfrm>
                    <a:prstGeom prst="rect">
                      <a:avLst/>
                    </a:prstGeom>
                    <a:ln>
                      <a:solidFill>
                        <a:schemeClr val="accent1"/>
                      </a:solidFill>
                    </a:ln>
                  </pic:spPr>
                </pic:pic>
              </a:graphicData>
            </a:graphic>
          </wp:inline>
        </w:drawing>
      </w:r>
    </w:p>
    <w:p w14:paraId="76C39125" w14:textId="6399CAC2" w:rsidR="00357BDB" w:rsidRPr="005D4CF0" w:rsidRDefault="004C4077" w:rsidP="00322B61">
      <w:pPr>
        <w:spacing w:after="0"/>
      </w:pPr>
      <w:r>
        <w:rPr>
          <w:noProof/>
          <w:lang w:val="en-CA" w:eastAsia="zh-CN"/>
        </w:rPr>
        <w:drawing>
          <wp:inline distT="0" distB="0" distL="0" distR="0" wp14:anchorId="0244768F" wp14:editId="73EE79A9">
            <wp:extent cx="6493480" cy="3553691"/>
            <wp:effectExtent l="0" t="0" r="0" b="889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21598" cy="3569079"/>
                    </a:xfrm>
                    <a:prstGeom prst="rect">
                      <a:avLst/>
                    </a:prstGeom>
                    <a:noFill/>
                  </pic:spPr>
                </pic:pic>
              </a:graphicData>
            </a:graphic>
          </wp:inline>
        </w:drawing>
      </w:r>
    </w:p>
    <w:p w14:paraId="69CB387C" w14:textId="70F00B44" w:rsidR="00B814E5" w:rsidRPr="00322B61" w:rsidRDefault="007B7670" w:rsidP="00DE64B5">
      <w:pPr>
        <w:jc w:val="center"/>
        <w:rPr>
          <w:color w:val="0070C0"/>
        </w:rPr>
      </w:pPr>
      <w:r w:rsidRPr="00322B61">
        <w:rPr>
          <w:color w:val="0070C0"/>
        </w:rPr>
        <w:t>________________________</w:t>
      </w:r>
    </w:p>
    <w:sectPr w:rsidR="00B814E5" w:rsidRPr="00322B61" w:rsidSect="00673B44">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Utsunomiya, Mie" w:date="2023-01-20T14:05:00Z" w:initials="UM">
    <w:p w14:paraId="5ED8E9F0" w14:textId="2C3390E0" w:rsidR="00EA659C" w:rsidRDefault="00EA659C">
      <w:pPr>
        <w:pStyle w:val="CommentText"/>
      </w:pPr>
      <w:r>
        <w:rPr>
          <w:rStyle w:val="CommentReference"/>
        </w:rPr>
        <w:annotationRef/>
      </w:r>
      <w:r>
        <w:t>Not used in the document</w:t>
      </w:r>
    </w:p>
  </w:comment>
  <w:comment w:id="55" w:author="Utsunomiya, Mie" w:date="2023-01-20T11:48:00Z" w:initials="UM">
    <w:p w14:paraId="47ECEEE6" w14:textId="7A6E7321" w:rsidR="00EA659C" w:rsidRDefault="00EA659C">
      <w:pPr>
        <w:pStyle w:val="CommentText"/>
      </w:pPr>
      <w:r>
        <w:rPr>
          <w:rStyle w:val="CommentReference"/>
        </w:rPr>
        <w:annotationRef/>
      </w:r>
      <w:r>
        <w:t>Circular is one time publication</w:t>
      </w:r>
      <w:proofErr w:type="gramStart"/>
      <w:r>
        <w:t>..</w:t>
      </w:r>
      <w:proofErr w:type="gramEnd"/>
      <w:r>
        <w:t xml:space="preserve"> </w:t>
      </w:r>
      <w:proofErr w:type="gramStart"/>
      <w:r>
        <w:t>no</w:t>
      </w:r>
      <w:proofErr w:type="gramEnd"/>
      <w:r>
        <w:t xml:space="preserve"> amendment is possible. </w:t>
      </w:r>
    </w:p>
  </w:comment>
  <w:comment w:id="106" w:author="Utsunomiya, Mie" w:date="2023-01-20T14:09:00Z" w:initials="UM">
    <w:p w14:paraId="684EDD1F" w14:textId="6AD2AEEC" w:rsidR="00EA659C" w:rsidRDefault="00EA659C">
      <w:pPr>
        <w:pStyle w:val="CommentText"/>
      </w:pPr>
      <w:r>
        <w:rPr>
          <w:rStyle w:val="CommentReference"/>
        </w:rPr>
        <w:annotationRef/>
      </w:r>
      <w:r>
        <w:t xml:space="preserve">This was moved. </w:t>
      </w:r>
    </w:p>
  </w:comment>
  <w:comment w:id="326" w:author="Utsunomiya, Mie" w:date="2023-01-20T12:28:00Z" w:initials="UM">
    <w:p w14:paraId="3525F4A9" w14:textId="2776CEFC" w:rsidR="00EA659C" w:rsidRDefault="00EA659C">
      <w:pPr>
        <w:pStyle w:val="CommentText"/>
      </w:pPr>
      <w:r>
        <w:rPr>
          <w:rStyle w:val="CommentReference"/>
        </w:rPr>
        <w:annotationRef/>
      </w:r>
      <w:r>
        <w:t xml:space="preserve">I will not attach those WPs to this circular so proposed for deletion. </w:t>
      </w:r>
    </w:p>
  </w:comment>
  <w:comment w:id="339" w:author="Utsunomiya, Mie" w:date="2023-01-20T12:31:00Z" w:initials="UM">
    <w:p w14:paraId="34C07657" w14:textId="5403A779" w:rsidR="00EA659C" w:rsidRDefault="00EA659C">
      <w:pPr>
        <w:pStyle w:val="CommentText"/>
      </w:pPr>
      <w:r>
        <w:rPr>
          <w:rStyle w:val="CommentReference"/>
        </w:rPr>
        <w:annotationRef/>
      </w:r>
      <w:r>
        <w:t xml:space="preserve">This is relevant to the group but not the circular. So deletion is proposed for circular. </w:t>
      </w:r>
    </w:p>
  </w:comment>
  <w:comment w:id="420" w:author="Utsunomiya, Mie" w:date="2023-01-20T13:49:00Z" w:initials="UM">
    <w:p w14:paraId="7C55611D" w14:textId="13316F3B" w:rsidR="00EA659C" w:rsidRDefault="00EA659C">
      <w:pPr>
        <w:pStyle w:val="CommentText"/>
      </w:pPr>
      <w:r>
        <w:rPr>
          <w:rStyle w:val="CommentReference"/>
        </w:rPr>
        <w:annotationRef/>
      </w:r>
      <w:r>
        <w:t xml:space="preserve">Circular is one time living document so this para will not work for the circular. </w:t>
      </w:r>
    </w:p>
  </w:comment>
  <w:comment w:id="432" w:author="Utsunomiya, Mie" w:date="2023-01-20T14:00:00Z" w:initials="UM">
    <w:p w14:paraId="6A119D09" w14:textId="1E9A34F5" w:rsidR="00EA659C" w:rsidRDefault="00EA659C" w:rsidP="00677E9D">
      <w:pPr>
        <w:pStyle w:val="CommentText"/>
      </w:pPr>
      <w:r>
        <w:rPr>
          <w:rStyle w:val="CommentReference"/>
        </w:rPr>
        <w:annotationRef/>
      </w:r>
      <w:r>
        <w:t xml:space="preserve">This indicates only </w:t>
      </w:r>
      <w:r w:rsidR="00677E9D">
        <w:t xml:space="preserve">States in </w:t>
      </w:r>
      <w:r>
        <w:t xml:space="preserve">MID… it might be better to have global </w:t>
      </w:r>
      <w:r w:rsidR="00677E9D">
        <w:t>table</w:t>
      </w:r>
      <w:r>
        <w:t>… Does anyone from FSMP know w</w:t>
      </w:r>
      <w:r w:rsidR="00677E9D">
        <w:t>here we can find a global table</w:t>
      </w:r>
      <w:r>
        <w:t xml:space="preserve">?? </w:t>
      </w:r>
      <w:proofErr w:type="gramStart"/>
      <w:r>
        <w:t>Or  can</w:t>
      </w:r>
      <w:proofErr w:type="gramEnd"/>
      <w:r>
        <w:t xml:space="preserve"> we conduct </w:t>
      </w:r>
      <w:r w:rsidR="00677E9D">
        <w:t xml:space="preserve">a survey to get this kind of information globally? </w:t>
      </w:r>
    </w:p>
  </w:comment>
  <w:comment w:id="641" w:author="Ridah Salah. Dridi" w:date="2022-10-11T11:14:00Z" w:initials="RSD">
    <w:p w14:paraId="15F255D6" w14:textId="77777777" w:rsidR="00EA659C" w:rsidRDefault="00EA659C">
      <w:pPr>
        <w:pStyle w:val="CommentText"/>
      </w:pPr>
      <w:r>
        <w:rPr>
          <w:rStyle w:val="CommentReference"/>
        </w:rPr>
        <w:annotationRef/>
      </w:r>
      <w:r>
        <w:t xml:space="preserve">Amendment proposed by </w:t>
      </w:r>
      <w:proofErr w:type="spellStart"/>
      <w:r>
        <w:t>Ms</w:t>
      </w:r>
      <w:proofErr w:type="spellEnd"/>
      <w:r>
        <w:t xml:space="preserve"> </w:t>
      </w:r>
      <w:r>
        <w:rPr>
          <w:b/>
          <w:bCs/>
          <w:color w:val="212121"/>
          <w:highlight w:val="white"/>
        </w:rPr>
        <w:t>Mie Utsunomiya</w:t>
      </w:r>
    </w:p>
    <w:p w14:paraId="0CD3AF83" w14:textId="77777777" w:rsidR="00EA659C" w:rsidRDefault="00EA659C">
      <w:pPr>
        <w:pStyle w:val="CommentText"/>
      </w:pPr>
      <w:r>
        <w:rPr>
          <w:color w:val="212121"/>
          <w:highlight w:val="white"/>
        </w:rPr>
        <w:t> CNS Technical Officer, CNSS Section     </w:t>
      </w:r>
    </w:p>
    <w:p w14:paraId="4FAED300" w14:textId="77777777" w:rsidR="00EA659C" w:rsidRDefault="00EA659C" w:rsidP="00790E02">
      <w:pPr>
        <w:pStyle w:val="CommentText"/>
      </w:pPr>
      <w:r>
        <w:rPr>
          <w:color w:val="212121"/>
          <w:highlight w:val="white"/>
        </w:rPr>
        <w:t>ICAO, Air Navigation Bureau with slight changes by the RADALT AG rapporteur.</w:t>
      </w:r>
    </w:p>
  </w:comment>
  <w:comment w:id="659" w:author="Ridah Salah. Dridi" w:date="2022-10-11T11:16:00Z" w:initials="RSD">
    <w:p w14:paraId="5A2875AB" w14:textId="77777777" w:rsidR="00EA659C" w:rsidRDefault="00EA659C" w:rsidP="00790E02">
      <w:pPr>
        <w:pStyle w:val="CommentText"/>
      </w:pPr>
      <w:r>
        <w:rPr>
          <w:rStyle w:val="CommentReference"/>
        </w:rPr>
        <w:annotationRef/>
      </w:r>
      <w:r>
        <w:t xml:space="preserve">Amendment proposed by DGAC (France) with one change by the </w:t>
      </w:r>
      <w:r>
        <w:rPr>
          <w:color w:val="212121"/>
          <w:highlight w:val="white"/>
        </w:rPr>
        <w:t>RADALT AG rapporteur</w:t>
      </w:r>
    </w:p>
  </w:comment>
  <w:comment w:id="670" w:author="Ridah Salah. Dridi" w:date="2022-10-11T11:23:00Z" w:initials="RSD">
    <w:p w14:paraId="65E91803" w14:textId="77777777" w:rsidR="00EA659C" w:rsidRDefault="00EA659C" w:rsidP="005B5533">
      <w:pPr>
        <w:pStyle w:val="CommentText"/>
      </w:pPr>
      <w:r>
        <w:rPr>
          <w:rStyle w:val="CommentReference"/>
        </w:rPr>
        <w:annotationRef/>
      </w:r>
      <w:r>
        <w:t>Comment provided by DGAC (France) captured as a footnote in the document.</w:t>
      </w:r>
    </w:p>
  </w:comment>
  <w:comment w:id="671" w:author="Ridah Salah. Dridi" w:date="2022-10-11T15:21:00Z" w:initials="RSD">
    <w:p w14:paraId="44EFA3A4" w14:textId="77777777" w:rsidR="00EA659C" w:rsidRDefault="00EA659C" w:rsidP="00790E02">
      <w:pPr>
        <w:pStyle w:val="CommentText"/>
      </w:pPr>
      <w:r>
        <w:rPr>
          <w:rStyle w:val="CommentReference"/>
        </w:rPr>
        <w:annotationRef/>
      </w:r>
      <w:r>
        <w:t>Consequential amendment based on footnote 9 (Comments provided by DGAC (France))</w:t>
      </w:r>
    </w:p>
  </w:comment>
  <w:comment w:id="675" w:author="Ridah Salah. Dridi" w:date="2022-10-12T08:02:00Z" w:initials="RSD">
    <w:p w14:paraId="74630A01" w14:textId="77777777" w:rsidR="00EA659C" w:rsidRDefault="00EA659C" w:rsidP="00790E02">
      <w:pPr>
        <w:pStyle w:val="CommentText"/>
      </w:pPr>
      <w:r>
        <w:rPr>
          <w:rStyle w:val="CommentReference"/>
        </w:rPr>
        <w:annotationRef/>
      </w:r>
      <w:r>
        <w:t>Deletion proposed by DGAC (France)</w:t>
      </w:r>
    </w:p>
  </w:comment>
  <w:comment w:id="679" w:author="Ridah Salah. Dridi" w:date="2022-10-12T08:03:00Z" w:initials="RSD">
    <w:p w14:paraId="095646FF" w14:textId="77777777" w:rsidR="00EA659C" w:rsidRDefault="00EA659C" w:rsidP="00790E02">
      <w:pPr>
        <w:pStyle w:val="CommentText"/>
      </w:pPr>
      <w:r>
        <w:rPr>
          <w:rStyle w:val="CommentReference"/>
        </w:rPr>
        <w:annotationRef/>
      </w:r>
      <w:r>
        <w:t>Amendment proposed by Japan representative in FSMP</w:t>
      </w:r>
    </w:p>
  </w:comment>
  <w:comment w:id="682" w:author="Ridah Salah. Dridi" w:date="2022-10-12T08:07:00Z" w:initials="RSD">
    <w:p w14:paraId="0C0A0800" w14:textId="113C3B7D" w:rsidR="00EA659C" w:rsidRDefault="00EA659C" w:rsidP="00790E02">
      <w:pPr>
        <w:pStyle w:val="CommentText"/>
      </w:pPr>
      <w:r>
        <w:rPr>
          <w:rStyle w:val="CommentReference"/>
        </w:rPr>
        <w:annotationRef/>
      </w:r>
      <w:r>
        <w:t>Amendment proposed by Japan representative in FSMP</w:t>
      </w:r>
    </w:p>
  </w:comment>
  <w:comment w:id="690" w:author="Ridah Salah. Dridi" w:date="2022-10-12T08:08:00Z" w:initials="RSD">
    <w:p w14:paraId="1EE25DD4" w14:textId="77777777" w:rsidR="00EA659C" w:rsidRDefault="00EA659C" w:rsidP="00790E02">
      <w:pPr>
        <w:pStyle w:val="CommentText"/>
      </w:pPr>
      <w:r>
        <w:rPr>
          <w:rStyle w:val="CommentReference"/>
        </w:rPr>
        <w:annotationRef/>
      </w:r>
      <w:r>
        <w:t>Amendment proposed by Japan representative in FSMP with slight changes proposed by MID RADALT AG Rapporteur</w:t>
      </w:r>
    </w:p>
  </w:comment>
  <w:comment w:id="705" w:author="Ridah Salah. Dridi" w:date="2022-10-12T09:08:00Z" w:initials="RSD">
    <w:p w14:paraId="416BD0C7" w14:textId="5D6BF4C9" w:rsidR="00EA659C" w:rsidRDefault="00EA659C" w:rsidP="002F62DB">
      <w:pPr>
        <w:pStyle w:val="CommentText"/>
      </w:pPr>
      <w:r>
        <w:rPr>
          <w:rStyle w:val="CommentReference"/>
        </w:rPr>
        <w:annotationRef/>
      </w:r>
      <w:r>
        <w:t xml:space="preserve">Amendment proposal made by the </w:t>
      </w:r>
      <w:r w:rsidR="002F62DB">
        <w:t xml:space="preserve">UK representative of </w:t>
      </w:r>
      <w:r>
        <w:t>FSMP.</w:t>
      </w:r>
    </w:p>
  </w:comment>
  <w:comment w:id="752" w:author="Ridah Salah. Dridi" w:date="2022-10-12T09:25:00Z" w:initials="RSD">
    <w:p w14:paraId="552815B5" w14:textId="77777777" w:rsidR="00EA659C" w:rsidRDefault="00EA659C" w:rsidP="00790E02">
      <w:pPr>
        <w:pStyle w:val="CommentText"/>
      </w:pPr>
      <w:r>
        <w:rPr>
          <w:rStyle w:val="CommentReference"/>
        </w:rPr>
        <w:annotationRef/>
      </w:r>
      <w:r>
        <w:t>All amendments under this section were proposed by FAA representative in FSMP</w:t>
      </w:r>
    </w:p>
  </w:comment>
  <w:comment w:id="856" w:author="Ridah Salah. Dridi" w:date="2022-10-12T09:32:00Z" w:initials="RSD">
    <w:p w14:paraId="5886DCA0" w14:textId="77777777" w:rsidR="00EA659C" w:rsidRDefault="00EA659C" w:rsidP="00790E02">
      <w:pPr>
        <w:pStyle w:val="CommentText"/>
      </w:pPr>
      <w:r>
        <w:rPr>
          <w:rStyle w:val="CommentReference"/>
        </w:rPr>
        <w:annotationRef/>
      </w:r>
      <w:r>
        <w:t>This proposal is provided by Aviation Spectrum Resources Inc (ASRI).</w:t>
      </w:r>
    </w:p>
  </w:comment>
  <w:comment w:id="867" w:author="Utsunomiya, Mie" w:date="2023-01-25T09:25:00Z" w:initials="UM">
    <w:p w14:paraId="7B685CB9" w14:textId="606F9D01" w:rsidR="00153EC6" w:rsidRDefault="00153EC6" w:rsidP="00153EC6">
      <w:pPr>
        <w:pStyle w:val="CommentText"/>
      </w:pPr>
      <w:r>
        <w:rPr>
          <w:rStyle w:val="CommentReference"/>
        </w:rPr>
        <w:annotationRef/>
      </w:r>
      <w:r>
        <w:t>Joe proposed deletion of this figure… but without any, I feel not convincing… cold someone from FSMP provide this kind of figure? Or anyone has relevant information so that I can draft a similar updated figure?</w:t>
      </w:r>
    </w:p>
  </w:comment>
  <w:comment w:id="904" w:author="Ridah Salah. Dridi" w:date="2022-10-12T09:57:00Z" w:initials="RSD">
    <w:p w14:paraId="42E952DE" w14:textId="77777777" w:rsidR="00EA659C" w:rsidRDefault="00EA659C" w:rsidP="00790E02">
      <w:pPr>
        <w:pStyle w:val="CommentText"/>
      </w:pPr>
      <w:r>
        <w:rPr>
          <w:rStyle w:val="CommentReference"/>
        </w:rPr>
        <w:annotationRef/>
      </w:r>
      <w:r>
        <w:t>This statement was marked in red by DGAC (France) with no comments. An inquiry was sent to Ms Mie to have DGAC's comment.</w:t>
      </w:r>
    </w:p>
  </w:comment>
  <w:comment w:id="905" w:author="Utsunomiya, Mie" w:date="2023-01-25T09:27:00Z" w:initials="UM">
    <w:p w14:paraId="38E8E6B2" w14:textId="0F66FC79" w:rsidR="00845622" w:rsidRDefault="00845622" w:rsidP="00845622">
      <w:pPr>
        <w:pStyle w:val="CommentText"/>
      </w:pPr>
      <w:r>
        <w:t xml:space="preserve">Christian, any updates on this part? </w:t>
      </w:r>
      <w:r>
        <w:rPr>
          <w:rStyle w:val="CommentReference"/>
        </w:rPr>
        <w:annotationRef/>
      </w:r>
      <w:bookmarkStart w:id="906" w:name="_GoBack"/>
      <w:bookmarkEnd w:id="906"/>
    </w:p>
  </w:comment>
  <w:comment w:id="908" w:author="Ridah Salah. Dridi" w:date="2022-10-12T10:22:00Z" w:initials="RSD">
    <w:p w14:paraId="29136556" w14:textId="77777777" w:rsidR="00EA659C" w:rsidRDefault="00EA659C" w:rsidP="00790E02">
      <w:pPr>
        <w:pStyle w:val="CommentText"/>
      </w:pPr>
      <w:r>
        <w:rPr>
          <w:rStyle w:val="CommentReference"/>
        </w:rPr>
        <w:annotationRef/>
      </w:r>
      <w:r>
        <w:t>All changes under this section are proposed by DGAC (France).</w:t>
      </w:r>
    </w:p>
  </w:comment>
  <w:comment w:id="930" w:author="Ridah Salah. Dridi" w:date="2022-11-08T09:29:00Z" w:initials="RSD">
    <w:p w14:paraId="2A80AFC0" w14:textId="77777777" w:rsidR="00EA659C" w:rsidRDefault="00EA659C" w:rsidP="00790E02">
      <w:pPr>
        <w:pStyle w:val="CommentText"/>
      </w:pPr>
      <w:r>
        <w:rPr>
          <w:rStyle w:val="CommentReference"/>
        </w:rPr>
        <w:annotationRef/>
      </w:r>
      <w:r>
        <w:t>Amendment proposed by CITC Saudi Arabia with slight changes by the rapporteur of MID RADLAT AG.</w:t>
      </w:r>
    </w:p>
  </w:comment>
  <w:comment w:id="1088" w:author="Ridah Salah. Dridi" w:date="2022-10-12T10:23:00Z" w:initials="RSD">
    <w:p w14:paraId="2B30760E" w14:textId="7D645293" w:rsidR="00EA659C" w:rsidRDefault="00EA659C" w:rsidP="00790E02">
      <w:pPr>
        <w:pStyle w:val="CommentText"/>
      </w:pPr>
      <w:r>
        <w:rPr>
          <w:rStyle w:val="CommentReference"/>
        </w:rPr>
        <w:annotationRef/>
      </w:r>
      <w:r>
        <w:t>Amendment proposal by DGAC (France)</w:t>
      </w:r>
    </w:p>
  </w:comment>
  <w:comment w:id="1112" w:author="Ridah Salah. Dridi" w:date="2022-10-12T11:34:00Z" w:initials="RSD">
    <w:p w14:paraId="1F9E4CFE" w14:textId="77777777" w:rsidR="00EA659C" w:rsidRDefault="00EA659C" w:rsidP="00790E02">
      <w:pPr>
        <w:pStyle w:val="CommentText"/>
      </w:pPr>
      <w:r>
        <w:rPr>
          <w:rStyle w:val="CommentReference"/>
        </w:rPr>
        <w:annotationRef/>
      </w:r>
      <w:r>
        <w:t>Amendment proposal provided by DGAC (France)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D8E9F0" w15:done="0"/>
  <w15:commentEx w15:paraId="47ECEEE6" w15:done="0"/>
  <w15:commentEx w15:paraId="684EDD1F" w15:done="0"/>
  <w15:commentEx w15:paraId="3525F4A9" w15:done="0"/>
  <w15:commentEx w15:paraId="34C07657" w15:done="0"/>
  <w15:commentEx w15:paraId="7C55611D" w15:done="0"/>
  <w15:commentEx w15:paraId="6A119D09" w15:done="0"/>
  <w15:commentEx w15:paraId="4FAED300" w15:done="0"/>
  <w15:commentEx w15:paraId="5A2875AB" w15:done="0"/>
  <w15:commentEx w15:paraId="65E91803" w15:done="0"/>
  <w15:commentEx w15:paraId="44EFA3A4" w15:done="0"/>
  <w15:commentEx w15:paraId="74630A01" w15:done="0"/>
  <w15:commentEx w15:paraId="095646FF" w15:done="0"/>
  <w15:commentEx w15:paraId="0C0A0800" w15:done="0"/>
  <w15:commentEx w15:paraId="1EE25DD4" w15:done="0"/>
  <w15:commentEx w15:paraId="416BD0C7" w15:done="0"/>
  <w15:commentEx w15:paraId="552815B5" w15:done="0"/>
  <w15:commentEx w15:paraId="5886DCA0" w15:done="0"/>
  <w15:commentEx w15:paraId="7B685CB9" w15:done="0"/>
  <w15:commentEx w15:paraId="42E952DE" w15:done="0"/>
  <w15:commentEx w15:paraId="38E8E6B2" w15:paraIdParent="42E952DE" w15:done="0"/>
  <w15:commentEx w15:paraId="29136556" w15:done="0"/>
  <w15:commentEx w15:paraId="2A80AFC0" w15:done="0"/>
  <w15:commentEx w15:paraId="2B30760E" w15:done="0"/>
  <w15:commentEx w15:paraId="1F9E4C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FCB26" w16cex:dateUtc="2022-10-11T07:59:00Z"/>
  <w16cex:commentExtensible w16cex:durableId="26EFCE81" w16cex:dateUtc="2022-10-11T08:14:00Z"/>
  <w16cex:commentExtensible w16cex:durableId="26EFCEFC" w16cex:dateUtc="2022-10-11T08:16:00Z"/>
  <w16cex:commentExtensible w16cex:durableId="26EFD094" w16cex:dateUtc="2022-10-11T08:23:00Z"/>
  <w16cex:commentExtensible w16cex:durableId="26F00861" w16cex:dateUtc="2022-10-11T12:21:00Z"/>
  <w16cex:commentExtensible w16cex:durableId="26F0F32C" w16cex:dateUtc="2022-10-12T05:02:00Z"/>
  <w16cex:commentExtensible w16cex:durableId="26F0F364" w16cex:dateUtc="2022-10-12T05:03:00Z"/>
  <w16cex:commentExtensible w16cex:durableId="26F0F437" w16cex:dateUtc="2022-10-12T05:07:00Z"/>
  <w16cex:commentExtensible w16cex:durableId="26F0F489" w16cex:dateUtc="2022-10-12T05:08:00Z"/>
  <w16cex:commentExtensible w16cex:durableId="26F1028E" w16cex:dateUtc="2022-10-12T06:08:00Z"/>
  <w16cex:commentExtensible w16cex:durableId="26F106A0" w16cex:dateUtc="2022-10-12T06:25:00Z"/>
  <w16cex:commentExtensible w16cex:durableId="26F10827" w16cex:dateUtc="2022-10-12T06:32:00Z"/>
  <w16cex:commentExtensible w16cex:durableId="26F10D79" w16cex:dateUtc="2022-10-12T06:55:00Z"/>
  <w16cex:commentExtensible w16cex:durableId="26F10E0D" w16cex:dateUtc="2022-10-12T06:57:00Z"/>
  <w16cex:commentExtensible w16cex:durableId="26F113D9" w16cex:dateUtc="2022-10-12T07:22:00Z"/>
  <w16cex:commentExtensible w16cex:durableId="27149FF0" w16cex:dateUtc="2022-11-08T06:29:00Z"/>
  <w16cex:commentExtensible w16cex:durableId="26F11427" w16cex:dateUtc="2022-10-12T07:23:00Z"/>
  <w16cex:commentExtensible w16cex:durableId="26F124DC" w16cex:dateUtc="2022-10-12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4B1EE2" w16cid:durableId="26EFCB26"/>
  <w16cid:commentId w16cid:paraId="4FAED300" w16cid:durableId="26EFCE81"/>
  <w16cid:commentId w16cid:paraId="5A2875AB" w16cid:durableId="26EFCEFC"/>
  <w16cid:commentId w16cid:paraId="65E91803" w16cid:durableId="26EFD094"/>
  <w16cid:commentId w16cid:paraId="44EFA3A4" w16cid:durableId="26F00861"/>
  <w16cid:commentId w16cid:paraId="74630A01" w16cid:durableId="26F0F32C"/>
  <w16cid:commentId w16cid:paraId="095646FF" w16cid:durableId="26F0F364"/>
  <w16cid:commentId w16cid:paraId="0C0A0800" w16cid:durableId="26F0F437"/>
  <w16cid:commentId w16cid:paraId="1EE25DD4" w16cid:durableId="26F0F489"/>
  <w16cid:commentId w16cid:paraId="416BD0C7" w16cid:durableId="26F1028E"/>
  <w16cid:commentId w16cid:paraId="552815B5" w16cid:durableId="26F106A0"/>
  <w16cid:commentId w16cid:paraId="5886DCA0" w16cid:durableId="26F10827"/>
  <w16cid:commentId w16cid:paraId="0EC4FC88" w16cid:durableId="26F10D79"/>
  <w16cid:commentId w16cid:paraId="42E952DE" w16cid:durableId="26F10E0D"/>
  <w16cid:commentId w16cid:paraId="29136556" w16cid:durableId="26F113D9"/>
  <w16cid:commentId w16cid:paraId="2A80AFC0" w16cid:durableId="27149FF0"/>
  <w16cid:commentId w16cid:paraId="2B30760E" w16cid:durableId="26F11427"/>
  <w16cid:commentId w16cid:paraId="1F9E4CFE" w16cid:durableId="26F124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401B0" w14:textId="77777777" w:rsidR="009353B4" w:rsidRDefault="009353B4" w:rsidP="00E51D64">
      <w:pPr>
        <w:spacing w:after="0" w:line="240" w:lineRule="auto"/>
      </w:pPr>
      <w:r>
        <w:separator/>
      </w:r>
    </w:p>
  </w:endnote>
  <w:endnote w:type="continuationSeparator" w:id="0">
    <w:p w14:paraId="445E600B" w14:textId="77777777" w:rsidR="009353B4" w:rsidRDefault="009353B4" w:rsidP="00E5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Mincho">
    <w:altName w:val="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EF7EE" w14:textId="77777777" w:rsidR="00EA659C" w:rsidRDefault="00EA659C">
    <w:pPr>
      <w:pStyle w:val="Footer"/>
      <w:jc w:val="center"/>
    </w:pPr>
    <w:r>
      <w:t>(</w:t>
    </w:r>
    <w:sdt>
      <w:sdtPr>
        <w:id w:val="-2468165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xxiv</w:t>
        </w:r>
        <w:r>
          <w:rPr>
            <w:noProof/>
          </w:rPr>
          <w:fldChar w:fldCharType="end"/>
        </w:r>
        <w:r>
          <w:rPr>
            <w:noProof/>
          </w:rPr>
          <w:t>)</w:t>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B5E06" w14:textId="7678A76C" w:rsidR="00EA659C" w:rsidRPr="005A30E5" w:rsidRDefault="00EA659C" w:rsidP="00790E02">
    <w:pPr>
      <w:pStyle w:val="Footer"/>
    </w:pPr>
    <w:r>
      <w:tab/>
      <w:t>(</w:t>
    </w:r>
    <w:r>
      <w:fldChar w:fldCharType="begin"/>
    </w:r>
    <w:r>
      <w:instrText xml:space="preserve"> PAGE   \* MERGEFORMAT </w:instrText>
    </w:r>
    <w:r>
      <w:fldChar w:fldCharType="separate"/>
    </w:r>
    <w:r w:rsidR="002F62DB">
      <w:rPr>
        <w:noProof/>
      </w:rPr>
      <w:t>6</w:t>
    </w:r>
    <w:r>
      <w:rPr>
        <w:noProof/>
      </w:rPr>
      <w:fldChar w:fldCharType="end"/>
    </w:r>
    <w:r>
      <w:rPr>
        <w:noProof/>
      </w:rPr>
      <w:t>)</w:t>
    </w: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B6135" w14:textId="649272AC" w:rsidR="00EA659C" w:rsidRPr="003961B7" w:rsidRDefault="00EA659C" w:rsidP="00A631D1">
    <w:pPr>
      <w:pStyle w:val="Footer"/>
      <w:jc w:val="center"/>
      <w:rPr>
        <w:color w:val="1F3864" w:themeColor="accent1" w:themeShade="80"/>
        <w:sz w:val="20"/>
        <w:szCs w:val="20"/>
      </w:rPr>
    </w:pPr>
    <w:r>
      <w:rPr>
        <w:rFonts w:asciiTheme="majorBidi" w:hAnsiTheme="majorBidi" w:cstheme="majorBidi"/>
        <w:noProof/>
        <w:color w:val="4472C4" w:themeColor="accent1"/>
        <w:sz w:val="20"/>
        <w:szCs w:val="20"/>
        <w:lang w:val="en-CA" w:eastAsia="zh-CN"/>
      </w:rPr>
      <mc:AlternateContent>
        <mc:Choice Requires="wps">
          <w:drawing>
            <wp:anchor distT="0" distB="0" distL="114300" distR="114300" simplePos="0" relativeHeight="251664384" behindDoc="0" locked="0" layoutInCell="1" allowOverlap="1" wp14:anchorId="7763F2DB" wp14:editId="4A80B9BE">
              <wp:simplePos x="0" y="0"/>
              <wp:positionH relativeFrom="column">
                <wp:posOffset>3290570</wp:posOffset>
              </wp:positionH>
              <wp:positionV relativeFrom="paragraph">
                <wp:posOffset>90516</wp:posOffset>
              </wp:positionV>
              <wp:extent cx="2990850" cy="0"/>
              <wp:effectExtent l="0" t="0" r="0" b="0"/>
              <wp:wrapNone/>
              <wp:docPr id="15" name="Straight Connector 15"/>
              <wp:cNvGraphicFramePr/>
              <a:graphic xmlns:a="http://schemas.openxmlformats.org/drawingml/2006/main">
                <a:graphicData uri="http://schemas.microsoft.com/office/word/2010/wordprocessingShape">
                  <wps:wsp>
                    <wps:cNvCnPr/>
                    <wps:spPr>
                      <a:xfrm flipH="1">
                        <a:off x="0" y="0"/>
                        <a:ext cx="2990850" cy="0"/>
                      </a:xfrm>
                      <a:prstGeom prst="line">
                        <a:avLst/>
                      </a:prstGeom>
                      <a:ln>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AB12E4E" id="Straight Connector 15"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59.1pt,7.15pt" to="494.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" strokecolor="#066" strokeweight=".5pt">
              <v:stroke joinstyle="miter"/>
            </v:line>
          </w:pict>
        </mc:Fallback>
      </mc:AlternateContent>
    </w:r>
    <w:r>
      <w:rPr>
        <w:rFonts w:asciiTheme="majorBidi" w:hAnsiTheme="majorBidi" w:cstheme="majorBidi"/>
        <w:noProof/>
        <w:color w:val="4472C4" w:themeColor="accent1"/>
        <w:sz w:val="20"/>
        <w:szCs w:val="20"/>
        <w:lang w:val="en-CA" w:eastAsia="zh-CN"/>
      </w:rPr>
      <mc:AlternateContent>
        <mc:Choice Requires="wps">
          <w:drawing>
            <wp:anchor distT="0" distB="0" distL="114300" distR="114300" simplePos="0" relativeHeight="251662336" behindDoc="0" locked="0" layoutInCell="1" allowOverlap="1" wp14:anchorId="31DEC7D2" wp14:editId="229660AD">
              <wp:simplePos x="0" y="0"/>
              <wp:positionH relativeFrom="column">
                <wp:posOffset>290195</wp:posOffset>
              </wp:positionH>
              <wp:positionV relativeFrom="paragraph">
                <wp:posOffset>89650</wp:posOffset>
              </wp:positionV>
              <wp:extent cx="2718435" cy="0"/>
              <wp:effectExtent l="0" t="0" r="0" b="0"/>
              <wp:wrapNone/>
              <wp:docPr id="14" name="Straight Connector 14"/>
              <wp:cNvGraphicFramePr/>
              <a:graphic xmlns:a="http://schemas.openxmlformats.org/drawingml/2006/main">
                <a:graphicData uri="http://schemas.microsoft.com/office/word/2010/wordprocessingShape">
                  <wps:wsp>
                    <wps:cNvCnPr/>
                    <wps:spPr>
                      <a:xfrm flipH="1">
                        <a:off x="0" y="0"/>
                        <a:ext cx="2718435" cy="0"/>
                      </a:xfrm>
                      <a:prstGeom prst="line">
                        <a:avLst/>
                      </a:prstGeom>
                      <a:ln>
                        <a:solidFill>
                          <a:srgbClr val="0033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B478E25" id="Straight Connector 1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5pt,7.05pt" to="236.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" strokecolor="#036" strokeweight=".5pt">
              <v:stroke joinstyle="miter"/>
            </v:line>
          </w:pict>
        </mc:Fallback>
      </mc:AlternateContent>
    </w:r>
    <w:r w:rsidRPr="00774DC5">
      <w:rPr>
        <w:rFonts w:asciiTheme="majorBidi" w:hAnsiTheme="majorBidi" w:cstheme="majorBidi"/>
        <w:noProof/>
        <w:color w:val="1F3864" w:themeColor="accent1" w:themeShade="80"/>
        <w:sz w:val="20"/>
        <w:szCs w:val="20"/>
        <w:lang w:val="en-CA" w:eastAsia="zh-CN"/>
      </w:rPr>
      <mc:AlternateContent>
        <mc:Choice Requires="wps">
          <w:drawing>
            <wp:anchor distT="0" distB="0" distL="114300" distR="114300" simplePos="0" relativeHeight="251659264" behindDoc="0" locked="0" layoutInCell="1" allowOverlap="1" wp14:anchorId="5DE812C7" wp14:editId="0A9A345F">
              <wp:simplePos x="0" y="0"/>
              <wp:positionH relativeFrom="column">
                <wp:posOffset>3016704</wp:posOffset>
              </wp:positionH>
              <wp:positionV relativeFrom="paragraph">
                <wp:posOffset>-43180</wp:posOffset>
              </wp:positionV>
              <wp:extent cx="274138" cy="266972"/>
              <wp:effectExtent l="0" t="0" r="0" b="0"/>
              <wp:wrapNone/>
              <wp:docPr id="12" name="Oval 12"/>
              <wp:cNvGraphicFramePr/>
              <a:graphic xmlns:a="http://schemas.openxmlformats.org/drawingml/2006/main">
                <a:graphicData uri="http://schemas.microsoft.com/office/word/2010/wordprocessingShape">
                  <wps:wsp>
                    <wps:cNvSpPr/>
                    <wps:spPr>
                      <a:xfrm>
                        <a:off x="0" y="0"/>
                        <a:ext cx="274138" cy="266972"/>
                      </a:xfrm>
                      <a:prstGeom prst="ellipse">
                        <a:avLst/>
                      </a:prstGeom>
                      <a:solidFill>
                        <a:schemeClr val="tx2">
                          <a:lumMod val="40000"/>
                          <a:lumOff val="6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4C4682D" id="Oval 12" o:spid="_x0000_s1026" style="position:absolute;margin-left:237.55pt;margin-top:-3.4pt;width:21.6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" fillcolor="#acb9ca [1311]" stroked="f" strokeweight="1pt">
              <v:fill opacity="26214f"/>
              <v:stroke joinstyle="miter"/>
            </v:oval>
          </w:pict>
        </mc:Fallback>
      </mc:AlternateContent>
    </w:r>
    <w:r w:rsidRPr="003961B7">
      <w:rPr>
        <w:rFonts w:ascii="Times New Roman" w:hAnsi="Times New Roman" w:cs="Times New Roman"/>
        <w:color w:val="1F3864" w:themeColor="accent1" w:themeShade="80"/>
        <w:sz w:val="20"/>
        <w:szCs w:val="20"/>
      </w:rPr>
      <w:t xml:space="preserve">⸺  </w:t>
    </w:r>
    <w:r w:rsidRPr="003961B7">
      <w:rPr>
        <w:color w:val="1F3864" w:themeColor="accent1" w:themeShade="80"/>
        <w:sz w:val="20"/>
        <w:szCs w:val="20"/>
      </w:rPr>
      <w:t xml:space="preserve"> </w:t>
    </w:r>
    <w:r w:rsidRPr="003961B7">
      <w:rPr>
        <w:color w:val="1F3864" w:themeColor="accent1" w:themeShade="80"/>
        <w:sz w:val="20"/>
        <w:szCs w:val="20"/>
      </w:rPr>
      <w:fldChar w:fldCharType="begin"/>
    </w:r>
    <w:r w:rsidRPr="003961B7">
      <w:rPr>
        <w:color w:val="1F3864" w:themeColor="accent1" w:themeShade="80"/>
        <w:sz w:val="20"/>
        <w:szCs w:val="20"/>
      </w:rPr>
      <w:instrText xml:space="preserve"> PAGE   \* MERGEFORMAT </w:instrText>
    </w:r>
    <w:r w:rsidRPr="003961B7">
      <w:rPr>
        <w:color w:val="1F3864" w:themeColor="accent1" w:themeShade="80"/>
        <w:sz w:val="20"/>
        <w:szCs w:val="20"/>
      </w:rPr>
      <w:fldChar w:fldCharType="separate"/>
    </w:r>
    <w:r w:rsidR="00845622">
      <w:rPr>
        <w:noProof/>
        <w:color w:val="1F3864" w:themeColor="accent1" w:themeShade="80"/>
        <w:sz w:val="20"/>
        <w:szCs w:val="20"/>
      </w:rPr>
      <w:t>35</w:t>
    </w:r>
    <w:r w:rsidRPr="003961B7">
      <w:rPr>
        <w:noProof/>
        <w:color w:val="1F3864" w:themeColor="accent1" w:themeShade="80"/>
        <w:sz w:val="20"/>
        <w:szCs w:val="20"/>
      </w:rPr>
      <w:fldChar w:fldCharType="end"/>
    </w:r>
    <w:r w:rsidRPr="003961B7">
      <w:rPr>
        <w:noProof/>
        <w:color w:val="1F3864" w:themeColor="accent1" w:themeShade="80"/>
        <w:sz w:val="20"/>
        <w:szCs w:val="20"/>
      </w:rPr>
      <w:t xml:space="preserve">   </w:t>
    </w:r>
    <w:r w:rsidRPr="003961B7">
      <w:rPr>
        <w:rFonts w:ascii="Times New Roman" w:hAnsi="Times New Roman" w:cs="Times New Roman"/>
        <w:noProof/>
        <w:color w:val="1F3864" w:themeColor="accent1" w:themeShade="80"/>
        <w:sz w:val="20"/>
        <w:szCs w:val="20"/>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D776" w14:textId="5A98BFBE" w:rsidR="00EA659C" w:rsidRPr="002B1E70" w:rsidRDefault="00EA659C" w:rsidP="002B1E70">
    <w:pPr>
      <w:pStyle w:val="Footer"/>
      <w:jc w:val="center"/>
      <w:rPr>
        <w:color w:val="1F3864" w:themeColor="accent1" w:themeShade="80"/>
        <w:sz w:val="20"/>
        <w:szCs w:val="20"/>
      </w:rPr>
    </w:pPr>
    <w:r>
      <w:rPr>
        <w:rFonts w:asciiTheme="majorBidi" w:hAnsiTheme="majorBidi" w:cstheme="majorBidi"/>
        <w:noProof/>
        <w:color w:val="4472C4" w:themeColor="accent1"/>
        <w:sz w:val="20"/>
        <w:szCs w:val="20"/>
        <w:lang w:val="en-CA" w:eastAsia="zh-CN"/>
      </w:rPr>
      <mc:AlternateContent>
        <mc:Choice Requires="wps">
          <w:drawing>
            <wp:anchor distT="0" distB="0" distL="114300" distR="114300" simplePos="0" relativeHeight="251671552" behindDoc="0" locked="0" layoutInCell="1" allowOverlap="1" wp14:anchorId="4F659D64" wp14:editId="082A0C53">
              <wp:simplePos x="0" y="0"/>
              <wp:positionH relativeFrom="column">
                <wp:posOffset>26035</wp:posOffset>
              </wp:positionH>
              <wp:positionV relativeFrom="paragraph">
                <wp:posOffset>86360</wp:posOffset>
              </wp:positionV>
              <wp:extent cx="2990850"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2990850" cy="0"/>
                      </a:xfrm>
                      <a:prstGeom prst="line">
                        <a:avLst/>
                      </a:prstGeom>
                      <a:ln>
                        <a:solidFill>
                          <a:srgbClr val="0033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8A275E" id="Straight Connector 20"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05pt,6.8pt" to="237.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" strokecolor="#036" strokeweight=".5pt">
              <v:stroke joinstyle="miter"/>
            </v:line>
          </w:pict>
        </mc:Fallback>
      </mc:AlternateContent>
    </w:r>
    <w:r>
      <w:rPr>
        <w:rFonts w:asciiTheme="majorBidi" w:hAnsiTheme="majorBidi" w:cstheme="majorBidi"/>
        <w:noProof/>
        <w:color w:val="4472C4" w:themeColor="accent1"/>
        <w:sz w:val="20"/>
        <w:szCs w:val="20"/>
        <w:lang w:val="en-CA" w:eastAsia="zh-CN"/>
      </w:rPr>
      <mc:AlternateContent>
        <mc:Choice Requires="wps">
          <w:drawing>
            <wp:anchor distT="0" distB="0" distL="114300" distR="114300" simplePos="0" relativeHeight="251672576" behindDoc="0" locked="0" layoutInCell="1" allowOverlap="1" wp14:anchorId="4686A20F" wp14:editId="2BCF8A48">
              <wp:simplePos x="0" y="0"/>
              <wp:positionH relativeFrom="column">
                <wp:posOffset>3287395</wp:posOffset>
              </wp:positionH>
              <wp:positionV relativeFrom="paragraph">
                <wp:posOffset>86937</wp:posOffset>
              </wp:positionV>
              <wp:extent cx="2990850" cy="0"/>
              <wp:effectExtent l="0" t="0" r="0" b="0"/>
              <wp:wrapNone/>
              <wp:docPr id="19" name="Straight Connector 19"/>
              <wp:cNvGraphicFramePr/>
              <a:graphic xmlns:a="http://schemas.openxmlformats.org/drawingml/2006/main">
                <a:graphicData uri="http://schemas.microsoft.com/office/word/2010/wordprocessingShape">
                  <wps:wsp>
                    <wps:cNvCnPr/>
                    <wps:spPr>
                      <a:xfrm flipH="1">
                        <a:off x="0" y="0"/>
                        <a:ext cx="2990850" cy="0"/>
                      </a:xfrm>
                      <a:prstGeom prst="line">
                        <a:avLst/>
                      </a:prstGeom>
                      <a:ln>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3052155" id="Straight Connector 19"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258.85pt,6.85pt" to="494.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" strokecolor="#066" strokeweight=".5pt">
              <v:stroke joinstyle="miter"/>
            </v:line>
          </w:pict>
        </mc:Fallback>
      </mc:AlternateContent>
    </w:r>
    <w:r w:rsidRPr="00774DC5">
      <w:rPr>
        <w:rFonts w:asciiTheme="majorBidi" w:hAnsiTheme="majorBidi" w:cstheme="majorBidi"/>
        <w:noProof/>
        <w:color w:val="1F3864" w:themeColor="accent1" w:themeShade="80"/>
        <w:sz w:val="20"/>
        <w:szCs w:val="20"/>
        <w:lang w:val="en-CA" w:eastAsia="zh-CN"/>
      </w:rPr>
      <mc:AlternateContent>
        <mc:Choice Requires="wps">
          <w:drawing>
            <wp:anchor distT="0" distB="0" distL="114300" distR="114300" simplePos="0" relativeHeight="251670528" behindDoc="0" locked="0" layoutInCell="1" allowOverlap="1" wp14:anchorId="176B465A" wp14:editId="0976AFA2">
              <wp:simplePos x="0" y="0"/>
              <wp:positionH relativeFrom="column">
                <wp:posOffset>3016704</wp:posOffset>
              </wp:positionH>
              <wp:positionV relativeFrom="paragraph">
                <wp:posOffset>-43180</wp:posOffset>
              </wp:positionV>
              <wp:extent cx="274138" cy="266972"/>
              <wp:effectExtent l="0" t="0" r="0" b="0"/>
              <wp:wrapNone/>
              <wp:docPr id="21" name="Oval 21"/>
              <wp:cNvGraphicFramePr/>
              <a:graphic xmlns:a="http://schemas.openxmlformats.org/drawingml/2006/main">
                <a:graphicData uri="http://schemas.microsoft.com/office/word/2010/wordprocessingShape">
                  <wps:wsp>
                    <wps:cNvSpPr/>
                    <wps:spPr>
                      <a:xfrm>
                        <a:off x="0" y="0"/>
                        <a:ext cx="274138" cy="266972"/>
                      </a:xfrm>
                      <a:prstGeom prst="ellipse">
                        <a:avLst/>
                      </a:prstGeom>
                      <a:solidFill>
                        <a:schemeClr val="tx2">
                          <a:lumMod val="40000"/>
                          <a:lumOff val="6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B758CA9" id="Oval 21" o:spid="_x0000_s1026" style="position:absolute;margin-left:237.55pt;margin-top:-3.4pt;width:21.6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" fillcolor="#acb9ca [1311]" stroked="f" strokeweight="1pt">
              <v:fill opacity="26214f"/>
              <v:stroke joinstyle="miter"/>
            </v:oval>
          </w:pict>
        </mc:Fallback>
      </mc:AlternateContent>
    </w:r>
    <w:r w:rsidRPr="003961B7">
      <w:rPr>
        <w:rFonts w:ascii="Times New Roman" w:hAnsi="Times New Roman" w:cs="Times New Roman"/>
        <w:color w:val="1F3864" w:themeColor="accent1" w:themeShade="80"/>
        <w:sz w:val="20"/>
        <w:szCs w:val="20"/>
      </w:rPr>
      <w:t xml:space="preserve">⸺  </w:t>
    </w:r>
    <w:r w:rsidRPr="003961B7">
      <w:rPr>
        <w:color w:val="1F3864" w:themeColor="accent1" w:themeShade="80"/>
        <w:sz w:val="20"/>
        <w:szCs w:val="20"/>
      </w:rPr>
      <w:t xml:space="preserve"> </w:t>
    </w:r>
    <w:r w:rsidRPr="003961B7">
      <w:rPr>
        <w:color w:val="1F3864" w:themeColor="accent1" w:themeShade="80"/>
        <w:sz w:val="20"/>
        <w:szCs w:val="20"/>
      </w:rPr>
      <w:fldChar w:fldCharType="begin"/>
    </w:r>
    <w:r w:rsidRPr="003961B7">
      <w:rPr>
        <w:color w:val="1F3864" w:themeColor="accent1" w:themeShade="80"/>
        <w:sz w:val="20"/>
        <w:szCs w:val="20"/>
      </w:rPr>
      <w:instrText xml:space="preserve"> PAGE   \* MERGEFORMAT </w:instrText>
    </w:r>
    <w:r w:rsidRPr="003961B7">
      <w:rPr>
        <w:color w:val="1F3864" w:themeColor="accent1" w:themeShade="80"/>
        <w:sz w:val="20"/>
        <w:szCs w:val="20"/>
      </w:rPr>
      <w:fldChar w:fldCharType="separate"/>
    </w:r>
    <w:r w:rsidR="002F62DB">
      <w:rPr>
        <w:noProof/>
        <w:color w:val="1F3864" w:themeColor="accent1" w:themeShade="80"/>
        <w:sz w:val="20"/>
        <w:szCs w:val="20"/>
      </w:rPr>
      <w:t>9</w:t>
    </w:r>
    <w:r w:rsidRPr="003961B7">
      <w:rPr>
        <w:noProof/>
        <w:color w:val="1F3864" w:themeColor="accent1" w:themeShade="80"/>
        <w:sz w:val="20"/>
        <w:szCs w:val="20"/>
      </w:rPr>
      <w:fldChar w:fldCharType="end"/>
    </w:r>
    <w:r w:rsidRPr="003961B7">
      <w:rPr>
        <w:noProof/>
        <w:color w:val="1F3864" w:themeColor="accent1" w:themeShade="80"/>
        <w:sz w:val="20"/>
        <w:szCs w:val="20"/>
      </w:rPr>
      <w:t xml:space="preserve">   </w:t>
    </w:r>
    <w:r w:rsidRPr="003961B7">
      <w:rPr>
        <w:rFonts w:ascii="Times New Roman" w:hAnsi="Times New Roman" w:cs="Times New Roman"/>
        <w:noProof/>
        <w:color w:val="1F3864" w:themeColor="accent1" w:themeShade="80"/>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404D0" w14:textId="77777777" w:rsidR="00EA659C" w:rsidRPr="00F11732" w:rsidRDefault="00EA659C" w:rsidP="00790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879087"/>
      <w:docPartObj>
        <w:docPartGallery w:val="Page Numbers (Bottom of Page)"/>
        <w:docPartUnique/>
      </w:docPartObj>
    </w:sdtPr>
    <w:sdtEndPr>
      <w:rPr>
        <w:noProof/>
      </w:rPr>
    </w:sdtEndPr>
    <w:sdtContent>
      <w:p w14:paraId="3111B067" w14:textId="2D9F1959" w:rsidR="00EA659C" w:rsidRDefault="00EA659C">
        <w:pPr>
          <w:pStyle w:val="Footer"/>
          <w:jc w:val="center"/>
        </w:pPr>
        <w:r>
          <w:fldChar w:fldCharType="begin"/>
        </w:r>
        <w:r>
          <w:instrText xml:space="preserve"> PAGE   \* MERGEFORMAT </w:instrText>
        </w:r>
        <w:r>
          <w:fldChar w:fldCharType="separate"/>
        </w:r>
        <w:r w:rsidR="002F62DB">
          <w:rPr>
            <w:noProof/>
          </w:rPr>
          <w:t>ii</w:t>
        </w:r>
        <w:r>
          <w:rPr>
            <w:noProof/>
          </w:rPr>
          <w:fldChar w:fldCharType="end"/>
        </w:r>
      </w:p>
    </w:sdtContent>
  </w:sdt>
  <w:p w14:paraId="0EA91CF0" w14:textId="77777777" w:rsidR="00EA659C" w:rsidRDefault="00EA6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79A40" w14:textId="77777777" w:rsidR="00EA659C" w:rsidRPr="005843AF" w:rsidRDefault="00EA659C" w:rsidP="00790E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D119" w14:textId="77777777" w:rsidR="00EA659C" w:rsidRPr="00F11732" w:rsidRDefault="00EA659C" w:rsidP="00790E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C8BCA" w14:textId="77777777" w:rsidR="00EA659C" w:rsidRDefault="00EA659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AF8F6" w14:textId="70443CC2" w:rsidR="00EA659C" w:rsidRPr="005A30E5" w:rsidRDefault="00EA659C" w:rsidP="00790E02">
    <w:pPr>
      <w:pStyle w:val="Footer"/>
    </w:pPr>
    <w:r>
      <w:tab/>
      <w:t>(</w:t>
    </w:r>
    <w:r>
      <w:fldChar w:fldCharType="begin"/>
    </w:r>
    <w:r>
      <w:instrText xml:space="preserve"> PAGE   \* MERGEFORMAT </w:instrText>
    </w:r>
    <w:r>
      <w:fldChar w:fldCharType="separate"/>
    </w:r>
    <w:r w:rsidR="002F62DB">
      <w:rPr>
        <w:noProof/>
      </w:rPr>
      <w:t>iii</w:t>
    </w:r>
    <w:r>
      <w:rPr>
        <w:noProof/>
      </w:rPr>
      <w:fldChar w:fldCharType="end"/>
    </w:r>
    <w:r>
      <w:rPr>
        <w:noProof/>
      </w:rPr>
      <w:t>)</w:t>
    </w: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2C27F" w14:textId="77777777" w:rsidR="00EA659C" w:rsidRPr="00F11732" w:rsidRDefault="00EA659C" w:rsidP="00790E0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C6500" w14:textId="77777777" w:rsidR="00EA659C" w:rsidRDefault="00EA6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A738D" w14:textId="77777777" w:rsidR="009353B4" w:rsidRDefault="009353B4" w:rsidP="00E51D64">
      <w:pPr>
        <w:spacing w:after="0" w:line="240" w:lineRule="auto"/>
      </w:pPr>
      <w:r>
        <w:separator/>
      </w:r>
    </w:p>
  </w:footnote>
  <w:footnote w:type="continuationSeparator" w:id="0">
    <w:p w14:paraId="7677D1BE" w14:textId="77777777" w:rsidR="009353B4" w:rsidRDefault="009353B4" w:rsidP="00E51D64">
      <w:pPr>
        <w:spacing w:after="0" w:line="240" w:lineRule="auto"/>
      </w:pPr>
      <w:r>
        <w:continuationSeparator/>
      </w:r>
    </w:p>
  </w:footnote>
  <w:footnote w:id="1">
    <w:p w14:paraId="77558960" w14:textId="77777777" w:rsidR="00EA659C" w:rsidRPr="00FE68C6" w:rsidRDefault="00EA659C" w:rsidP="000F5A02">
      <w:pPr>
        <w:pStyle w:val="FootnoteText"/>
        <w:rPr>
          <w:rFonts w:asciiTheme="majorBidi" w:hAnsiTheme="majorBidi" w:cstheme="majorBidi"/>
          <w:i/>
          <w:iCs/>
          <w:sz w:val="18"/>
          <w:szCs w:val="18"/>
        </w:rPr>
      </w:pPr>
      <w:r w:rsidRPr="001D0E03">
        <w:rPr>
          <w:rStyle w:val="FootnoteReference"/>
          <w:rFonts w:asciiTheme="majorBidi" w:hAnsiTheme="majorBidi" w:cstheme="majorBidi"/>
          <w:i/>
          <w:iCs/>
        </w:rPr>
        <w:footnoteRef/>
      </w:r>
      <w:r w:rsidRPr="001D0E03">
        <w:rPr>
          <w:rFonts w:asciiTheme="majorBidi" w:hAnsiTheme="majorBidi" w:cstheme="majorBidi"/>
          <w:i/>
          <w:iCs/>
        </w:rPr>
        <w:t xml:space="preserve"> </w:t>
      </w:r>
      <w:r w:rsidRPr="00FE68C6">
        <w:rPr>
          <w:rFonts w:asciiTheme="majorBidi" w:hAnsiTheme="majorBidi" w:cstheme="majorBidi"/>
          <w:i/>
          <w:iCs/>
          <w:sz w:val="18"/>
          <w:szCs w:val="18"/>
        </w:rPr>
        <w:t>In some aviation publications it is also known as the radar altimeter or Low Range Radar Altimeter.</w:t>
      </w:r>
    </w:p>
  </w:footnote>
  <w:footnote w:id="2">
    <w:p w14:paraId="6A72F613" w14:textId="3BEA01D2" w:rsidR="00EA659C" w:rsidRPr="00A75459" w:rsidDel="00D13C3D" w:rsidRDefault="00EA659C" w:rsidP="00FE68C6">
      <w:pPr>
        <w:pStyle w:val="FootnoteText"/>
        <w:ind w:right="-234"/>
        <w:rPr>
          <w:del w:id="365" w:author="Utsunomiya, Mie" w:date="2023-01-20T12:32:00Z"/>
          <w:rFonts w:asciiTheme="majorBidi" w:hAnsiTheme="majorBidi" w:cstheme="majorBidi"/>
          <w:i/>
          <w:iCs/>
          <w:lang w:val="fr-FR"/>
        </w:rPr>
      </w:pPr>
      <w:del w:id="366" w:author="Utsunomiya, Mie" w:date="2023-01-20T12:32:00Z">
        <w:r w:rsidDel="00D13C3D">
          <w:rPr>
            <w:rStyle w:val="FootnoteReference"/>
          </w:rPr>
          <w:footnoteRef/>
        </w:r>
        <w:r w:rsidRPr="00FE68C6" w:rsidDel="00D13C3D">
          <w:rPr>
            <w:lang w:val="fr-FR"/>
          </w:rPr>
          <w:delText xml:space="preserve"> </w:delText>
        </w:r>
        <w:r w:rsidDel="00D13C3D">
          <w:fldChar w:fldCharType="begin"/>
        </w:r>
        <w:r w:rsidRPr="00926C60" w:rsidDel="00D13C3D">
          <w:rPr>
            <w:lang w:val="fr-FR"/>
            <w:rPrChange w:id="367" w:author="Ridah Salah. Dridi" w:date="2022-11-08T16:05:00Z">
              <w:rPr/>
            </w:rPrChange>
          </w:rPr>
          <w:delInstrText>HYPERLINK "https://www.icao.int/MID/MIDANPIRG/Documents/MID19%20and%20RASGMID9/Final%20Report%20Full.pdf"</w:delInstrText>
        </w:r>
        <w:r w:rsidDel="00D13C3D">
          <w:fldChar w:fldCharType="separate"/>
        </w:r>
        <w:r w:rsidRPr="00A75459" w:rsidDel="00D13C3D">
          <w:rPr>
            <w:rStyle w:val="Hyperlink"/>
            <w:rFonts w:asciiTheme="majorBidi" w:hAnsiTheme="majorBidi" w:cstheme="majorBidi"/>
            <w:i/>
            <w:iCs/>
            <w:sz w:val="18"/>
            <w:szCs w:val="18"/>
            <w:lang w:val="fr-FR"/>
          </w:rPr>
          <w:delText>https://www.icao.int/MID/MIDANPIRG/Documents/MID19%20and%20RASGMID9/Final%20Report%20Full.pdf</w:delText>
        </w:r>
        <w:r w:rsidDel="00D13C3D">
          <w:rPr>
            <w:rStyle w:val="Hyperlink"/>
            <w:rFonts w:asciiTheme="majorBidi" w:hAnsiTheme="majorBidi" w:cstheme="majorBidi"/>
            <w:i/>
            <w:iCs/>
            <w:sz w:val="18"/>
            <w:szCs w:val="18"/>
            <w:lang w:val="fr-FR"/>
          </w:rPr>
          <w:fldChar w:fldCharType="end"/>
        </w:r>
        <w:r w:rsidRPr="00A75459" w:rsidDel="00D13C3D">
          <w:rPr>
            <w:rFonts w:asciiTheme="majorBidi" w:hAnsiTheme="majorBidi" w:cstheme="majorBidi"/>
            <w:i/>
            <w:iCs/>
            <w:sz w:val="18"/>
            <w:szCs w:val="18"/>
            <w:lang w:val="fr-FR"/>
          </w:rPr>
          <w:delText xml:space="preserve">  – Page 53</w:delText>
        </w:r>
      </w:del>
    </w:p>
  </w:footnote>
  <w:footnote w:id="3">
    <w:p w14:paraId="42B2916A" w14:textId="77777777" w:rsidR="00EA659C" w:rsidRPr="009D6546" w:rsidRDefault="00EA659C" w:rsidP="0088494E">
      <w:pPr>
        <w:pStyle w:val="FootnoteText"/>
        <w:rPr>
          <w:rFonts w:ascii="Times New Roman" w:hAnsi="Times New Roman" w:cs="Times New Roman"/>
          <w:i/>
          <w:iCs/>
          <w:sz w:val="18"/>
          <w:szCs w:val="18"/>
          <w:lang w:val="fr-FR"/>
        </w:rPr>
      </w:pPr>
      <w:r w:rsidRPr="00D41CC8">
        <w:rPr>
          <w:rStyle w:val="FootnoteReference"/>
          <w:rFonts w:asciiTheme="majorBidi" w:hAnsiTheme="majorBidi" w:cstheme="majorBidi"/>
          <w:sz w:val="18"/>
          <w:szCs w:val="18"/>
        </w:rPr>
        <w:footnoteRef/>
      </w:r>
      <w:r w:rsidRPr="009D6546">
        <w:rPr>
          <w:rFonts w:asciiTheme="majorBidi" w:hAnsiTheme="majorBidi" w:cstheme="majorBidi"/>
          <w:sz w:val="18"/>
          <w:szCs w:val="18"/>
          <w:lang w:val="fr-FR"/>
        </w:rPr>
        <w:t xml:space="preserve"> </w:t>
      </w:r>
      <w:r>
        <w:fldChar w:fldCharType="begin"/>
      </w:r>
      <w:r w:rsidRPr="00926C60">
        <w:rPr>
          <w:lang w:val="fr-FR"/>
          <w:rPrChange w:id="491" w:author="Ridah Salah. Dridi" w:date="2022-11-08T16:05:00Z">
            <w:rPr/>
          </w:rPrChange>
        </w:rPr>
        <w:instrText>HYPERLINK "https://www.itu.int/dms_pubrec/itu-r/rec/m/R-REC-M.2059-0-201402-I!!PDF-E.pdf"</w:instrText>
      </w:r>
      <w:r>
        <w:fldChar w:fldCharType="separate"/>
      </w:r>
      <w:r w:rsidRPr="009D6546">
        <w:rPr>
          <w:rStyle w:val="Hyperlink"/>
          <w:rFonts w:ascii="Times New Roman" w:hAnsi="Times New Roman" w:cs="Times New Roman"/>
          <w:i/>
          <w:iCs/>
          <w:sz w:val="18"/>
          <w:szCs w:val="18"/>
          <w:lang w:val="fr-FR"/>
        </w:rPr>
        <w:t>https://www.itu.int/dms_pubrec/itu-r/rec/m/R-REC-M.2059-0-201402-I!!PDF-E.pdf</w:t>
      </w:r>
      <w:r>
        <w:rPr>
          <w:rStyle w:val="Hyperlink"/>
          <w:rFonts w:ascii="Times New Roman" w:hAnsi="Times New Roman" w:cs="Times New Roman"/>
          <w:i/>
          <w:iCs/>
          <w:sz w:val="18"/>
          <w:szCs w:val="18"/>
          <w:lang w:val="fr-FR"/>
        </w:rPr>
        <w:fldChar w:fldCharType="end"/>
      </w:r>
      <w:r w:rsidRPr="009D6546">
        <w:rPr>
          <w:rFonts w:ascii="Times New Roman" w:hAnsi="Times New Roman" w:cs="Times New Roman"/>
          <w:i/>
          <w:iCs/>
          <w:sz w:val="18"/>
          <w:szCs w:val="18"/>
          <w:lang w:val="fr-FR"/>
        </w:rPr>
        <w:t xml:space="preserve"> </w:t>
      </w:r>
    </w:p>
  </w:footnote>
  <w:footnote w:id="4">
    <w:p w14:paraId="237F11D8" w14:textId="0A676301" w:rsidR="00EA659C" w:rsidRPr="007618C6" w:rsidRDefault="00EA659C" w:rsidP="00E51D64">
      <w:pPr>
        <w:pStyle w:val="FootnoteText1"/>
        <w:rPr>
          <w:rFonts w:asciiTheme="majorBidi" w:hAnsiTheme="majorBidi" w:cstheme="majorBidi"/>
          <w:i/>
          <w:iCs/>
        </w:rPr>
      </w:pPr>
      <w:r w:rsidRPr="00050B56">
        <w:rPr>
          <w:rStyle w:val="FootnoteReference"/>
          <w:rFonts w:asciiTheme="majorBidi" w:hAnsiTheme="majorBidi" w:cstheme="majorBidi"/>
        </w:rPr>
        <w:footnoteRef/>
      </w:r>
      <w:r>
        <w:rPr>
          <w:rFonts w:asciiTheme="majorBidi" w:hAnsiTheme="majorBidi" w:cstheme="majorBidi"/>
          <w:i/>
          <w:iCs/>
          <w:sz w:val="18"/>
        </w:rPr>
        <w:t xml:space="preserve"> </w:t>
      </w:r>
      <w:r w:rsidRPr="007618C6">
        <w:rPr>
          <w:rFonts w:asciiTheme="majorBidi" w:hAnsiTheme="majorBidi" w:cstheme="majorBidi"/>
          <w:i/>
          <w:iCs/>
          <w:sz w:val="18"/>
        </w:rPr>
        <w:t xml:space="preserve">Descriptions from RTCA report, </w:t>
      </w:r>
      <w:hyperlink r:id="rId1" w:history="1">
        <w:r w:rsidRPr="007618C6">
          <w:rPr>
            <w:rFonts w:asciiTheme="majorBidi" w:eastAsia="Times New Roman" w:hAnsiTheme="majorBidi" w:cstheme="majorBidi"/>
            <w:i/>
            <w:iCs/>
            <w:color w:val="0563C1"/>
            <w:sz w:val="18"/>
            <w:szCs w:val="24"/>
            <w:u w:val="single"/>
          </w:rPr>
          <w:t>https://www.rtca.org/wp-content/uploads/2020/10/SC-239-5G-Interference-Assessment-Report_274-20-PMC-2073_accepted_changes.pdf</w:t>
        </w:r>
      </w:hyperlink>
    </w:p>
  </w:footnote>
  <w:footnote w:id="5">
    <w:p w14:paraId="5CDC58CB" w14:textId="77777777" w:rsidR="00EA659C" w:rsidRPr="00E046AA" w:rsidRDefault="00EA659C" w:rsidP="00E046AA">
      <w:pPr>
        <w:pStyle w:val="FootnoteText1"/>
        <w:jc w:val="both"/>
        <w:rPr>
          <w:rFonts w:ascii="Times New Roman" w:hAnsi="Times New Roman" w:cs="Times New Roman"/>
          <w:i/>
          <w:iCs/>
          <w:sz w:val="18"/>
          <w:szCs w:val="18"/>
        </w:rPr>
      </w:pPr>
      <w:r w:rsidRPr="00050B56">
        <w:rPr>
          <w:rStyle w:val="FootnoteReference"/>
          <w:rFonts w:asciiTheme="majorBidi" w:hAnsiTheme="majorBidi" w:cstheme="majorBidi"/>
        </w:rPr>
        <w:footnoteRef/>
      </w:r>
      <w:r w:rsidRPr="007618C6">
        <w:rPr>
          <w:rFonts w:asciiTheme="majorBidi" w:hAnsiTheme="majorBidi" w:cstheme="majorBidi"/>
          <w:i/>
          <w:iCs/>
        </w:rPr>
        <w:t xml:space="preserve"> </w:t>
      </w:r>
      <w:r w:rsidRPr="00E046AA">
        <w:rPr>
          <w:rFonts w:ascii="Times New Roman" w:hAnsi="Times New Roman" w:cs="Times New Roman"/>
          <w:i/>
          <w:iCs/>
          <w:sz w:val="18"/>
          <w:szCs w:val="18"/>
        </w:rPr>
        <w:t xml:space="preserve">See references in RTCA report paragraph 5.3, </w:t>
      </w:r>
      <w:hyperlink r:id="rId2" w:history="1">
        <w:r w:rsidRPr="00E046AA">
          <w:rPr>
            <w:rStyle w:val="Hyperlink"/>
            <w:rFonts w:ascii="Times New Roman" w:hAnsi="Times New Roman" w:cs="Times New Roman"/>
            <w:i/>
            <w:iCs/>
            <w:sz w:val="18"/>
            <w:szCs w:val="18"/>
          </w:rPr>
          <w:t>https://www.rtca.org/wp-content/uploads/2020/10/SC-239-5G-Interference-Assessment-Report_274-20-PMC-2073_accepted_changes.pdf</w:t>
        </w:r>
      </w:hyperlink>
      <w:hyperlink r:id="rId3" w:history="1">
        <w:r w:rsidRPr="00E046AA">
          <w:rPr>
            <w:rFonts w:ascii="Times New Roman" w:eastAsia="Times New Roman" w:hAnsi="Times New Roman" w:cs="Times New Roman"/>
            <w:i/>
            <w:iCs/>
            <w:color w:val="0563C1"/>
            <w:sz w:val="18"/>
            <w:szCs w:val="18"/>
            <w:u w:val="single"/>
          </w:rPr>
          <w:t>https://www.rtca.org/wp-content/uploads/2020/10/SC-239-5G-Interference-Assessment-Report_274-20-PMC-2073_accepted_changes.pdf</w:t>
        </w:r>
      </w:hyperlink>
    </w:p>
  </w:footnote>
  <w:footnote w:id="6">
    <w:p w14:paraId="3B8D0D9F" w14:textId="77777777" w:rsidR="00EA659C" w:rsidRPr="00B47779" w:rsidRDefault="00EA659C" w:rsidP="00723B65">
      <w:pPr>
        <w:pStyle w:val="FootnoteText"/>
        <w:rPr>
          <w:rFonts w:asciiTheme="majorBidi" w:hAnsiTheme="majorBidi" w:cstheme="majorBidi"/>
          <w:i/>
          <w:iCs/>
        </w:rPr>
      </w:pPr>
      <w:r w:rsidRPr="00050B56">
        <w:rPr>
          <w:rStyle w:val="FootnoteReference"/>
          <w:rFonts w:asciiTheme="majorBidi" w:hAnsiTheme="majorBidi" w:cstheme="majorBidi"/>
          <w:sz w:val="18"/>
          <w:szCs w:val="18"/>
        </w:rPr>
        <w:footnoteRef/>
      </w:r>
      <w:r w:rsidRPr="00B47779">
        <w:rPr>
          <w:rFonts w:asciiTheme="majorBidi" w:hAnsiTheme="majorBidi" w:cstheme="majorBidi"/>
          <w:i/>
          <w:iCs/>
          <w:sz w:val="18"/>
          <w:szCs w:val="18"/>
        </w:rPr>
        <w:t xml:space="preserve"> </w:t>
      </w:r>
      <w:hyperlink r:id="rId4" w:history="1">
        <w:r w:rsidRPr="00B47779">
          <w:rPr>
            <w:rStyle w:val="Hyperlink"/>
            <w:rFonts w:asciiTheme="majorBidi" w:hAnsiTheme="majorBidi" w:cstheme="majorBidi"/>
            <w:i/>
            <w:iCs/>
            <w:sz w:val="18"/>
            <w:szCs w:val="18"/>
          </w:rPr>
          <w:t>https://www.casa.gov.au/files/awb-34-020-issue-3-potential-interference-radio-altimeter-systems</w:t>
        </w:r>
      </w:hyperlink>
      <w:r w:rsidRPr="00B47779">
        <w:rPr>
          <w:rFonts w:asciiTheme="majorBidi" w:hAnsiTheme="majorBidi" w:cstheme="majorBidi"/>
          <w:i/>
          <w:iCs/>
          <w:sz w:val="18"/>
          <w:szCs w:val="18"/>
        </w:rPr>
        <w:t xml:space="preserve"> </w:t>
      </w:r>
    </w:p>
  </w:footnote>
  <w:footnote w:id="7">
    <w:p w14:paraId="2E684670" w14:textId="77777777" w:rsidR="00EA659C" w:rsidRPr="00B47779" w:rsidRDefault="00EA659C" w:rsidP="00723B65">
      <w:pPr>
        <w:pStyle w:val="FootnoteText"/>
        <w:rPr>
          <w:rFonts w:asciiTheme="majorBidi" w:hAnsiTheme="majorBidi" w:cstheme="majorBidi"/>
          <w:i/>
          <w:iCs/>
        </w:rPr>
      </w:pPr>
      <w:r w:rsidRPr="00050B56">
        <w:rPr>
          <w:rStyle w:val="FootnoteReference"/>
          <w:rFonts w:asciiTheme="majorBidi" w:hAnsiTheme="majorBidi" w:cstheme="majorBidi"/>
          <w:sz w:val="18"/>
          <w:szCs w:val="18"/>
        </w:rPr>
        <w:footnoteRef/>
      </w:r>
      <w:r w:rsidRPr="00B47779">
        <w:rPr>
          <w:rFonts w:asciiTheme="majorBidi" w:hAnsiTheme="majorBidi" w:cstheme="majorBidi"/>
          <w:i/>
          <w:iCs/>
          <w:sz w:val="18"/>
          <w:szCs w:val="18"/>
        </w:rPr>
        <w:t xml:space="preserve"> </w:t>
      </w:r>
      <w:hyperlink r:id="rId5" w:history="1">
        <w:r w:rsidRPr="00B47779">
          <w:rPr>
            <w:rStyle w:val="Hyperlink"/>
            <w:rFonts w:asciiTheme="majorBidi" w:hAnsiTheme="majorBidi" w:cstheme="majorBidi"/>
            <w:i/>
            <w:iCs/>
            <w:sz w:val="18"/>
            <w:szCs w:val="18"/>
          </w:rPr>
          <w:t>https://www.legislation.gov.au/Details/F2021L01909</w:t>
        </w:r>
      </w:hyperlink>
      <w:r w:rsidRPr="00B47779">
        <w:rPr>
          <w:rFonts w:asciiTheme="majorBidi" w:hAnsiTheme="majorBidi" w:cstheme="majorBidi"/>
          <w:i/>
          <w:iCs/>
          <w:sz w:val="18"/>
          <w:szCs w:val="18"/>
        </w:rPr>
        <w:t xml:space="preserve"> </w:t>
      </w:r>
    </w:p>
  </w:footnote>
  <w:footnote w:id="8">
    <w:p w14:paraId="2780C642" w14:textId="6C7444B1" w:rsidR="00EA659C" w:rsidRPr="000F424A" w:rsidRDefault="00EA659C">
      <w:pPr>
        <w:pStyle w:val="FootnoteText"/>
        <w:rPr>
          <w:rFonts w:asciiTheme="majorBidi" w:hAnsiTheme="majorBidi" w:cstheme="majorBidi"/>
          <w:i/>
          <w:iCs/>
          <w:sz w:val="18"/>
          <w:szCs w:val="18"/>
        </w:rPr>
      </w:pPr>
      <w:r w:rsidRPr="00050B56">
        <w:rPr>
          <w:rStyle w:val="FootnoteReference"/>
          <w:rFonts w:asciiTheme="majorBidi" w:hAnsiTheme="majorBidi" w:cstheme="majorBidi"/>
          <w:sz w:val="18"/>
          <w:szCs w:val="18"/>
        </w:rPr>
        <w:footnoteRef/>
      </w:r>
      <w:r w:rsidRPr="000F424A">
        <w:rPr>
          <w:rFonts w:asciiTheme="majorBidi" w:hAnsiTheme="majorBidi" w:cstheme="majorBidi"/>
          <w:i/>
          <w:iCs/>
          <w:sz w:val="18"/>
          <w:szCs w:val="18"/>
        </w:rPr>
        <w:t xml:space="preserve"> </w:t>
      </w:r>
      <w:hyperlink r:id="rId6" w:history="1">
        <w:r w:rsidRPr="00783E03">
          <w:rPr>
            <w:rStyle w:val="Hyperlink"/>
            <w:rFonts w:asciiTheme="majorBidi" w:hAnsiTheme="majorBidi" w:cstheme="majorBidi"/>
            <w:i/>
            <w:iCs/>
            <w:sz w:val="18"/>
            <w:szCs w:val="18"/>
          </w:rPr>
          <w:t>https://tc.canada.ca/en/aviation/reference-centre/civil-aviation-safety-alerts/potential-risk-interference-5g-signals-radio-altimeter-civil-aviation-safety-alert-casa-no-2021-08</w:t>
        </w:r>
      </w:hyperlink>
      <w:r>
        <w:rPr>
          <w:rFonts w:asciiTheme="majorBidi" w:hAnsiTheme="majorBidi" w:cstheme="majorBidi"/>
          <w:i/>
          <w:iCs/>
          <w:sz w:val="18"/>
          <w:szCs w:val="18"/>
        </w:rPr>
        <w:t xml:space="preserve"> </w:t>
      </w:r>
    </w:p>
  </w:footnote>
  <w:footnote w:id="9">
    <w:p w14:paraId="6D695F05" w14:textId="07D8588B" w:rsidR="00EA659C" w:rsidRDefault="00EA659C" w:rsidP="005B5533">
      <w:pPr>
        <w:pStyle w:val="FootnoteText"/>
        <w:ind w:left="180" w:hanging="180"/>
        <w:jc w:val="both"/>
      </w:pPr>
      <w:ins w:id="663" w:author="Ridah Salah. Dridi" w:date="2022-10-11T11:24:00Z">
        <w:r>
          <w:rPr>
            <w:rStyle w:val="FootnoteReference"/>
          </w:rPr>
          <w:footnoteRef/>
        </w:r>
        <w:r>
          <w:t xml:space="preserve"> </w:t>
        </w:r>
        <w:r w:rsidRPr="005B5533">
          <w:rPr>
            <w:rFonts w:asciiTheme="majorBidi" w:eastAsia="Calibri" w:hAnsiTheme="majorBidi" w:cstheme="majorBidi"/>
            <w:i/>
            <w:iCs/>
            <w:sz w:val="18"/>
            <w:szCs w:val="18"/>
          </w:rPr>
          <w:t xml:space="preserve">Following a complaint and legal threats from an operator, this constraint has been lifted during 2021 following a high-level political decision but his constraint remains valid in the “zone de </w:t>
        </w:r>
        <w:proofErr w:type="spellStart"/>
        <w:r w:rsidRPr="005B5533">
          <w:rPr>
            <w:rFonts w:asciiTheme="majorBidi" w:eastAsia="Calibri" w:hAnsiTheme="majorBidi" w:cstheme="majorBidi"/>
            <w:i/>
            <w:iCs/>
            <w:sz w:val="18"/>
            <w:szCs w:val="18"/>
          </w:rPr>
          <w:t>précaution</w:t>
        </w:r>
        <w:proofErr w:type="spellEnd"/>
        <w:r w:rsidRPr="005B5533">
          <w:rPr>
            <w:rFonts w:asciiTheme="majorBidi" w:eastAsia="Calibri" w:hAnsiTheme="majorBidi" w:cstheme="majorBidi"/>
            <w:i/>
            <w:iCs/>
            <w:sz w:val="18"/>
            <w:szCs w:val="18"/>
          </w:rPr>
          <w:t>”.)</w:t>
        </w:r>
      </w:ins>
    </w:p>
  </w:footnote>
  <w:footnote w:id="10">
    <w:p w14:paraId="3A4B1617" w14:textId="77777777" w:rsidR="00EA659C" w:rsidRPr="00003FB1" w:rsidRDefault="00EA659C" w:rsidP="005B5533">
      <w:pPr>
        <w:pStyle w:val="FootnoteText"/>
        <w:ind w:left="180" w:hanging="180"/>
        <w:jc w:val="both"/>
        <w:rPr>
          <w:ins w:id="668" w:author="Ridah Salah. Dridi" w:date="2022-10-11T11:26:00Z"/>
          <w:rFonts w:asciiTheme="majorBidi" w:hAnsiTheme="majorBidi" w:cstheme="majorBidi"/>
          <w:i/>
          <w:iCs/>
          <w:sz w:val="18"/>
          <w:szCs w:val="18"/>
        </w:rPr>
      </w:pPr>
      <w:ins w:id="669" w:author="Ridah Salah. Dridi" w:date="2022-10-11T11:26:00Z">
        <w:r>
          <w:rPr>
            <w:rStyle w:val="FootnoteReference"/>
          </w:rPr>
          <w:footnoteRef/>
        </w:r>
        <w:r>
          <w:t xml:space="preserve"> </w:t>
        </w:r>
        <w:r>
          <w:rPr>
            <w:rFonts w:asciiTheme="majorBidi" w:hAnsiTheme="majorBidi" w:cstheme="majorBidi"/>
            <w:i/>
            <w:iCs/>
            <w:sz w:val="18"/>
            <w:szCs w:val="18"/>
          </w:rPr>
          <w:t>D</w:t>
        </w:r>
        <w:r w:rsidRPr="00003FB1">
          <w:rPr>
            <w:rFonts w:asciiTheme="majorBidi" w:hAnsiTheme="majorBidi" w:cstheme="majorBidi"/>
            <w:i/>
            <w:iCs/>
            <w:sz w:val="18"/>
            <w:szCs w:val="18"/>
          </w:rPr>
          <w:t>uring the same decision as for the antenna tilt</w:t>
        </w:r>
        <w:r>
          <w:rPr>
            <w:rFonts w:asciiTheme="majorBidi" w:hAnsiTheme="majorBidi" w:cstheme="majorBidi"/>
            <w:i/>
            <w:iCs/>
            <w:sz w:val="18"/>
            <w:szCs w:val="18"/>
          </w:rPr>
          <w:t xml:space="preserve"> (Previous footnote refers)</w:t>
        </w:r>
        <w:r w:rsidRPr="00003FB1">
          <w:rPr>
            <w:rFonts w:asciiTheme="majorBidi" w:hAnsiTheme="majorBidi" w:cstheme="majorBidi"/>
            <w:i/>
            <w:iCs/>
            <w:sz w:val="18"/>
            <w:szCs w:val="18"/>
          </w:rPr>
          <w:t>, it was decided to limit these restrictions to airfields equipped with</w:t>
        </w:r>
        <w:r>
          <w:rPr>
            <w:rFonts w:asciiTheme="majorBidi" w:hAnsiTheme="majorBidi" w:cstheme="majorBidi"/>
            <w:i/>
            <w:iCs/>
            <w:sz w:val="18"/>
            <w:szCs w:val="18"/>
          </w:rPr>
          <w:t xml:space="preserve"> </w:t>
        </w:r>
        <w:r w:rsidRPr="00003FB1">
          <w:rPr>
            <w:rFonts w:asciiTheme="majorBidi" w:hAnsiTheme="majorBidi" w:cstheme="majorBidi"/>
            <w:i/>
            <w:iCs/>
            <w:sz w:val="18"/>
            <w:szCs w:val="18"/>
          </w:rPr>
          <w:t>ILS CAT III. These decisions were made out of concern for the loss of all means of mitigation</w:t>
        </w:r>
      </w:ins>
    </w:p>
  </w:footnote>
  <w:footnote w:id="11">
    <w:p w14:paraId="7E46EDF5" w14:textId="44C8F488" w:rsidR="00EA659C" w:rsidRPr="000F424A" w:rsidRDefault="00EA659C" w:rsidP="005B5533">
      <w:pPr>
        <w:pStyle w:val="FootnoteText"/>
        <w:jc w:val="both"/>
        <w:rPr>
          <w:rFonts w:asciiTheme="majorBidi" w:hAnsiTheme="majorBidi" w:cstheme="majorBidi"/>
          <w:i/>
          <w:iCs/>
          <w:sz w:val="18"/>
          <w:szCs w:val="18"/>
        </w:rPr>
      </w:pPr>
      <w:r w:rsidRPr="00050B56">
        <w:rPr>
          <w:rStyle w:val="FootnoteReference"/>
          <w:rFonts w:asciiTheme="majorBidi" w:hAnsiTheme="majorBidi" w:cstheme="majorBidi"/>
          <w:sz w:val="18"/>
          <w:szCs w:val="18"/>
        </w:rPr>
        <w:footnoteRef/>
      </w:r>
      <w:r w:rsidRPr="000F424A">
        <w:rPr>
          <w:rFonts w:asciiTheme="majorBidi" w:hAnsiTheme="majorBidi" w:cstheme="majorBidi"/>
          <w:i/>
          <w:iCs/>
          <w:sz w:val="18"/>
          <w:szCs w:val="18"/>
        </w:rPr>
        <w:t xml:space="preserve"> </w:t>
      </w:r>
      <w:hyperlink r:id="rId7" w:history="1">
        <w:r w:rsidRPr="00783E03">
          <w:rPr>
            <w:rStyle w:val="Hyperlink"/>
            <w:rFonts w:asciiTheme="majorBidi" w:hAnsiTheme="majorBidi" w:cstheme="majorBidi"/>
            <w:i/>
            <w:iCs/>
            <w:sz w:val="18"/>
            <w:szCs w:val="18"/>
          </w:rPr>
          <w:t>https://www.ecologie.gouv.fr/sites/default/files/Safety_Info_Leaflet_2021_01_5G_interferences.pdf</w:t>
        </w:r>
      </w:hyperlink>
      <w:r>
        <w:rPr>
          <w:rFonts w:asciiTheme="majorBidi" w:hAnsiTheme="majorBidi" w:cstheme="majorBidi"/>
          <w:i/>
          <w:iCs/>
          <w:sz w:val="18"/>
          <w:szCs w:val="18"/>
        </w:rPr>
        <w:t xml:space="preserve"> </w:t>
      </w:r>
    </w:p>
  </w:footnote>
  <w:footnote w:id="12">
    <w:p w14:paraId="76D09CC9" w14:textId="78D8FC2F" w:rsidR="00EA659C" w:rsidRPr="00612054" w:rsidRDefault="00EA659C">
      <w:pPr>
        <w:pStyle w:val="FootnoteText"/>
        <w:rPr>
          <w:rFonts w:asciiTheme="majorBidi" w:eastAsia="Calibri" w:hAnsiTheme="majorBidi" w:cstheme="majorBidi"/>
          <w:i/>
          <w:iCs/>
          <w:sz w:val="18"/>
          <w:szCs w:val="18"/>
        </w:rPr>
      </w:pPr>
      <w:ins w:id="674" w:author="Ridah Salah. Dridi" w:date="2022-10-11T11:30:00Z">
        <w:r>
          <w:rPr>
            <w:rStyle w:val="FootnoteReference"/>
          </w:rPr>
          <w:footnoteRef/>
        </w:r>
        <w:r>
          <w:t xml:space="preserve"> </w:t>
        </w:r>
        <w:r>
          <w:rPr>
            <w:rFonts w:asciiTheme="majorBidi" w:eastAsia="Calibri" w:hAnsiTheme="majorBidi" w:cstheme="majorBidi"/>
            <w:i/>
            <w:iCs/>
            <w:sz w:val="18"/>
            <w:szCs w:val="18"/>
          </w:rPr>
          <w:t>P</w:t>
        </w:r>
        <w:r w:rsidRPr="00612054">
          <w:rPr>
            <w:rFonts w:asciiTheme="majorBidi" w:eastAsia="Calibri" w:hAnsiTheme="majorBidi" w:cstheme="majorBidi"/>
            <w:i/>
            <w:iCs/>
            <w:sz w:val="18"/>
            <w:szCs w:val="18"/>
          </w:rPr>
          <w:t>rotection distance =( λ/ (4π)) x 10^((Max EIRP- interference threshold + ICAO Safety margin)/20)</w:t>
        </w:r>
      </w:ins>
    </w:p>
  </w:footnote>
  <w:footnote w:id="13">
    <w:p w14:paraId="3667CEEA" w14:textId="7B12FD20" w:rsidR="00EA659C" w:rsidRPr="000F424A" w:rsidRDefault="00EA659C">
      <w:pPr>
        <w:pStyle w:val="FootnoteText"/>
        <w:rPr>
          <w:rFonts w:asciiTheme="majorBidi" w:hAnsiTheme="majorBidi" w:cstheme="majorBidi"/>
          <w:i/>
          <w:iCs/>
          <w:sz w:val="18"/>
          <w:szCs w:val="18"/>
        </w:rPr>
      </w:pPr>
      <w:r w:rsidRPr="00050B56">
        <w:rPr>
          <w:rStyle w:val="FootnoteReference"/>
          <w:rFonts w:asciiTheme="majorBidi" w:hAnsiTheme="majorBidi" w:cstheme="majorBidi"/>
          <w:sz w:val="18"/>
          <w:szCs w:val="18"/>
        </w:rPr>
        <w:footnoteRef/>
      </w:r>
      <w:r w:rsidRPr="000F424A">
        <w:rPr>
          <w:rFonts w:asciiTheme="majorBidi" w:hAnsiTheme="majorBidi" w:cstheme="majorBidi"/>
          <w:i/>
          <w:iCs/>
          <w:sz w:val="18"/>
          <w:szCs w:val="18"/>
        </w:rPr>
        <w:t xml:space="preserve"> </w:t>
      </w:r>
      <w:hyperlink r:id="rId8" w:history="1">
        <w:r w:rsidRPr="000F424A">
          <w:rPr>
            <w:rStyle w:val="Hyperlink"/>
            <w:rFonts w:asciiTheme="majorBidi" w:hAnsiTheme="majorBidi" w:cstheme="majorBidi"/>
            <w:i/>
            <w:iCs/>
            <w:sz w:val="18"/>
            <w:szCs w:val="18"/>
          </w:rPr>
          <w:t>GACA Advisory Circular</w:t>
        </w:r>
      </w:hyperlink>
    </w:p>
  </w:footnote>
  <w:footnote w:id="14">
    <w:p w14:paraId="4D7F0047" w14:textId="7D772E1C" w:rsidR="00EA659C" w:rsidRPr="00CE2557" w:rsidRDefault="00EA659C">
      <w:pPr>
        <w:pStyle w:val="FootnoteText"/>
        <w:rPr>
          <w:rFonts w:asciiTheme="majorBidi" w:hAnsiTheme="majorBidi" w:cstheme="majorBidi"/>
          <w:i/>
          <w:iCs/>
          <w:sz w:val="18"/>
          <w:szCs w:val="18"/>
        </w:rPr>
      </w:pPr>
      <w:r w:rsidRPr="00050B56">
        <w:rPr>
          <w:rStyle w:val="FootnoteReference"/>
          <w:rFonts w:asciiTheme="majorBidi" w:hAnsiTheme="majorBidi" w:cstheme="majorBidi"/>
          <w:sz w:val="18"/>
          <w:szCs w:val="18"/>
        </w:rPr>
        <w:footnoteRef/>
      </w:r>
      <w:r w:rsidRPr="00CE2557">
        <w:rPr>
          <w:rFonts w:asciiTheme="majorBidi" w:hAnsiTheme="majorBidi" w:cstheme="majorBidi"/>
          <w:i/>
          <w:iCs/>
          <w:sz w:val="18"/>
          <w:szCs w:val="18"/>
        </w:rPr>
        <w:t xml:space="preserve"> </w:t>
      </w:r>
      <w:hyperlink r:id="rId9" w:history="1">
        <w:r w:rsidRPr="00CE2557">
          <w:rPr>
            <w:rStyle w:val="Hyperlink"/>
            <w:rFonts w:asciiTheme="majorBidi" w:hAnsiTheme="majorBidi" w:cstheme="majorBidi"/>
            <w:i/>
            <w:iCs/>
            <w:sz w:val="18"/>
            <w:szCs w:val="18"/>
          </w:rPr>
          <w:t>https://www.caa.gov.om/upload/files/AIC 04-21.pdf</w:t>
        </w:r>
      </w:hyperlink>
      <w:r w:rsidRPr="00CE2557">
        <w:rPr>
          <w:rFonts w:asciiTheme="majorBidi" w:hAnsiTheme="majorBidi" w:cstheme="majorBidi"/>
          <w:i/>
          <w:iCs/>
          <w:sz w:val="18"/>
          <w:szCs w:val="18"/>
        </w:rPr>
        <w:t xml:space="preserve"> </w:t>
      </w:r>
    </w:p>
  </w:footnote>
  <w:footnote w:id="15">
    <w:p w14:paraId="3412B3E1" w14:textId="0B8DE22A" w:rsidR="00EA659C" w:rsidRPr="00294FBA" w:rsidRDefault="00EA659C" w:rsidP="00294FBA">
      <w:pPr>
        <w:pStyle w:val="FootnoteText"/>
        <w:jc w:val="both"/>
        <w:rPr>
          <w:rFonts w:asciiTheme="majorBidi" w:hAnsiTheme="majorBidi" w:cstheme="majorBidi"/>
          <w:i/>
          <w:iCs/>
          <w:sz w:val="18"/>
          <w:szCs w:val="18"/>
        </w:rPr>
      </w:pPr>
      <w:r w:rsidRPr="00050B56">
        <w:rPr>
          <w:rStyle w:val="FootnoteReference"/>
          <w:sz w:val="18"/>
          <w:szCs w:val="18"/>
        </w:rPr>
        <w:footnoteRef/>
      </w:r>
      <w:r w:rsidRPr="000F424A">
        <w:rPr>
          <w:i/>
          <w:iCs/>
          <w:sz w:val="18"/>
          <w:szCs w:val="18"/>
        </w:rPr>
        <w:t xml:space="preserve"> </w:t>
      </w:r>
      <w:hyperlink r:id="rId10" w:history="1">
        <w:r w:rsidRPr="00294FBA">
          <w:rPr>
            <w:rStyle w:val="Hyperlink"/>
            <w:rFonts w:asciiTheme="majorBidi" w:hAnsiTheme="majorBidi" w:cstheme="majorBidi"/>
            <w:i/>
            <w:iCs/>
            <w:sz w:val="18"/>
            <w:szCs w:val="18"/>
          </w:rPr>
          <w:t>https://www.gcaa.gov.ae/en/epublication/admin/Library Pdf/Safety Alerts/SAFETY ALERT 2021-03 - REQUIREMENTS TO MITIGATE 5G INTERFERENCE OPERATIONAL RISKS - ISSUE 01.pdf</w:t>
        </w:r>
      </w:hyperlink>
      <w:r w:rsidRPr="00294FBA">
        <w:rPr>
          <w:rFonts w:asciiTheme="majorBidi" w:hAnsiTheme="majorBidi" w:cstheme="majorBidi"/>
          <w:i/>
          <w:iCs/>
          <w:sz w:val="18"/>
          <w:szCs w:val="18"/>
        </w:rPr>
        <w:t xml:space="preserve"> </w:t>
      </w:r>
    </w:p>
  </w:footnote>
  <w:footnote w:id="16">
    <w:p w14:paraId="7BA29B59" w14:textId="7A77DA0D" w:rsidR="00EA659C" w:rsidRPr="00294FBA" w:rsidRDefault="00EA659C" w:rsidP="00E968F0">
      <w:pPr>
        <w:pStyle w:val="FootnoteText"/>
        <w:jc w:val="both"/>
        <w:rPr>
          <w:rFonts w:asciiTheme="majorBidi" w:hAnsiTheme="majorBidi" w:cstheme="majorBidi"/>
          <w:i/>
          <w:iCs/>
          <w:sz w:val="18"/>
          <w:szCs w:val="18"/>
        </w:rPr>
      </w:pPr>
      <w:r w:rsidRPr="00050B56">
        <w:rPr>
          <w:rStyle w:val="FootnoteReference"/>
          <w:rFonts w:asciiTheme="majorBidi" w:hAnsiTheme="majorBidi" w:cstheme="majorBidi"/>
          <w:sz w:val="18"/>
          <w:szCs w:val="18"/>
        </w:rPr>
        <w:footnoteRef/>
      </w:r>
      <w:hyperlink r:id="rId11" w:history="1">
        <w:r w:rsidRPr="00294FBA">
          <w:rPr>
            <w:rStyle w:val="Hyperlink"/>
            <w:rFonts w:asciiTheme="majorBidi" w:hAnsiTheme="majorBidi" w:cstheme="majorBidi"/>
            <w:i/>
            <w:iCs/>
            <w:sz w:val="18"/>
            <w:szCs w:val="18"/>
          </w:rPr>
          <w:t>https://rgl.faa.gov/Regulatory_and_Guidance_Library/rgSAIB.nsf/dc7bd4f27e5f107486257221005f069d/379cfb187d16db10862587b4005b26fc/$FILE/AIR-21-18R1.pdf</w:t>
        </w:r>
      </w:hyperlink>
      <w:r w:rsidRPr="00294FBA">
        <w:rPr>
          <w:rFonts w:asciiTheme="majorBidi" w:hAnsiTheme="majorBidi" w:cstheme="majorBidi"/>
          <w:i/>
          <w:iCs/>
          <w:sz w:val="18"/>
          <w:szCs w:val="18"/>
        </w:rPr>
        <w:t xml:space="preserve"> </w:t>
      </w:r>
    </w:p>
  </w:footnote>
  <w:footnote w:id="17">
    <w:p w14:paraId="17DF46E0" w14:textId="77777777" w:rsidR="00EA659C" w:rsidRPr="00AF5872" w:rsidRDefault="00EA659C" w:rsidP="00282BAB">
      <w:pPr>
        <w:pStyle w:val="FootnoteText"/>
        <w:rPr>
          <w:ins w:id="759" w:author="Ridah Salah. Dridi" w:date="2022-10-12T09:13:00Z"/>
          <w:i/>
        </w:rPr>
      </w:pPr>
      <w:ins w:id="760" w:author="Ridah Salah. Dridi" w:date="2022-10-12T09:13:00Z">
        <w:r>
          <w:rPr>
            <w:rStyle w:val="FootnoteReference"/>
          </w:rPr>
          <w:footnoteRef/>
        </w:r>
        <w:r>
          <w:t xml:space="preserve"> </w:t>
        </w:r>
        <w:r w:rsidRPr="00AF5872">
          <w:rPr>
            <w:rFonts w:ascii="Times New Roman" w:hAnsi="Times New Roman" w:cs="Times New Roman"/>
            <w:i/>
            <w:sz w:val="18"/>
            <w:szCs w:val="18"/>
          </w:rPr>
          <w:t>https://www.faa.gov/other_visit/aviation_industry/airline_operators/airline_safety/safo/all_safos/media/2021/SAFO21007.pdf</w:t>
        </w:r>
      </w:ins>
    </w:p>
  </w:footnote>
  <w:footnote w:id="18">
    <w:p w14:paraId="707251F3" w14:textId="5A087A02" w:rsidR="00EA659C" w:rsidRPr="00294FBA" w:rsidRDefault="00EA659C" w:rsidP="00E968F0">
      <w:pPr>
        <w:pStyle w:val="FootnoteText"/>
        <w:jc w:val="both"/>
        <w:rPr>
          <w:rFonts w:asciiTheme="majorBidi" w:hAnsiTheme="majorBidi" w:cstheme="majorBidi"/>
          <w:i/>
          <w:iCs/>
          <w:sz w:val="18"/>
          <w:szCs w:val="18"/>
        </w:rPr>
      </w:pPr>
      <w:r w:rsidRPr="00294FBA">
        <w:rPr>
          <w:rStyle w:val="FootnoteReference"/>
          <w:rFonts w:asciiTheme="majorBidi" w:hAnsiTheme="majorBidi" w:cstheme="majorBidi"/>
          <w:sz w:val="18"/>
          <w:szCs w:val="18"/>
        </w:rPr>
        <w:footnoteRef/>
      </w:r>
      <w:hyperlink r:id="rId12" w:history="1">
        <w:r w:rsidRPr="00294FBA">
          <w:rPr>
            <w:rStyle w:val="Hyperlink"/>
            <w:rFonts w:asciiTheme="majorBidi" w:hAnsiTheme="majorBidi" w:cstheme="majorBidi"/>
            <w:i/>
            <w:iCs/>
            <w:sz w:val="18"/>
            <w:szCs w:val="18"/>
          </w:rPr>
          <w:t>https://www.faa.gov/sites/faa.gov/files/2021-12/FRC_Document_AD-2021-01169-T-D.pdf</w:t>
        </w:r>
      </w:hyperlink>
      <w:r w:rsidRPr="00294FBA">
        <w:rPr>
          <w:rFonts w:asciiTheme="majorBidi" w:hAnsiTheme="majorBidi" w:cstheme="majorBidi"/>
          <w:i/>
          <w:iCs/>
          <w:sz w:val="18"/>
          <w:szCs w:val="18"/>
        </w:rPr>
        <w:t xml:space="preserve"> </w:t>
      </w:r>
    </w:p>
  </w:footnote>
  <w:footnote w:id="19">
    <w:p w14:paraId="0E7B9D92" w14:textId="1239E63E" w:rsidR="00EA659C" w:rsidRPr="00294FBA" w:rsidRDefault="00EA659C" w:rsidP="00E968F0">
      <w:pPr>
        <w:pStyle w:val="FootnoteText"/>
        <w:jc w:val="both"/>
        <w:rPr>
          <w:rFonts w:asciiTheme="majorBidi" w:hAnsiTheme="majorBidi" w:cstheme="majorBidi"/>
          <w:i/>
          <w:iCs/>
          <w:sz w:val="18"/>
          <w:szCs w:val="18"/>
        </w:rPr>
      </w:pPr>
      <w:r w:rsidRPr="00294FBA">
        <w:rPr>
          <w:rStyle w:val="FootnoteReference"/>
          <w:rFonts w:asciiTheme="majorBidi" w:hAnsiTheme="majorBidi" w:cstheme="majorBidi"/>
          <w:sz w:val="18"/>
          <w:szCs w:val="18"/>
        </w:rPr>
        <w:footnoteRef/>
      </w:r>
      <w:r w:rsidRPr="00294FBA">
        <w:rPr>
          <w:rFonts w:asciiTheme="majorBidi" w:hAnsiTheme="majorBidi" w:cstheme="majorBidi"/>
          <w:i/>
          <w:iCs/>
          <w:sz w:val="18"/>
          <w:szCs w:val="18"/>
        </w:rPr>
        <w:t xml:space="preserve"> </w:t>
      </w:r>
      <w:hyperlink r:id="rId13" w:history="1">
        <w:r w:rsidRPr="00294FBA">
          <w:rPr>
            <w:rStyle w:val="Hyperlink"/>
            <w:rFonts w:asciiTheme="majorBidi" w:hAnsiTheme="majorBidi" w:cstheme="majorBidi"/>
            <w:i/>
            <w:iCs/>
            <w:sz w:val="18"/>
            <w:szCs w:val="18"/>
          </w:rPr>
          <w:t>https://www.faa.gov/sites/faa.gov/files/2021-12/FRC_Document_AD-2021-01170-R-D.pdf</w:t>
        </w:r>
      </w:hyperlink>
      <w:r w:rsidRPr="00294FBA">
        <w:rPr>
          <w:rFonts w:asciiTheme="majorBidi" w:hAnsiTheme="majorBidi" w:cstheme="majorBidi"/>
          <w:i/>
          <w:iCs/>
          <w:sz w:val="18"/>
          <w:szCs w:val="18"/>
        </w:rPr>
        <w:t xml:space="preserve"> </w:t>
      </w:r>
    </w:p>
  </w:footnote>
  <w:footnote w:id="20">
    <w:p w14:paraId="40101063" w14:textId="6CD81DB3" w:rsidR="00EA659C" w:rsidRPr="00050B56" w:rsidRDefault="00EA659C">
      <w:pPr>
        <w:pStyle w:val="FootnoteText"/>
        <w:rPr>
          <w:rFonts w:asciiTheme="majorBidi" w:hAnsiTheme="majorBidi" w:cstheme="majorBidi"/>
          <w:i/>
          <w:iCs/>
          <w:sz w:val="18"/>
          <w:szCs w:val="18"/>
        </w:rPr>
      </w:pPr>
      <w:r w:rsidRPr="00050B56">
        <w:rPr>
          <w:rStyle w:val="FootnoteReference"/>
          <w:rFonts w:asciiTheme="majorBidi" w:hAnsiTheme="majorBidi" w:cstheme="majorBidi"/>
          <w:sz w:val="18"/>
          <w:szCs w:val="18"/>
        </w:rPr>
        <w:footnoteRef/>
      </w:r>
      <w:r w:rsidRPr="00050B56">
        <w:rPr>
          <w:rFonts w:asciiTheme="majorBidi" w:hAnsiTheme="majorBidi" w:cstheme="majorBidi"/>
          <w:i/>
          <w:iCs/>
          <w:sz w:val="18"/>
          <w:szCs w:val="18"/>
        </w:rPr>
        <w:t xml:space="preserve"> </w:t>
      </w:r>
      <w:hyperlink r:id="rId14" w:history="1">
        <w:r w:rsidRPr="00050B56">
          <w:rPr>
            <w:rStyle w:val="Hyperlink"/>
            <w:rFonts w:asciiTheme="majorBidi" w:hAnsiTheme="majorBidi" w:cstheme="majorBidi"/>
            <w:i/>
            <w:iCs/>
            <w:sz w:val="18"/>
            <w:szCs w:val="18"/>
          </w:rPr>
          <w:t>https://www.icao.int/safety/FSMP/Documents/5G and Radio Altimeters/StateLetter_2021_022e.pdf</w:t>
        </w:r>
      </w:hyperlink>
      <w:r w:rsidRPr="00050B56">
        <w:rPr>
          <w:rFonts w:asciiTheme="majorBidi" w:hAnsiTheme="majorBidi" w:cstheme="majorBidi"/>
          <w:i/>
          <w:iCs/>
          <w:sz w:val="18"/>
          <w:szCs w:val="18"/>
        </w:rPr>
        <w:t xml:space="preserve"> </w:t>
      </w:r>
    </w:p>
  </w:footnote>
  <w:footnote w:id="21">
    <w:p w14:paraId="7A333BA5" w14:textId="00C97771" w:rsidR="00EA659C" w:rsidRPr="00050B56" w:rsidRDefault="00EA659C">
      <w:pPr>
        <w:pStyle w:val="FootnoteText"/>
        <w:rPr>
          <w:rFonts w:asciiTheme="majorBidi" w:hAnsiTheme="majorBidi" w:cstheme="majorBidi"/>
          <w:i/>
          <w:iCs/>
          <w:sz w:val="18"/>
          <w:szCs w:val="18"/>
        </w:rPr>
      </w:pPr>
      <w:r w:rsidRPr="00050B56">
        <w:rPr>
          <w:rStyle w:val="FootnoteReference"/>
          <w:rFonts w:asciiTheme="majorBidi" w:hAnsiTheme="majorBidi" w:cstheme="majorBidi"/>
          <w:sz w:val="18"/>
          <w:szCs w:val="18"/>
        </w:rPr>
        <w:footnoteRef/>
      </w:r>
      <w:r w:rsidRPr="00050B56">
        <w:rPr>
          <w:rFonts w:asciiTheme="majorBidi" w:hAnsiTheme="majorBidi" w:cstheme="majorBidi"/>
          <w:i/>
          <w:iCs/>
          <w:sz w:val="18"/>
          <w:szCs w:val="18"/>
        </w:rPr>
        <w:t xml:space="preserve"> </w:t>
      </w:r>
      <w:hyperlink r:id="rId15" w:history="1">
        <w:r w:rsidRPr="00050B56">
          <w:rPr>
            <w:rStyle w:val="Hyperlink"/>
            <w:rFonts w:asciiTheme="majorBidi" w:hAnsiTheme="majorBidi" w:cstheme="majorBidi"/>
            <w:i/>
            <w:iCs/>
            <w:sz w:val="18"/>
            <w:szCs w:val="18"/>
          </w:rPr>
          <w:t>https://www.icao.int/safety/FSMP/Pages/default.aspx</w:t>
        </w:r>
      </w:hyperlink>
      <w:r w:rsidRPr="00050B56">
        <w:rPr>
          <w:rFonts w:asciiTheme="majorBidi" w:hAnsiTheme="majorBidi" w:cstheme="majorBidi"/>
          <w:i/>
          <w:iCs/>
          <w:sz w:val="18"/>
          <w:szCs w:val="18"/>
        </w:rPr>
        <w:t xml:space="preserve"> </w:t>
      </w:r>
    </w:p>
  </w:footnote>
  <w:footnote w:id="22">
    <w:p w14:paraId="37C41058" w14:textId="1FA9FE93" w:rsidR="00EA659C" w:rsidRDefault="00EA659C">
      <w:pPr>
        <w:pStyle w:val="FootnoteText"/>
      </w:pPr>
      <w:r w:rsidRPr="00050B56">
        <w:rPr>
          <w:rStyle w:val="FootnoteReference"/>
          <w:rFonts w:asciiTheme="majorBidi" w:hAnsiTheme="majorBidi" w:cstheme="majorBidi"/>
          <w:sz w:val="18"/>
          <w:szCs w:val="18"/>
        </w:rPr>
        <w:footnoteRef/>
      </w:r>
      <w:r w:rsidRPr="00050B56">
        <w:rPr>
          <w:rFonts w:asciiTheme="majorBidi" w:hAnsiTheme="majorBidi" w:cstheme="majorBidi"/>
          <w:i/>
          <w:iCs/>
          <w:sz w:val="18"/>
          <w:szCs w:val="18"/>
        </w:rPr>
        <w:t xml:space="preserve"> </w:t>
      </w:r>
      <w:hyperlink r:id="rId16" w:history="1">
        <w:r w:rsidRPr="00050B56">
          <w:rPr>
            <w:rStyle w:val="Hyperlink"/>
            <w:rFonts w:asciiTheme="majorBidi" w:hAnsiTheme="majorBidi" w:cstheme="majorBidi"/>
            <w:i/>
            <w:iCs/>
            <w:sz w:val="18"/>
            <w:szCs w:val="18"/>
          </w:rPr>
          <w:t>https://www.icao.int/Meetings/HLCC2021/Documents/WP/EN/SAF/wp_030_en.pdf</w:t>
        </w:r>
      </w:hyperlink>
      <w:r>
        <w:t xml:space="preserve"> </w:t>
      </w:r>
    </w:p>
  </w:footnote>
  <w:footnote w:id="23">
    <w:p w14:paraId="416C9749" w14:textId="6C8FB1BF" w:rsidR="00EA659C" w:rsidRPr="006C293E" w:rsidRDefault="00EA659C">
      <w:pPr>
        <w:pStyle w:val="FootnoteText"/>
        <w:rPr>
          <w:i/>
          <w:iCs/>
        </w:rPr>
      </w:pPr>
      <w:ins w:id="842" w:author="Ridah Salah. Dridi" w:date="2022-11-08T08:08:00Z">
        <w:r w:rsidRPr="006C293E">
          <w:rPr>
            <w:rStyle w:val="FootnoteReference"/>
            <w:i/>
            <w:iCs/>
          </w:rPr>
          <w:footnoteRef/>
        </w:r>
        <w:r w:rsidRPr="006C293E">
          <w:rPr>
            <w:i/>
            <w:iCs/>
          </w:rPr>
          <w:t xml:space="preserve"> </w:t>
        </w:r>
      </w:ins>
      <w:ins w:id="843" w:author="Ridah Salah. Dridi" w:date="2022-11-08T08:09:00Z">
        <w:r>
          <w:rPr>
            <w:i/>
            <w:iCs/>
          </w:rPr>
          <w:fldChar w:fldCharType="begin"/>
        </w:r>
        <w:r>
          <w:rPr>
            <w:i/>
            <w:iCs/>
          </w:rPr>
          <w:instrText xml:space="preserve"> HYPERLINK "</w:instrText>
        </w:r>
      </w:ins>
      <w:ins w:id="844" w:author="Ridah Salah. Dridi" w:date="2022-11-08T08:08:00Z">
        <w:r w:rsidRPr="006C293E">
          <w:rPr>
            <w:i/>
            <w:iCs/>
          </w:rPr>
          <w:instrText>https://www.icao.int/Meetings/a41/Documents/WP/wp_623_en.pdf</w:instrText>
        </w:r>
      </w:ins>
      <w:ins w:id="845" w:author="Ridah Salah. Dridi" w:date="2022-11-08T08:09:00Z">
        <w:r>
          <w:rPr>
            <w:i/>
            <w:iCs/>
          </w:rPr>
          <w:instrText xml:space="preserve">" </w:instrText>
        </w:r>
        <w:r>
          <w:rPr>
            <w:i/>
            <w:iCs/>
          </w:rPr>
          <w:fldChar w:fldCharType="separate"/>
        </w:r>
      </w:ins>
      <w:ins w:id="846" w:author="Ridah Salah. Dridi" w:date="2022-11-08T08:08:00Z">
        <w:r w:rsidRPr="00FF1748">
          <w:rPr>
            <w:rStyle w:val="Hyperlink"/>
            <w:i/>
            <w:iCs/>
          </w:rPr>
          <w:t>https://www.icao.int/Meetings/a41/Documents/WP/wp_623_en.pdf</w:t>
        </w:r>
      </w:ins>
      <w:ins w:id="847" w:author="Ridah Salah. Dridi" w:date="2022-11-08T08:09:00Z">
        <w:r>
          <w:rPr>
            <w:i/>
            <w:iCs/>
          </w:rPr>
          <w:fldChar w:fldCharType="end"/>
        </w:r>
        <w:r>
          <w:rPr>
            <w:i/>
            <w:iCs/>
          </w:rPr>
          <w:t xml:space="preserve"> - from page 10 to 12. </w:t>
        </w:r>
      </w:ins>
    </w:p>
  </w:footnote>
  <w:footnote w:id="24">
    <w:p w14:paraId="665A697C" w14:textId="6800E092" w:rsidR="00EA659C" w:rsidRPr="00050B56" w:rsidRDefault="00EA659C" w:rsidP="0031334E">
      <w:pPr>
        <w:pStyle w:val="FootnoteText"/>
        <w:rPr>
          <w:rFonts w:asciiTheme="majorBidi" w:hAnsiTheme="majorBidi" w:cstheme="majorBidi"/>
          <w:i/>
          <w:iCs/>
          <w:sz w:val="18"/>
          <w:szCs w:val="18"/>
        </w:rPr>
      </w:pPr>
      <w:r w:rsidRPr="00050B56">
        <w:rPr>
          <w:rStyle w:val="FootnoteReference"/>
          <w:rFonts w:asciiTheme="majorBidi" w:hAnsiTheme="majorBidi" w:cstheme="majorBidi"/>
          <w:sz w:val="18"/>
          <w:szCs w:val="18"/>
        </w:rPr>
        <w:footnoteRef/>
      </w:r>
      <w:r w:rsidRPr="00050B56">
        <w:rPr>
          <w:rFonts w:asciiTheme="majorBidi" w:hAnsiTheme="majorBidi" w:cstheme="majorBidi"/>
          <w:i/>
          <w:iCs/>
          <w:sz w:val="18"/>
          <w:szCs w:val="18"/>
        </w:rPr>
        <w:t xml:space="preserve"> </w:t>
      </w:r>
      <w:hyperlink r:id="rId17" w:history="1">
        <w:r w:rsidRPr="00783E03">
          <w:rPr>
            <w:rStyle w:val="Hyperlink"/>
            <w:rFonts w:asciiTheme="majorBidi" w:hAnsiTheme="majorBidi" w:cstheme="majorBidi"/>
            <w:i/>
            <w:iCs/>
            <w:sz w:val="18"/>
            <w:szCs w:val="18"/>
          </w:rPr>
          <w:t>https://www.rtca.org/wp-content/uploads/2020/10/SC-239-5G-Interference-Assessment-Report_274-20-PMC-2073_accepted_changes.pdf</w:t>
        </w:r>
      </w:hyperlink>
      <w:r>
        <w:rPr>
          <w:rFonts w:asciiTheme="majorBidi" w:hAnsiTheme="majorBidi" w:cstheme="majorBidi"/>
          <w:i/>
          <w:iCs/>
          <w:sz w:val="18"/>
          <w:szCs w:val="18"/>
        </w:rPr>
        <w:t xml:space="preserve"> </w:t>
      </w:r>
    </w:p>
  </w:footnote>
  <w:footnote w:id="25">
    <w:p w14:paraId="0024BB76" w14:textId="5867AC8A" w:rsidR="00EA659C" w:rsidRPr="00050B56" w:rsidRDefault="00EA659C" w:rsidP="0031334E">
      <w:pPr>
        <w:pStyle w:val="FootnoteText"/>
        <w:jc w:val="both"/>
        <w:rPr>
          <w:rFonts w:asciiTheme="majorBidi" w:hAnsiTheme="majorBidi" w:cstheme="majorBidi"/>
          <w:i/>
          <w:iCs/>
          <w:sz w:val="18"/>
          <w:szCs w:val="18"/>
        </w:rPr>
      </w:pPr>
      <w:r w:rsidRPr="00050B56">
        <w:rPr>
          <w:rStyle w:val="FootnoteReference"/>
          <w:rFonts w:asciiTheme="majorBidi" w:hAnsiTheme="majorBidi" w:cstheme="majorBidi"/>
          <w:sz w:val="18"/>
          <w:szCs w:val="18"/>
        </w:rPr>
        <w:footnoteRef/>
      </w:r>
      <w:r w:rsidRPr="00050B56">
        <w:rPr>
          <w:rFonts w:asciiTheme="majorBidi" w:hAnsiTheme="majorBidi" w:cstheme="majorBidi"/>
          <w:i/>
          <w:iCs/>
          <w:sz w:val="18"/>
          <w:szCs w:val="18"/>
        </w:rPr>
        <w:t xml:space="preserve"> </w:t>
      </w:r>
      <w:hyperlink r:id="rId18" w:history="1">
        <w:r w:rsidRPr="00050B56">
          <w:rPr>
            <w:rStyle w:val="Hyperlink"/>
            <w:rFonts w:asciiTheme="majorBidi" w:hAnsiTheme="majorBidi" w:cstheme="majorBidi"/>
            <w:i/>
            <w:iCs/>
            <w:sz w:val="18"/>
            <w:szCs w:val="18"/>
          </w:rPr>
          <w:t>https://www.youtube.com/watch?v=OpYhjK2MDqM</w:t>
        </w:r>
      </w:hyperlink>
      <w:r w:rsidRPr="00050B56">
        <w:rPr>
          <w:rFonts w:asciiTheme="majorBidi" w:hAnsiTheme="majorBidi" w:cstheme="majorBidi"/>
          <w:i/>
          <w:iCs/>
          <w:sz w:val="18"/>
          <w:szCs w:val="18"/>
        </w:rPr>
        <w:t xml:space="preserve"> </w:t>
      </w:r>
    </w:p>
  </w:footnote>
  <w:footnote w:id="26">
    <w:p w14:paraId="627FE503" w14:textId="51599265" w:rsidR="00EA659C" w:rsidRDefault="00EA659C">
      <w:pPr>
        <w:pStyle w:val="FootnoteText"/>
      </w:pPr>
      <w:r>
        <w:rPr>
          <w:rStyle w:val="FootnoteReference"/>
        </w:rPr>
        <w:footnoteRef/>
      </w:r>
      <w:r>
        <w:t xml:space="preserve"> </w:t>
      </w:r>
      <w:r w:rsidRPr="00446582">
        <w:rPr>
          <w:rFonts w:ascii="Times New Roman" w:hAnsi="Times New Roman" w:cs="Times New Roman"/>
          <w:i/>
          <w:iCs/>
        </w:rPr>
        <w:t xml:space="preserve">Note: The analysis of 5G BS is assuming that the proposed height is meeting the requirements of </w:t>
      </w:r>
      <w:hyperlink r:id="rId19" w:history="1">
        <w:r w:rsidRPr="00446582">
          <w:rPr>
            <w:rStyle w:val="Hyperlink"/>
            <w:rFonts w:ascii="Times New Roman" w:hAnsi="Times New Roman" w:cs="Times New Roman"/>
            <w:i/>
            <w:iCs/>
          </w:rPr>
          <w:t>obstacle limitations surfaces defined under ICAO Annex 14, Chap. 4 Vol.</w:t>
        </w:r>
        <w:r>
          <w:rPr>
            <w:rStyle w:val="Hyperlink"/>
            <w:rFonts w:ascii="Times New Roman" w:hAnsi="Times New Roman" w:cs="Times New Roman"/>
            <w:i/>
            <w:iCs/>
          </w:rPr>
          <w:t xml:space="preserve"> </w:t>
        </w:r>
        <w:r w:rsidRPr="00446582">
          <w:rPr>
            <w:rStyle w:val="Hyperlink"/>
            <w:rFonts w:ascii="Times New Roman" w:hAnsi="Times New Roman" w:cs="Times New Roman"/>
            <w:i/>
            <w:iCs/>
          </w:rPr>
          <w:t>I (aerodromes) and Vol.</w:t>
        </w:r>
        <w:r>
          <w:rPr>
            <w:rStyle w:val="Hyperlink"/>
            <w:rFonts w:ascii="Times New Roman" w:hAnsi="Times New Roman" w:cs="Times New Roman"/>
            <w:i/>
            <w:iCs/>
          </w:rPr>
          <w:t xml:space="preserve"> </w:t>
        </w:r>
        <w:r w:rsidRPr="00446582">
          <w:rPr>
            <w:rStyle w:val="Hyperlink"/>
            <w:rFonts w:ascii="Times New Roman" w:hAnsi="Times New Roman" w:cs="Times New Roman"/>
            <w:i/>
            <w:iCs/>
          </w:rPr>
          <w:t xml:space="preserve">II for heliports  </w:t>
        </w:r>
      </w:hyperlink>
    </w:p>
  </w:footnote>
  <w:footnote w:id="27">
    <w:p w14:paraId="7D6DD607" w14:textId="381AD21F" w:rsidR="00EA659C" w:rsidRPr="00446582" w:rsidRDefault="00EA659C">
      <w:pPr>
        <w:pStyle w:val="FootnoteText"/>
        <w:rPr>
          <w:rFonts w:asciiTheme="majorBidi" w:hAnsiTheme="majorBidi" w:cstheme="majorBidi"/>
          <w:i/>
          <w:iCs/>
          <w:sz w:val="18"/>
          <w:szCs w:val="18"/>
        </w:rPr>
      </w:pPr>
      <w:r w:rsidRPr="00975F8D">
        <w:rPr>
          <w:rStyle w:val="FootnoteReference"/>
          <w:rFonts w:asciiTheme="majorBidi" w:hAnsiTheme="majorBidi" w:cstheme="majorBidi"/>
          <w:i/>
          <w:iCs/>
        </w:rPr>
        <w:footnoteRef/>
      </w:r>
      <w:r w:rsidRPr="00975F8D">
        <w:rPr>
          <w:rFonts w:asciiTheme="majorBidi" w:hAnsiTheme="majorBidi" w:cstheme="majorBidi"/>
          <w:i/>
          <w:iCs/>
        </w:rPr>
        <w:t xml:space="preserve"> </w:t>
      </w:r>
      <w:hyperlink r:id="rId20" w:history="1">
        <w:r w:rsidRPr="00446582">
          <w:rPr>
            <w:rStyle w:val="Hyperlink"/>
            <w:rFonts w:asciiTheme="majorBidi" w:hAnsiTheme="majorBidi" w:cstheme="majorBidi"/>
            <w:i/>
            <w:iCs/>
            <w:sz w:val="18"/>
            <w:szCs w:val="18"/>
          </w:rPr>
          <w:t>https://www.itu.int/rec/R-REC-P.528/en</w:t>
        </w:r>
      </w:hyperlink>
      <w:r w:rsidRPr="00446582">
        <w:rPr>
          <w:rFonts w:asciiTheme="majorBidi" w:hAnsiTheme="majorBidi" w:cstheme="majorBidi"/>
          <w:i/>
          <w:iCs/>
          <w:sz w:val="18"/>
          <w:szCs w:val="18"/>
        </w:rPr>
        <w:t xml:space="preserve"> </w:t>
      </w:r>
    </w:p>
  </w:footnote>
  <w:footnote w:id="28">
    <w:p w14:paraId="72024219" w14:textId="32209690" w:rsidR="00EA659C" w:rsidRPr="00310C72" w:rsidRDefault="00EA659C">
      <w:pPr>
        <w:pStyle w:val="FootnoteText"/>
        <w:rPr>
          <w:rFonts w:asciiTheme="majorBidi" w:hAnsiTheme="majorBidi" w:cstheme="majorBidi"/>
          <w:i/>
          <w:iCs/>
        </w:rPr>
      </w:pPr>
      <w:r w:rsidRPr="00310C72">
        <w:rPr>
          <w:rStyle w:val="FootnoteReference"/>
          <w:rFonts w:asciiTheme="majorBidi" w:hAnsiTheme="majorBidi" w:cstheme="majorBidi"/>
          <w:i/>
          <w:iCs/>
          <w:sz w:val="18"/>
          <w:szCs w:val="18"/>
        </w:rPr>
        <w:footnoteRef/>
      </w:r>
      <w:r w:rsidRPr="00310C72">
        <w:rPr>
          <w:rFonts w:asciiTheme="majorBidi" w:hAnsiTheme="majorBidi" w:cstheme="majorBidi"/>
          <w:i/>
          <w:iCs/>
          <w:sz w:val="18"/>
          <w:szCs w:val="18"/>
        </w:rPr>
        <w:t xml:space="preserve"> </w:t>
      </w:r>
      <w:hyperlink r:id="rId21" w:history="1">
        <w:r w:rsidRPr="00B375B5">
          <w:rPr>
            <w:rStyle w:val="Hyperlink"/>
            <w:rFonts w:asciiTheme="majorBidi" w:hAnsiTheme="majorBidi" w:cstheme="majorBidi"/>
            <w:i/>
            <w:iCs/>
            <w:sz w:val="18"/>
            <w:szCs w:val="18"/>
          </w:rPr>
          <w:t>https://www.itu.int/dms_pub/itu-r/opb/rep/R-REP-M.2319-2014-PDF-E.pdf</w:t>
        </w:r>
      </w:hyperlink>
      <w:r>
        <w:rPr>
          <w:rFonts w:asciiTheme="majorBidi" w:hAnsiTheme="majorBidi" w:cstheme="majorBidi"/>
          <w:i/>
          <w:iCs/>
          <w:sz w:val="18"/>
          <w:szCs w:val="18"/>
        </w:rPr>
        <w:t xml:space="preserve"> </w:t>
      </w:r>
    </w:p>
  </w:footnote>
  <w:footnote w:id="29">
    <w:p w14:paraId="171A7DC3" w14:textId="0076C000" w:rsidR="00EA659C" w:rsidRPr="0057085C" w:rsidRDefault="00EA659C" w:rsidP="0057085C">
      <w:pPr>
        <w:pStyle w:val="FootnoteText"/>
        <w:jc w:val="both"/>
        <w:rPr>
          <w:rStyle w:val="Hyperlink"/>
          <w:rFonts w:asciiTheme="majorBidi" w:hAnsiTheme="majorBidi" w:cstheme="majorBidi"/>
          <w:i/>
          <w:iCs/>
          <w:sz w:val="18"/>
          <w:szCs w:val="18"/>
        </w:rPr>
      </w:pPr>
      <w:ins w:id="911" w:author="Ridah Salah. Dridi" w:date="2022-10-12T09:59:00Z">
        <w:r>
          <w:rPr>
            <w:rStyle w:val="FootnoteReference"/>
          </w:rPr>
          <w:footnoteRef/>
        </w:r>
        <w:r>
          <w:t xml:space="preserve"> </w:t>
        </w:r>
        <w:r w:rsidRPr="0057085C">
          <w:rPr>
            <w:rStyle w:val="Hyperlink"/>
            <w:rFonts w:asciiTheme="majorBidi" w:hAnsiTheme="majorBidi" w:cstheme="majorBidi"/>
            <w:i/>
            <w:iCs/>
            <w:sz w:val="18"/>
            <w:szCs w:val="18"/>
          </w:rPr>
          <w:t>Although this is often dependent on the choice of the mobile operator and confidential, the knowledge of the elevation of the Radiation pattern, of the 5G antenna, is an important element to accurately assess the interference risks.</w:t>
        </w:r>
      </w:ins>
    </w:p>
  </w:footnote>
  <w:footnote w:id="30">
    <w:p w14:paraId="1097FAAE" w14:textId="47F35690" w:rsidR="00EA659C" w:rsidRPr="00FA529B" w:rsidRDefault="00EA659C">
      <w:pPr>
        <w:pStyle w:val="FootnoteText"/>
        <w:rPr>
          <w:rStyle w:val="Hyperlink"/>
          <w:rFonts w:asciiTheme="majorBidi" w:hAnsiTheme="majorBidi" w:cstheme="majorBidi"/>
          <w:i/>
          <w:iCs/>
          <w:sz w:val="18"/>
          <w:szCs w:val="18"/>
        </w:rPr>
      </w:pPr>
      <w:ins w:id="919" w:author="Ridah Salah. Dridi" w:date="2022-10-12T10:18:00Z">
        <w:r>
          <w:rPr>
            <w:rStyle w:val="FootnoteReference"/>
          </w:rPr>
          <w:footnoteRef/>
        </w:r>
        <w:r>
          <w:t xml:space="preserve"> </w:t>
        </w:r>
      </w:ins>
      <w:ins w:id="920" w:author="Ridah Salah. Dridi" w:date="2022-10-12T10:19:00Z">
        <w:r>
          <w:rPr>
            <w:rStyle w:val="Hyperlink"/>
            <w:rFonts w:asciiTheme="majorBidi" w:hAnsiTheme="majorBidi" w:cstheme="majorBidi"/>
            <w:i/>
            <w:iCs/>
            <w:sz w:val="18"/>
            <w:szCs w:val="18"/>
          </w:rPr>
          <w:t>U</w:t>
        </w:r>
        <w:r w:rsidRPr="00FA529B">
          <w:rPr>
            <w:rStyle w:val="Hyperlink"/>
            <w:rFonts w:asciiTheme="majorBidi" w:hAnsiTheme="majorBidi" w:cstheme="majorBidi"/>
            <w:i/>
            <w:iCs/>
            <w:sz w:val="18"/>
            <w:szCs w:val="18"/>
          </w:rPr>
          <w:t>ntil now, there is no restriction in Europe</w:t>
        </w:r>
        <w:r>
          <w:rPr>
            <w:rStyle w:val="Hyperlink"/>
            <w:rFonts w:asciiTheme="majorBidi" w:hAnsiTheme="majorBidi" w:cstheme="majorBidi"/>
            <w:i/>
            <w:iCs/>
            <w:sz w:val="18"/>
            <w:szCs w:val="18"/>
          </w:rPr>
          <w:t>.</w:t>
        </w:r>
      </w:ins>
    </w:p>
  </w:footnote>
  <w:footnote w:id="31">
    <w:p w14:paraId="72D0CE10" w14:textId="102DA457" w:rsidR="00EA659C" w:rsidRPr="00383DF8" w:rsidRDefault="00EA659C">
      <w:pPr>
        <w:pStyle w:val="FootnoteText"/>
        <w:ind w:right="-954"/>
        <w:rPr>
          <w:i/>
          <w:iCs/>
          <w:sz w:val="18"/>
          <w:szCs w:val="18"/>
          <w:rPrChange w:id="1003" w:author="Ridah Salah. Dridi" w:date="2022-11-08T09:21:00Z">
            <w:rPr/>
          </w:rPrChange>
        </w:rPr>
        <w:pPrChange w:id="1004" w:author="Ridah Salah. Dridi" w:date="2022-11-08T09:21:00Z">
          <w:pPr>
            <w:pStyle w:val="FootnoteText"/>
          </w:pPr>
        </w:pPrChange>
      </w:pPr>
      <w:ins w:id="1005" w:author="Ridah Salah. Dridi" w:date="2022-11-08T09:21:00Z">
        <w:r w:rsidRPr="00383DF8">
          <w:rPr>
            <w:rStyle w:val="FootnoteReference"/>
            <w:i/>
            <w:iCs/>
            <w:sz w:val="18"/>
            <w:szCs w:val="18"/>
            <w:rPrChange w:id="1006" w:author="Ridah Salah. Dridi" w:date="2022-11-08T09:21:00Z">
              <w:rPr>
                <w:rStyle w:val="FootnoteReference"/>
              </w:rPr>
            </w:rPrChange>
          </w:rPr>
          <w:footnoteRef/>
        </w:r>
        <w:r w:rsidRPr="00383DF8">
          <w:rPr>
            <w:i/>
            <w:iCs/>
            <w:sz w:val="18"/>
            <w:szCs w:val="18"/>
            <w:rPrChange w:id="1007" w:author="Ridah Salah. Dridi" w:date="2022-11-08T09:21:00Z">
              <w:rPr/>
            </w:rPrChange>
          </w:rPr>
          <w:t xml:space="preserve"> https://www.icao.int/safety/FSMP/MeetingDocs/FSMP%20WG11/WP/FSMP-WG11-WP27_Mobile%20vs%20Radalt%20REv.1.docx</w:t>
        </w:r>
      </w:ins>
    </w:p>
  </w:footnote>
  <w:footnote w:id="32">
    <w:p w14:paraId="6550506A" w14:textId="5A0D473D" w:rsidR="00EA659C" w:rsidRPr="00A411D5" w:rsidRDefault="00EA659C">
      <w:pPr>
        <w:pStyle w:val="FootnoteText"/>
        <w:rPr>
          <w:i/>
          <w:iCs/>
        </w:rPr>
      </w:pPr>
      <w:r>
        <w:rPr>
          <w:rStyle w:val="FootnoteReference"/>
        </w:rPr>
        <w:footnoteRef/>
      </w:r>
      <w:r w:rsidRPr="00A411D5">
        <w:rPr>
          <w:rFonts w:asciiTheme="majorBidi" w:hAnsiTheme="majorBidi" w:cstheme="majorBidi"/>
          <w:sz w:val="16"/>
          <w:szCs w:val="16"/>
        </w:rPr>
        <w:t xml:space="preserve"> </w:t>
      </w:r>
      <w:hyperlink r:id="rId22" w:history="1">
        <w:r w:rsidRPr="00A411D5">
          <w:rPr>
            <w:rStyle w:val="Hyperlink"/>
            <w:rFonts w:asciiTheme="majorBidi" w:hAnsiTheme="majorBidi" w:cstheme="majorBidi"/>
            <w:i/>
            <w:iCs/>
            <w:sz w:val="18"/>
            <w:szCs w:val="18"/>
          </w:rPr>
          <w:t>The Advisory Circular issued by General Authority of Civil Aviation (GACA – KSA)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D61D2" w14:textId="77777777" w:rsidR="00EA659C" w:rsidRPr="00855F3C" w:rsidRDefault="00EA659C" w:rsidP="00790E0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52DB" w14:textId="4117F910" w:rsidR="00EA659C" w:rsidRDefault="00EA659C">
    <w:pPr>
      <w:pStyle w:val="Header"/>
    </w:pPr>
    <w:r>
      <w:rPr>
        <w:noProof/>
      </w:rPr>
      <w:pict w14:anchorId="700D1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12735" o:spid="_x0000_s2056" type="#_x0000_t136" style="position:absolute;margin-left:0;margin-top:0;width:626.9pt;height:73.55pt;rotation:315;z-index:-251639808;mso-position-horizontal:center;mso-position-horizontal-relative:margin;mso-position-vertical:center;mso-position-vertical-relative:margin" o:allowincell="f" fillcolor="silver" stroked="f">
          <v:fill opacity=".5"/>
          <v:textpath style="font-family:&quot;Helvetica&quot;;font-size:1pt" string="Draft und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BDCF1" w14:textId="29187428" w:rsidR="00EA659C" w:rsidRDefault="00EA659C" w:rsidP="00242DC9">
    <w:pPr>
      <w:pStyle w:val="Header"/>
      <w:pBdr>
        <w:bottom w:val="single" w:sz="4" w:space="1" w:color="0070C0"/>
      </w:pBdr>
      <w:jc w:val="right"/>
      <w:rPr>
        <w:rFonts w:asciiTheme="majorBidi" w:hAnsiTheme="majorBidi" w:cstheme="majorBidi"/>
        <w:i/>
        <w:iCs/>
        <w:color w:val="002060"/>
        <w:sz w:val="18"/>
        <w:szCs w:val="18"/>
      </w:rPr>
    </w:pPr>
    <w:r>
      <w:rPr>
        <w:noProof/>
      </w:rPr>
      <w:pict w14:anchorId="2A0F5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12736" o:spid="_x0000_s2057" type="#_x0000_t136" style="position:absolute;left:0;text-align:left;margin-left:0;margin-top:0;width:626.9pt;height:73.55pt;rotation:315;z-index:-251637760;mso-position-horizontal:center;mso-position-horizontal-relative:margin;mso-position-vertical:center;mso-position-vertical-relative:margin" o:allowincell="f" fillcolor="silver" stroked="f">
          <v:fill opacity=".5"/>
          <v:textpath style="font-family:&quot;Helvetica&quot;;font-size:1pt" string="Draft under review"/>
          <w10:wrap anchorx="margin" anchory="margin"/>
        </v:shape>
      </w:pict>
    </w:r>
    <w:r w:rsidRPr="0065267F">
      <w:rPr>
        <w:rFonts w:asciiTheme="majorBidi" w:hAnsiTheme="majorBidi" w:cstheme="majorBidi"/>
        <w:i/>
        <w:iCs/>
        <w:color w:val="002060"/>
        <w:sz w:val="18"/>
        <w:szCs w:val="18"/>
      </w:rPr>
      <w:t>Guidance on Safeguarding measures to protect Radio Altimeter from any interference with 5G</w:t>
    </w:r>
  </w:p>
  <w:p w14:paraId="3D646F6C" w14:textId="77777777" w:rsidR="00EA659C" w:rsidRPr="00242DC9" w:rsidRDefault="00EA659C" w:rsidP="00242DC9">
    <w:pPr>
      <w:pStyle w:val="Header"/>
      <w:pBdr>
        <w:bottom w:val="single" w:sz="4" w:space="1" w:color="0070C0"/>
      </w:pBdr>
      <w:rPr>
        <w:rFonts w:asciiTheme="majorBidi" w:hAnsiTheme="majorBidi" w:cstheme="majorBidi"/>
        <w:i/>
        <w:iCs/>
        <w:color w:val="002060"/>
        <w:sz w:val="4"/>
        <w:szCs w:val="4"/>
      </w:rPr>
    </w:pPr>
  </w:p>
  <w:p w14:paraId="236665FB" w14:textId="77777777" w:rsidR="00EA659C" w:rsidRDefault="00EA65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F951C" w14:textId="2F0F66DA" w:rsidR="00EA659C" w:rsidRDefault="00EA659C">
    <w:pPr>
      <w:pStyle w:val="Header"/>
    </w:pPr>
    <w:r>
      <w:rPr>
        <w:noProof/>
      </w:rPr>
      <w:pict w14:anchorId="72B89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12734" o:spid="_x0000_s2055" type="#_x0000_t136" style="position:absolute;margin-left:0;margin-top:0;width:626.9pt;height:73.55pt;rotation:315;z-index:-251641856;mso-position-horizontal:center;mso-position-horizontal-relative:margin;mso-position-vertical:center;mso-position-vertical-relative:margin" o:allowincell="f" fillcolor="silver" stroked="f">
          <v:fill opacity=".5"/>
          <v:textpath style="font-family:&quot;Helvetica&quot;;font-size:1pt" string="Draft und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195DB" w14:textId="74676F48" w:rsidR="00EA659C" w:rsidRDefault="00EA659C">
    <w:pPr>
      <w:pStyle w:val="Header"/>
    </w:pPr>
    <w:r>
      <w:rPr>
        <w:noProof/>
      </w:rPr>
      <w:pict w14:anchorId="27B56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12738" o:spid="_x0000_s2059" type="#_x0000_t136" style="position:absolute;margin-left:0;margin-top:0;width:626.9pt;height:73.55pt;rotation:315;z-index:-251633664;mso-position-horizontal:center;mso-position-horizontal-relative:margin;mso-position-vertical:center;mso-position-vertical-relative:margin" o:allowincell="f" fillcolor="silver" stroked="f">
          <v:fill opacity=".5"/>
          <v:textpath style="font-family:&quot;Helvetica&quot;;font-size:1pt" string="Draft und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B18A9" w14:textId="78297CF7" w:rsidR="00EA659C" w:rsidRDefault="00EA659C" w:rsidP="00EC311D">
    <w:pPr>
      <w:pStyle w:val="Header"/>
      <w:pBdr>
        <w:bottom w:val="single" w:sz="2" w:space="1" w:color="0070C0"/>
      </w:pBdr>
      <w:jc w:val="right"/>
      <w:rPr>
        <w:rFonts w:asciiTheme="majorBidi" w:hAnsiTheme="majorBidi" w:cstheme="majorBidi"/>
        <w:i/>
        <w:iCs/>
        <w:color w:val="002060"/>
        <w:sz w:val="18"/>
        <w:szCs w:val="18"/>
      </w:rPr>
    </w:pPr>
    <w:r w:rsidRPr="0065267F">
      <w:rPr>
        <w:rFonts w:asciiTheme="majorBidi" w:hAnsiTheme="majorBidi" w:cstheme="majorBidi"/>
        <w:i/>
        <w:iCs/>
        <w:color w:val="002060"/>
        <w:sz w:val="18"/>
        <w:szCs w:val="18"/>
      </w:rPr>
      <w:t>Guidance on Safeguarding measures to protect Radio Altimeter from any interference with 5G</w:t>
    </w:r>
    <w:r>
      <w:rPr>
        <w:noProof/>
      </w:rPr>
      <w:pict w14:anchorId="1ABA6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12739" o:spid="_x0000_s2060" type="#_x0000_t136" style="position:absolute;left:0;text-align:left;margin-left:0;margin-top:0;width:626.9pt;height:73.55pt;rotation:315;z-index:-251631616;mso-position-horizontal:center;mso-position-horizontal-relative:margin;mso-position-vertical:center;mso-position-vertical-relative:margin" o:allowincell="f" fillcolor="silver" stroked="f">
          <v:fill opacity=".5"/>
          <v:textpath style="font-family:&quot;Helvetica&quot;;font-size:1pt" string="Draft under review"/>
          <w10:wrap anchorx="margin" anchory="margin"/>
        </v:shape>
      </w:pict>
    </w:r>
  </w:p>
  <w:p w14:paraId="6AAC06CA" w14:textId="77777777" w:rsidR="00EA659C" w:rsidRPr="00EC311D" w:rsidRDefault="00EA659C" w:rsidP="00EC311D">
    <w:pPr>
      <w:pStyle w:val="Header"/>
      <w:pBdr>
        <w:bottom w:val="single" w:sz="2" w:space="1" w:color="0070C0"/>
      </w:pBdr>
      <w:jc w:val="right"/>
      <w:rPr>
        <w:sz w:val="6"/>
        <w:szCs w:val="6"/>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0C8D1" w14:textId="70BD5107" w:rsidR="00EA659C" w:rsidRDefault="00EA659C" w:rsidP="00D32AF1">
    <w:pPr>
      <w:pStyle w:val="Header"/>
      <w:pBdr>
        <w:bottom w:val="single" w:sz="4" w:space="1" w:color="0070C0"/>
      </w:pBdr>
      <w:jc w:val="right"/>
      <w:rPr>
        <w:rFonts w:asciiTheme="majorBidi" w:hAnsiTheme="majorBidi" w:cstheme="majorBidi"/>
        <w:i/>
        <w:iCs/>
        <w:color w:val="002060"/>
        <w:sz w:val="18"/>
        <w:szCs w:val="18"/>
      </w:rPr>
    </w:pPr>
    <w:r>
      <w:rPr>
        <w:noProof/>
      </w:rPr>
      <w:pict w14:anchorId="57E11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12737" o:spid="_x0000_s2058" type="#_x0000_t136" style="position:absolute;left:0;text-align:left;margin-left:0;margin-top:0;width:626.9pt;height:73.55pt;rotation:315;z-index:-251635712;mso-position-horizontal:center;mso-position-horizontal-relative:margin;mso-position-vertical:center;mso-position-vertical-relative:margin" o:allowincell="f" fillcolor="silver" stroked="f">
          <v:fill opacity=".5"/>
          <v:textpath style="font-family:&quot;Helvetica&quot;;font-size:1pt" string="Draft under review"/>
          <w10:wrap anchorx="margin" anchory="margin"/>
        </v:shape>
      </w:pict>
    </w:r>
    <w:r w:rsidRPr="0065267F">
      <w:rPr>
        <w:rFonts w:asciiTheme="majorBidi" w:hAnsiTheme="majorBidi" w:cstheme="majorBidi"/>
        <w:i/>
        <w:iCs/>
        <w:color w:val="002060"/>
        <w:sz w:val="18"/>
        <w:szCs w:val="18"/>
      </w:rPr>
      <w:t>Guidance on Safeguarding measures to protect Radio Altimeter from any interference with 5G</w:t>
    </w:r>
  </w:p>
  <w:p w14:paraId="3A74D62A" w14:textId="77777777" w:rsidR="00EA659C" w:rsidRPr="0065267F" w:rsidRDefault="00EA659C" w:rsidP="0065267F">
    <w:pPr>
      <w:pStyle w:val="Header"/>
      <w:pBdr>
        <w:bottom w:val="single" w:sz="4" w:space="1" w:color="0070C0"/>
      </w:pBdr>
      <w:rPr>
        <w:rFonts w:asciiTheme="majorBidi" w:hAnsiTheme="majorBidi" w:cstheme="majorBidi"/>
        <w:i/>
        <w:iCs/>
        <w:color w:val="002060"/>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68F3" w14:textId="77777777" w:rsidR="00EA659C" w:rsidRPr="00BD5A66" w:rsidRDefault="00EA659C" w:rsidP="00790E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DE105" w14:textId="77777777" w:rsidR="00EA659C" w:rsidRPr="00CB537E" w:rsidRDefault="00EA65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25917" w14:textId="77777777" w:rsidR="00EA659C" w:rsidRDefault="00EA659C" w:rsidP="00790E02">
    <w:pPr>
      <w:pStyle w:val="Header"/>
      <w:pBdr>
        <w:bottom w:val="single" w:sz="2" w:space="3" w:color="auto"/>
      </w:pBdr>
      <w:tabs>
        <w:tab w:val="center" w:pos="4800"/>
      </w:tabs>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xxiv</w:t>
    </w:r>
    <w:r>
      <w:rPr>
        <w:rStyle w:val="PageNumber"/>
      </w:rPr>
      <w:fldChar w:fldCharType="end"/>
    </w:r>
    <w:r>
      <w:rPr>
        <w:rStyle w:val="PageNumber"/>
      </w:rPr>
      <w:t>)</w:t>
    </w:r>
    <w:r w:rsidRPr="00C22E21">
      <w:tab/>
      <w:t xml:space="preserve">ICAO Circular </w:t>
    </w:r>
    <w:r>
      <w:t>325</w:t>
    </w:r>
    <w:r w:rsidRPr="00C22E21">
      <w:t>-</w:t>
    </w:r>
    <w:r>
      <w:t>AN</w:t>
    </w:r>
    <w:r w:rsidRPr="00C22E21">
      <w:t>/</w:t>
    </w:r>
    <w:r>
      <w:t>187</w:t>
    </w:r>
    <w:r>
      <w:rPr>
        <w:noProof/>
        <w:lang w:val="en-CA" w:eastAsia="zh-CN"/>
      </w:rPr>
      <mc:AlternateContent>
        <mc:Choice Requires="wps">
          <w:drawing>
            <wp:anchor distT="0" distB="0" distL="114300" distR="114300" simplePos="0" relativeHeight="251687936" behindDoc="0" locked="0" layoutInCell="1" allowOverlap="1" wp14:anchorId="44C4672D" wp14:editId="3DB71013">
              <wp:simplePos x="0" y="0"/>
              <wp:positionH relativeFrom="column">
                <wp:posOffset>8696960</wp:posOffset>
              </wp:positionH>
              <wp:positionV relativeFrom="paragraph">
                <wp:posOffset>189865</wp:posOffset>
              </wp:positionV>
              <wp:extent cx="457200" cy="6172200"/>
              <wp:effectExtent l="635" t="0" r="0" b="63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B8219" w14:textId="77777777" w:rsidR="00EA659C" w:rsidRPr="00414865" w:rsidRDefault="00EA659C" w:rsidP="00790E02">
                          <w:pPr>
                            <w:pBdr>
                              <w:bottom w:val="single" w:sz="4" w:space="1" w:color="auto"/>
                            </w:pBdr>
                            <w:tabs>
                              <w:tab w:val="center" w:leader="underscore" w:pos="9605"/>
                            </w:tabs>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xxiv</w:t>
                          </w:r>
                          <w:r w:rsidRPr="00414865">
                            <w:rPr>
                              <w:i/>
                              <w:iCs/>
                              <w:sz w:val="19"/>
                              <w:szCs w:val="19"/>
                            </w:rPr>
                            <w:fldChar w:fldCharType="end"/>
                          </w:r>
                          <w:r w:rsidRPr="00414865">
                            <w:rPr>
                              <w:i/>
                              <w:iCs/>
                              <w:sz w:val="19"/>
                              <w:szCs w:val="19"/>
                            </w:rPr>
                            <w:tab/>
                            <w:t xml:space="preserve">ICAO Circular 000-AN/000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672D" id="_x0000_t202" coordsize="21600,21600" o:spt="202" path="m,l,21600r21600,l21600,xe">
              <v:stroke joinstyle="miter"/>
              <v:path gradientshapeok="t" o:connecttype="rect"/>
            </v:shapetype>
            <v:shape id="Text Box 252" o:spid="_x0000_s1026" type="#_x0000_t202" style="position:absolute;margin-left:684.8pt;margin-top:14.95pt;width:36pt;height:4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" stroked="f">
              <v:textbox style="layout-flow:vertical-ideographic">
                <w:txbxContent>
                  <w:p w14:paraId="56FB8219" w14:textId="77777777" w:rsidR="00EA659C" w:rsidRPr="00414865" w:rsidRDefault="00EA659C" w:rsidP="00790E02">
                    <w:pPr>
                      <w:pBdr>
                        <w:bottom w:val="single" w:sz="4" w:space="1" w:color="auto"/>
                      </w:pBdr>
                      <w:tabs>
                        <w:tab w:val="center" w:leader="underscore" w:pos="9605"/>
                      </w:tabs>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xxiv</w:t>
                    </w:r>
                    <w:r w:rsidRPr="00414865">
                      <w:rPr>
                        <w:i/>
                        <w:iCs/>
                        <w:sz w:val="19"/>
                        <w:szCs w:val="19"/>
                      </w:rPr>
                      <w:fldChar w:fldCharType="end"/>
                    </w:r>
                    <w:r w:rsidRPr="00414865">
                      <w:rPr>
                        <w:i/>
                        <w:iCs/>
                        <w:sz w:val="19"/>
                        <w:szCs w:val="19"/>
                      </w:rPr>
                      <w:tab/>
                      <w:t xml:space="preserve">ICAO Circular 000-AN/000                                                                  </w:t>
                    </w:r>
                  </w:p>
                </w:txbxContent>
              </v:textbox>
            </v:shape>
          </w:pict>
        </mc:Fallback>
      </mc:AlternateContent>
    </w:r>
    <w:r>
      <w:rPr>
        <w:noProof/>
        <w:szCs w:val="19"/>
        <w:lang w:val="en-CA" w:eastAsia="zh-CN"/>
      </w:rPr>
      <mc:AlternateContent>
        <mc:Choice Requires="wps">
          <w:drawing>
            <wp:anchor distT="0" distB="0" distL="114300" distR="114300" simplePos="0" relativeHeight="251686912" behindDoc="0" locked="0" layoutInCell="1" allowOverlap="1" wp14:anchorId="32F083DE" wp14:editId="4FFFA2C1">
              <wp:simplePos x="0" y="0"/>
              <wp:positionH relativeFrom="column">
                <wp:posOffset>8745855</wp:posOffset>
              </wp:positionH>
              <wp:positionV relativeFrom="paragraph">
                <wp:posOffset>266065</wp:posOffset>
              </wp:positionV>
              <wp:extent cx="457200" cy="6019800"/>
              <wp:effectExtent l="1905" t="0" r="0" b="63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01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AEC40" w14:textId="77777777" w:rsidR="00EA659C" w:rsidRPr="00414865" w:rsidRDefault="00EA659C" w:rsidP="00790E02">
                          <w:pPr>
                            <w:pBdr>
                              <w:bottom w:val="single" w:sz="4" w:space="1" w:color="auto"/>
                            </w:pBdr>
                            <w:tabs>
                              <w:tab w:val="center" w:leader="underscore" w:pos="9605"/>
                            </w:tabs>
                            <w:spacing w:line="240" w:lineRule="auto"/>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xxiv</w:t>
                          </w:r>
                          <w:r w:rsidRPr="00414865">
                            <w:rPr>
                              <w:i/>
                              <w:iCs/>
                              <w:sz w:val="19"/>
                              <w:szCs w:val="19"/>
                            </w:rPr>
                            <w:fldChar w:fldCharType="end"/>
                          </w:r>
                          <w:r w:rsidRPr="00414865">
                            <w:rPr>
                              <w:i/>
                              <w:iCs/>
                              <w:sz w:val="19"/>
                              <w:szCs w:val="19"/>
                            </w:rPr>
                            <w:tab/>
                            <w:t xml:space="preserve">ICAO Circular 000-AN/000                                                                  </w:t>
                          </w:r>
                        </w:p>
                        <w:p w14:paraId="63060DB1" w14:textId="77777777" w:rsidR="00EA659C" w:rsidRDefault="00EA659C" w:rsidP="00790E02">
                          <w:pPr>
                            <w:spacing w:line="240" w:lineRule="auto"/>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083DE" id="Text Box 253" o:spid="_x0000_s1027" type="#_x0000_t202" style="position:absolute;margin-left:688.65pt;margin-top:20.95pt;width:36pt;height:4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" stroked="f">
              <v:textbox style="layout-flow:vertical-ideographic">
                <w:txbxContent>
                  <w:p w14:paraId="09BAEC40" w14:textId="77777777" w:rsidR="00EA659C" w:rsidRPr="00414865" w:rsidRDefault="00EA659C" w:rsidP="00790E02">
                    <w:pPr>
                      <w:pBdr>
                        <w:bottom w:val="single" w:sz="4" w:space="1" w:color="auto"/>
                      </w:pBdr>
                      <w:tabs>
                        <w:tab w:val="center" w:leader="underscore" w:pos="9605"/>
                      </w:tabs>
                      <w:spacing w:line="240" w:lineRule="auto"/>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xxiv</w:t>
                    </w:r>
                    <w:r w:rsidRPr="00414865">
                      <w:rPr>
                        <w:i/>
                        <w:iCs/>
                        <w:sz w:val="19"/>
                        <w:szCs w:val="19"/>
                      </w:rPr>
                      <w:fldChar w:fldCharType="end"/>
                    </w:r>
                    <w:r w:rsidRPr="00414865">
                      <w:rPr>
                        <w:i/>
                        <w:iCs/>
                        <w:sz w:val="19"/>
                        <w:szCs w:val="19"/>
                      </w:rPr>
                      <w:tab/>
                      <w:t xml:space="preserve">ICAO Circular 000-AN/000                                                                  </w:t>
                    </w:r>
                  </w:p>
                  <w:p w14:paraId="63060DB1" w14:textId="77777777" w:rsidR="00EA659C" w:rsidRDefault="00EA659C" w:rsidP="00790E02">
                    <w:pPr>
                      <w:spacing w:line="240" w:lineRule="auto"/>
                    </w:pPr>
                  </w:p>
                </w:txbxContent>
              </v:textbox>
            </v:shap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B5F6" w14:textId="22F17408" w:rsidR="00EA659C" w:rsidRPr="00D85A67" w:rsidRDefault="00EA659C" w:rsidP="00790E02">
    <w:pPr>
      <w:pStyle w:val="Header"/>
      <w:pBdr>
        <w:bottom w:val="single" w:sz="2" w:space="3" w:color="auto"/>
      </w:pBdr>
      <w:tabs>
        <w:tab w:val="center" w:pos="4800"/>
      </w:tabs>
    </w:pPr>
    <w:r w:rsidRPr="00C22E21">
      <w:tab/>
      <w:t xml:space="preserve">ICAO Circular </w:t>
    </w:r>
    <w:r>
      <w:t>325</w:t>
    </w:r>
    <w:r w:rsidRPr="00C22E21">
      <w:t>-AN/</w:t>
    </w:r>
    <w:r>
      <w:t>187</w:t>
    </w:r>
    <w:r w:rsidRPr="00C22E21">
      <w:tab/>
    </w:r>
    <w:r>
      <w:rPr>
        <w:noProof/>
        <w:lang w:val="en-CA" w:eastAsia="zh-CN"/>
      </w:rPr>
      <mc:AlternateContent>
        <mc:Choice Requires="wps">
          <w:drawing>
            <wp:anchor distT="0" distB="0" distL="114300" distR="114300" simplePos="0" relativeHeight="251689984" behindDoc="0" locked="0" layoutInCell="1" allowOverlap="1" wp14:anchorId="1D13AE6A" wp14:editId="1716EC5B">
              <wp:simplePos x="0" y="0"/>
              <wp:positionH relativeFrom="column">
                <wp:posOffset>8696960</wp:posOffset>
              </wp:positionH>
              <wp:positionV relativeFrom="paragraph">
                <wp:posOffset>189865</wp:posOffset>
              </wp:positionV>
              <wp:extent cx="457200" cy="6172200"/>
              <wp:effectExtent l="635" t="0" r="0" b="63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83336" w14:textId="410D9A89" w:rsidR="00EA659C" w:rsidRPr="00414865" w:rsidRDefault="00EA659C" w:rsidP="00790E02">
                          <w:pPr>
                            <w:pBdr>
                              <w:bottom w:val="single" w:sz="4" w:space="1" w:color="auto"/>
                            </w:pBdr>
                            <w:tabs>
                              <w:tab w:val="center" w:leader="underscore" w:pos="9605"/>
                            </w:tabs>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iv</w:t>
                          </w:r>
                          <w:r w:rsidRPr="00414865">
                            <w:rPr>
                              <w:i/>
                              <w:iCs/>
                              <w:sz w:val="19"/>
                              <w:szCs w:val="19"/>
                            </w:rPr>
                            <w:fldChar w:fldCharType="end"/>
                          </w:r>
                          <w:r w:rsidRPr="00414865">
                            <w:rPr>
                              <w:i/>
                              <w:iCs/>
                              <w:sz w:val="19"/>
                              <w:szCs w:val="19"/>
                            </w:rPr>
                            <w:tab/>
                            <w:t xml:space="preserve">ICAO Circular 000-AN/000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3AE6A" id="_x0000_t202" coordsize="21600,21600" o:spt="202" path="m,l,21600r21600,l21600,xe">
              <v:stroke joinstyle="miter"/>
              <v:path gradientshapeok="t" o:connecttype="rect"/>
            </v:shapetype>
            <v:shape id="Text Box 254" o:spid="_x0000_s1028" type="#_x0000_t202" style="position:absolute;margin-left:684.8pt;margin-top:14.95pt;width:36pt;height:4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" stroked="f">
              <v:textbox style="layout-flow:vertical-ideographic">
                <w:txbxContent>
                  <w:p w14:paraId="7A483336" w14:textId="410D9A89" w:rsidR="00EA659C" w:rsidRPr="00414865" w:rsidRDefault="00EA659C" w:rsidP="00790E02">
                    <w:pPr>
                      <w:pBdr>
                        <w:bottom w:val="single" w:sz="4" w:space="1" w:color="auto"/>
                      </w:pBdr>
                      <w:tabs>
                        <w:tab w:val="center" w:leader="underscore" w:pos="9605"/>
                      </w:tabs>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iv</w:t>
                    </w:r>
                    <w:r w:rsidRPr="00414865">
                      <w:rPr>
                        <w:i/>
                        <w:iCs/>
                        <w:sz w:val="19"/>
                        <w:szCs w:val="19"/>
                      </w:rPr>
                      <w:fldChar w:fldCharType="end"/>
                    </w:r>
                    <w:r w:rsidRPr="00414865">
                      <w:rPr>
                        <w:i/>
                        <w:iCs/>
                        <w:sz w:val="19"/>
                        <w:szCs w:val="19"/>
                      </w:rPr>
                      <w:tab/>
                      <w:t xml:space="preserve">ICAO Circular 000-AN/000                                                                  </w:t>
                    </w:r>
                  </w:p>
                </w:txbxContent>
              </v:textbox>
            </v:shape>
          </w:pict>
        </mc:Fallback>
      </mc:AlternateContent>
    </w:r>
    <w:r>
      <w:rPr>
        <w:noProof/>
        <w:szCs w:val="19"/>
        <w:lang w:val="en-CA" w:eastAsia="zh-CN"/>
      </w:rPr>
      <mc:AlternateContent>
        <mc:Choice Requires="wps">
          <w:drawing>
            <wp:anchor distT="0" distB="0" distL="114300" distR="114300" simplePos="0" relativeHeight="251688960" behindDoc="0" locked="0" layoutInCell="1" allowOverlap="1" wp14:anchorId="65761C59" wp14:editId="7F2A727F">
              <wp:simplePos x="0" y="0"/>
              <wp:positionH relativeFrom="column">
                <wp:posOffset>8745855</wp:posOffset>
              </wp:positionH>
              <wp:positionV relativeFrom="paragraph">
                <wp:posOffset>266065</wp:posOffset>
              </wp:positionV>
              <wp:extent cx="457200" cy="6019800"/>
              <wp:effectExtent l="1905"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01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19EBF" w14:textId="6FE7AF62" w:rsidR="00EA659C" w:rsidRPr="00414865" w:rsidRDefault="00EA659C" w:rsidP="00790E02">
                          <w:pPr>
                            <w:pBdr>
                              <w:bottom w:val="single" w:sz="4" w:space="1" w:color="auto"/>
                            </w:pBdr>
                            <w:tabs>
                              <w:tab w:val="center" w:leader="underscore" w:pos="9605"/>
                            </w:tabs>
                            <w:spacing w:line="240" w:lineRule="auto"/>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iv</w:t>
                          </w:r>
                          <w:r w:rsidRPr="00414865">
                            <w:rPr>
                              <w:i/>
                              <w:iCs/>
                              <w:sz w:val="19"/>
                              <w:szCs w:val="19"/>
                            </w:rPr>
                            <w:fldChar w:fldCharType="end"/>
                          </w:r>
                          <w:r w:rsidRPr="00414865">
                            <w:rPr>
                              <w:i/>
                              <w:iCs/>
                              <w:sz w:val="19"/>
                              <w:szCs w:val="19"/>
                            </w:rPr>
                            <w:tab/>
                            <w:t xml:space="preserve">ICAO Circular 000-AN/000                                                                  </w:t>
                          </w:r>
                        </w:p>
                        <w:p w14:paraId="7093D03D" w14:textId="77777777" w:rsidR="00EA659C" w:rsidRDefault="00EA659C" w:rsidP="00790E02">
                          <w:pPr>
                            <w:spacing w:line="240" w:lineRule="auto"/>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1C59" id="Text Box 25" o:spid="_x0000_s1029" type="#_x0000_t202" style="position:absolute;margin-left:688.65pt;margin-top:20.95pt;width:36pt;height:4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" stroked="f">
              <v:textbox style="layout-flow:vertical-ideographic">
                <w:txbxContent>
                  <w:p w14:paraId="3EE19EBF" w14:textId="6FE7AF62" w:rsidR="00EA659C" w:rsidRPr="00414865" w:rsidRDefault="00EA659C" w:rsidP="00790E02">
                    <w:pPr>
                      <w:pBdr>
                        <w:bottom w:val="single" w:sz="4" w:space="1" w:color="auto"/>
                      </w:pBdr>
                      <w:tabs>
                        <w:tab w:val="center" w:leader="underscore" w:pos="9605"/>
                      </w:tabs>
                      <w:spacing w:line="240" w:lineRule="auto"/>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iv</w:t>
                    </w:r>
                    <w:r w:rsidRPr="00414865">
                      <w:rPr>
                        <w:i/>
                        <w:iCs/>
                        <w:sz w:val="19"/>
                        <w:szCs w:val="19"/>
                      </w:rPr>
                      <w:fldChar w:fldCharType="end"/>
                    </w:r>
                    <w:r w:rsidRPr="00414865">
                      <w:rPr>
                        <w:i/>
                        <w:iCs/>
                        <w:sz w:val="19"/>
                        <w:szCs w:val="19"/>
                      </w:rPr>
                      <w:tab/>
                      <w:t xml:space="preserve">ICAO Circular 000-AN/000                                                                  </w:t>
                    </w:r>
                  </w:p>
                  <w:p w14:paraId="7093D03D" w14:textId="77777777" w:rsidR="00EA659C" w:rsidRDefault="00EA659C" w:rsidP="00790E02">
                    <w:pPr>
                      <w:spacing w:line="240" w:lineRule="auto"/>
                    </w:pPr>
                  </w:p>
                </w:txbxContent>
              </v:textbox>
            </v:shape>
          </w:pict>
        </mc:Fallback>
      </mc:AlternateContent>
    </w:r>
    <w:r>
      <w:t>(</w:t>
    </w:r>
    <w:r w:rsidRPr="00C22E21">
      <w:rPr>
        <w:szCs w:val="19"/>
      </w:rPr>
      <w:fldChar w:fldCharType="begin"/>
    </w:r>
    <w:r w:rsidRPr="00C22E21">
      <w:rPr>
        <w:szCs w:val="19"/>
      </w:rPr>
      <w:instrText xml:space="preserve"> PAGE </w:instrText>
    </w:r>
    <w:r w:rsidRPr="00C22E21">
      <w:rPr>
        <w:szCs w:val="19"/>
      </w:rPr>
      <w:fldChar w:fldCharType="separate"/>
    </w:r>
    <w:r>
      <w:rPr>
        <w:noProof/>
        <w:szCs w:val="19"/>
      </w:rPr>
      <w:t>iv</w:t>
    </w:r>
    <w:r w:rsidRPr="00C22E21">
      <w:rPr>
        <w:szCs w:val="19"/>
      </w:rPr>
      <w:fldChar w:fldCharType="end"/>
    </w:r>
    <w:r>
      <w:rPr>
        <w:szCs w:val="19"/>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BA75F" w14:textId="77777777" w:rsidR="00EA659C" w:rsidRDefault="00EA659C">
    <w:pPr>
      <w:pStyle w:val="Header"/>
    </w:pPr>
  </w:p>
  <w:p w14:paraId="59A08FE6" w14:textId="77777777" w:rsidR="00EA659C" w:rsidRDefault="00EA659C">
    <w:pPr>
      <w:pStyle w:val="Header"/>
    </w:pPr>
  </w:p>
  <w:p w14:paraId="7FBD40B8" w14:textId="77777777" w:rsidR="00EA659C" w:rsidRDefault="00EA659C">
    <w:pPr>
      <w:pStyle w:val="Header"/>
    </w:pPr>
  </w:p>
  <w:p w14:paraId="1A68CEB4" w14:textId="77777777" w:rsidR="00EA659C" w:rsidRDefault="00EA659C">
    <w:pPr>
      <w:pStyle w:val="Header"/>
    </w:pPr>
  </w:p>
  <w:p w14:paraId="41CE8C9B" w14:textId="77777777" w:rsidR="00EA659C" w:rsidRPr="00CB537E" w:rsidRDefault="00EA65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D60F" w14:textId="77777777" w:rsidR="00EA659C" w:rsidRDefault="00EA659C" w:rsidP="00790E02">
    <w:pPr>
      <w:pStyle w:val="Header"/>
      <w:pBdr>
        <w:bottom w:val="single" w:sz="2" w:space="3" w:color="auto"/>
      </w:pBdr>
      <w:tabs>
        <w:tab w:val="center" w:pos="4800"/>
      </w:tabs>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vi</w:t>
    </w:r>
    <w:r>
      <w:rPr>
        <w:rStyle w:val="PageNumber"/>
      </w:rPr>
      <w:fldChar w:fldCharType="end"/>
    </w:r>
    <w:r>
      <w:rPr>
        <w:rStyle w:val="PageNumber"/>
      </w:rPr>
      <w:t>)</w:t>
    </w:r>
    <w:r w:rsidRPr="00C22E21">
      <w:tab/>
      <w:t xml:space="preserve">ICAO Circular </w:t>
    </w:r>
    <w:r>
      <w:t>325</w:t>
    </w:r>
    <w:r w:rsidRPr="00C22E21">
      <w:t>-</w:t>
    </w:r>
    <w:r>
      <w:t>AN</w:t>
    </w:r>
    <w:r w:rsidRPr="00C22E21">
      <w:t>/</w:t>
    </w:r>
    <w:r>
      <w:t>187</w:t>
    </w:r>
    <w:r>
      <w:rPr>
        <w:noProof/>
        <w:lang w:val="en-CA" w:eastAsia="zh-CN"/>
      </w:rPr>
      <mc:AlternateContent>
        <mc:Choice Requires="wps">
          <w:drawing>
            <wp:anchor distT="0" distB="0" distL="114300" distR="114300" simplePos="0" relativeHeight="251692032" behindDoc="0" locked="0" layoutInCell="1" allowOverlap="1" wp14:anchorId="1A776F1F" wp14:editId="72EEAAD6">
              <wp:simplePos x="0" y="0"/>
              <wp:positionH relativeFrom="column">
                <wp:posOffset>8696960</wp:posOffset>
              </wp:positionH>
              <wp:positionV relativeFrom="paragraph">
                <wp:posOffset>189865</wp:posOffset>
              </wp:positionV>
              <wp:extent cx="457200" cy="6172200"/>
              <wp:effectExtent l="635" t="0" r="0" b="63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89F9B" w14:textId="77777777" w:rsidR="00EA659C" w:rsidRPr="00414865" w:rsidRDefault="00EA659C" w:rsidP="00790E02">
                          <w:pPr>
                            <w:pBdr>
                              <w:bottom w:val="single" w:sz="4" w:space="1" w:color="auto"/>
                            </w:pBdr>
                            <w:tabs>
                              <w:tab w:val="center" w:leader="underscore" w:pos="9605"/>
                            </w:tabs>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vi</w:t>
                          </w:r>
                          <w:r w:rsidRPr="00414865">
                            <w:rPr>
                              <w:i/>
                              <w:iCs/>
                              <w:sz w:val="19"/>
                              <w:szCs w:val="19"/>
                            </w:rPr>
                            <w:fldChar w:fldCharType="end"/>
                          </w:r>
                          <w:r w:rsidRPr="00414865">
                            <w:rPr>
                              <w:i/>
                              <w:iCs/>
                              <w:sz w:val="19"/>
                              <w:szCs w:val="19"/>
                            </w:rPr>
                            <w:tab/>
                            <w:t xml:space="preserve">ICAO Circular 000-AN/000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76F1F" id="_x0000_t202" coordsize="21600,21600" o:spt="202" path="m,l,21600r21600,l21600,xe">
              <v:stroke joinstyle="miter"/>
              <v:path gradientshapeok="t" o:connecttype="rect"/>
            </v:shapetype>
            <v:shape id="Text Box 255" o:spid="_x0000_s1030" type="#_x0000_t202" style="position:absolute;margin-left:684.8pt;margin-top:14.95pt;width:36pt;height:4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" stroked="f">
              <v:textbox style="layout-flow:vertical-ideographic">
                <w:txbxContent>
                  <w:p w14:paraId="71A89F9B" w14:textId="77777777" w:rsidR="00EA659C" w:rsidRPr="00414865" w:rsidRDefault="00EA659C" w:rsidP="00790E02">
                    <w:pPr>
                      <w:pBdr>
                        <w:bottom w:val="single" w:sz="4" w:space="1" w:color="auto"/>
                      </w:pBdr>
                      <w:tabs>
                        <w:tab w:val="center" w:leader="underscore" w:pos="9605"/>
                      </w:tabs>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vi</w:t>
                    </w:r>
                    <w:r w:rsidRPr="00414865">
                      <w:rPr>
                        <w:i/>
                        <w:iCs/>
                        <w:sz w:val="19"/>
                        <w:szCs w:val="19"/>
                      </w:rPr>
                      <w:fldChar w:fldCharType="end"/>
                    </w:r>
                    <w:r w:rsidRPr="00414865">
                      <w:rPr>
                        <w:i/>
                        <w:iCs/>
                        <w:sz w:val="19"/>
                        <w:szCs w:val="19"/>
                      </w:rPr>
                      <w:tab/>
                      <w:t xml:space="preserve">ICAO Circular 000-AN/000                                                                  </w:t>
                    </w:r>
                  </w:p>
                </w:txbxContent>
              </v:textbox>
            </v:shape>
          </w:pict>
        </mc:Fallback>
      </mc:AlternateContent>
    </w:r>
    <w:r>
      <w:rPr>
        <w:noProof/>
        <w:szCs w:val="19"/>
        <w:lang w:val="en-CA" w:eastAsia="zh-CN"/>
      </w:rPr>
      <mc:AlternateContent>
        <mc:Choice Requires="wps">
          <w:drawing>
            <wp:anchor distT="0" distB="0" distL="114300" distR="114300" simplePos="0" relativeHeight="251691008" behindDoc="0" locked="0" layoutInCell="1" allowOverlap="1" wp14:anchorId="491CC4E2" wp14:editId="6FB9F6BA">
              <wp:simplePos x="0" y="0"/>
              <wp:positionH relativeFrom="column">
                <wp:posOffset>8745855</wp:posOffset>
              </wp:positionH>
              <wp:positionV relativeFrom="paragraph">
                <wp:posOffset>266065</wp:posOffset>
              </wp:positionV>
              <wp:extent cx="457200" cy="6019800"/>
              <wp:effectExtent l="1905" t="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01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FE96D" w14:textId="77777777" w:rsidR="00EA659C" w:rsidRPr="00414865" w:rsidRDefault="00EA659C" w:rsidP="00790E02">
                          <w:pPr>
                            <w:pBdr>
                              <w:bottom w:val="single" w:sz="4" w:space="1" w:color="auto"/>
                            </w:pBdr>
                            <w:tabs>
                              <w:tab w:val="center" w:leader="underscore" w:pos="9605"/>
                            </w:tabs>
                            <w:spacing w:line="240" w:lineRule="auto"/>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vi</w:t>
                          </w:r>
                          <w:r w:rsidRPr="00414865">
                            <w:rPr>
                              <w:i/>
                              <w:iCs/>
                              <w:sz w:val="19"/>
                              <w:szCs w:val="19"/>
                            </w:rPr>
                            <w:fldChar w:fldCharType="end"/>
                          </w:r>
                          <w:r w:rsidRPr="00414865">
                            <w:rPr>
                              <w:i/>
                              <w:iCs/>
                              <w:sz w:val="19"/>
                              <w:szCs w:val="19"/>
                            </w:rPr>
                            <w:tab/>
                            <w:t xml:space="preserve">ICAO Circular 000-AN/000                                                                  </w:t>
                          </w:r>
                        </w:p>
                        <w:p w14:paraId="30AAFEFF" w14:textId="77777777" w:rsidR="00EA659C" w:rsidRDefault="00EA659C" w:rsidP="00790E02">
                          <w:pPr>
                            <w:spacing w:line="240" w:lineRule="auto"/>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C4E2" id="Text Box 27" o:spid="_x0000_s1031" type="#_x0000_t202" style="position:absolute;margin-left:688.65pt;margin-top:20.95pt;width:36pt;height:4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" stroked="f">
              <v:textbox style="layout-flow:vertical-ideographic">
                <w:txbxContent>
                  <w:p w14:paraId="6CFFE96D" w14:textId="77777777" w:rsidR="00EA659C" w:rsidRPr="00414865" w:rsidRDefault="00EA659C" w:rsidP="00790E02">
                    <w:pPr>
                      <w:pBdr>
                        <w:bottom w:val="single" w:sz="4" w:space="1" w:color="auto"/>
                      </w:pBdr>
                      <w:tabs>
                        <w:tab w:val="center" w:leader="underscore" w:pos="9605"/>
                      </w:tabs>
                      <w:spacing w:line="240" w:lineRule="auto"/>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vi</w:t>
                    </w:r>
                    <w:r w:rsidRPr="00414865">
                      <w:rPr>
                        <w:i/>
                        <w:iCs/>
                        <w:sz w:val="19"/>
                        <w:szCs w:val="19"/>
                      </w:rPr>
                      <w:fldChar w:fldCharType="end"/>
                    </w:r>
                    <w:r w:rsidRPr="00414865">
                      <w:rPr>
                        <w:i/>
                        <w:iCs/>
                        <w:sz w:val="19"/>
                        <w:szCs w:val="19"/>
                      </w:rPr>
                      <w:tab/>
                      <w:t xml:space="preserve">ICAO Circular 000-AN/000                                                                  </w:t>
                    </w:r>
                  </w:p>
                  <w:p w14:paraId="30AAFEFF" w14:textId="77777777" w:rsidR="00EA659C" w:rsidRDefault="00EA659C" w:rsidP="00790E02">
                    <w:pPr>
                      <w:spacing w:line="240" w:lineRule="auto"/>
                    </w:pPr>
                  </w:p>
                </w:txbxContent>
              </v:textbox>
            </v:shape>
          </w:pict>
        </mc:Fallback>
      </mc:AlternateContent>
    </w: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E97CA" w14:textId="77777777" w:rsidR="00EA659C" w:rsidRPr="00D85A67" w:rsidRDefault="00EA659C" w:rsidP="00790E02">
    <w:pPr>
      <w:pStyle w:val="Header"/>
      <w:pBdr>
        <w:bottom w:val="single" w:sz="2" w:space="3" w:color="auto"/>
      </w:pBdr>
      <w:tabs>
        <w:tab w:val="center" w:pos="4800"/>
      </w:tabs>
    </w:pPr>
    <w:r w:rsidRPr="00C22E21">
      <w:tab/>
      <w:t xml:space="preserve">ICAO Circular </w:t>
    </w:r>
    <w:r>
      <w:t>325</w:t>
    </w:r>
    <w:r w:rsidRPr="00C22E21">
      <w:t>-AN/</w:t>
    </w:r>
    <w:r>
      <w:t>187</w:t>
    </w:r>
    <w:r w:rsidRPr="00C22E21">
      <w:tab/>
    </w:r>
    <w:r>
      <w:rPr>
        <w:noProof/>
        <w:lang w:val="en-CA" w:eastAsia="zh-CN"/>
      </w:rPr>
      <mc:AlternateContent>
        <mc:Choice Requires="wps">
          <w:drawing>
            <wp:anchor distT="0" distB="0" distL="114300" distR="114300" simplePos="0" relativeHeight="251694080" behindDoc="0" locked="0" layoutInCell="1" allowOverlap="1" wp14:anchorId="4C3B3B99" wp14:editId="176A4A81">
              <wp:simplePos x="0" y="0"/>
              <wp:positionH relativeFrom="column">
                <wp:posOffset>8696960</wp:posOffset>
              </wp:positionH>
              <wp:positionV relativeFrom="paragraph">
                <wp:posOffset>189865</wp:posOffset>
              </wp:positionV>
              <wp:extent cx="457200" cy="6172200"/>
              <wp:effectExtent l="635"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17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554FB" w14:textId="77777777" w:rsidR="00EA659C" w:rsidRPr="00414865" w:rsidRDefault="00EA659C" w:rsidP="00790E02">
                          <w:pPr>
                            <w:pBdr>
                              <w:bottom w:val="single" w:sz="4" w:space="1" w:color="auto"/>
                            </w:pBdr>
                            <w:tabs>
                              <w:tab w:val="center" w:leader="underscore" w:pos="9605"/>
                            </w:tabs>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xxiv</w:t>
                          </w:r>
                          <w:r w:rsidRPr="00414865">
                            <w:rPr>
                              <w:i/>
                              <w:iCs/>
                              <w:sz w:val="19"/>
                              <w:szCs w:val="19"/>
                            </w:rPr>
                            <w:fldChar w:fldCharType="end"/>
                          </w:r>
                          <w:r w:rsidRPr="00414865">
                            <w:rPr>
                              <w:i/>
                              <w:iCs/>
                              <w:sz w:val="19"/>
                              <w:szCs w:val="19"/>
                            </w:rPr>
                            <w:tab/>
                            <w:t xml:space="preserve">ICAO Circular 000-AN/000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B3B99" id="_x0000_t202" coordsize="21600,21600" o:spt="202" path="m,l,21600r21600,l21600,xe">
              <v:stroke joinstyle="miter"/>
              <v:path gradientshapeok="t" o:connecttype="rect"/>
            </v:shapetype>
            <v:shape id="Text Box 28" o:spid="_x0000_s1032" type="#_x0000_t202" style="position:absolute;margin-left:684.8pt;margin-top:14.95pt;width:36pt;height:4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" stroked="f">
              <v:textbox style="layout-flow:vertical-ideographic">
                <w:txbxContent>
                  <w:p w14:paraId="2B0554FB" w14:textId="77777777" w:rsidR="00EA659C" w:rsidRPr="00414865" w:rsidRDefault="00EA659C" w:rsidP="00790E02">
                    <w:pPr>
                      <w:pBdr>
                        <w:bottom w:val="single" w:sz="4" w:space="1" w:color="auto"/>
                      </w:pBdr>
                      <w:tabs>
                        <w:tab w:val="center" w:leader="underscore" w:pos="9605"/>
                      </w:tabs>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xxiv</w:t>
                    </w:r>
                    <w:r w:rsidRPr="00414865">
                      <w:rPr>
                        <w:i/>
                        <w:iCs/>
                        <w:sz w:val="19"/>
                        <w:szCs w:val="19"/>
                      </w:rPr>
                      <w:fldChar w:fldCharType="end"/>
                    </w:r>
                    <w:r w:rsidRPr="00414865">
                      <w:rPr>
                        <w:i/>
                        <w:iCs/>
                        <w:sz w:val="19"/>
                        <w:szCs w:val="19"/>
                      </w:rPr>
                      <w:tab/>
                      <w:t xml:space="preserve">ICAO Circular 000-AN/000                                                                  </w:t>
                    </w:r>
                  </w:p>
                </w:txbxContent>
              </v:textbox>
            </v:shape>
          </w:pict>
        </mc:Fallback>
      </mc:AlternateContent>
    </w:r>
    <w:r>
      <w:rPr>
        <w:noProof/>
        <w:szCs w:val="19"/>
        <w:lang w:val="en-CA" w:eastAsia="zh-CN"/>
      </w:rPr>
      <mc:AlternateContent>
        <mc:Choice Requires="wps">
          <w:drawing>
            <wp:anchor distT="0" distB="0" distL="114300" distR="114300" simplePos="0" relativeHeight="251693056" behindDoc="0" locked="0" layoutInCell="1" allowOverlap="1" wp14:anchorId="63B8FC3F" wp14:editId="4AB1DE5E">
              <wp:simplePos x="0" y="0"/>
              <wp:positionH relativeFrom="column">
                <wp:posOffset>8745855</wp:posOffset>
              </wp:positionH>
              <wp:positionV relativeFrom="paragraph">
                <wp:posOffset>266065</wp:posOffset>
              </wp:positionV>
              <wp:extent cx="457200" cy="6019800"/>
              <wp:effectExtent l="1905" t="0" r="0"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01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9DA95" w14:textId="77777777" w:rsidR="00EA659C" w:rsidRPr="00414865" w:rsidRDefault="00EA659C" w:rsidP="00790E02">
                          <w:pPr>
                            <w:pBdr>
                              <w:bottom w:val="single" w:sz="4" w:space="1" w:color="auto"/>
                            </w:pBdr>
                            <w:tabs>
                              <w:tab w:val="center" w:leader="underscore" w:pos="9605"/>
                            </w:tabs>
                            <w:spacing w:line="240" w:lineRule="auto"/>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xxiv</w:t>
                          </w:r>
                          <w:r w:rsidRPr="00414865">
                            <w:rPr>
                              <w:i/>
                              <w:iCs/>
                              <w:sz w:val="19"/>
                              <w:szCs w:val="19"/>
                            </w:rPr>
                            <w:fldChar w:fldCharType="end"/>
                          </w:r>
                          <w:r w:rsidRPr="00414865">
                            <w:rPr>
                              <w:i/>
                              <w:iCs/>
                              <w:sz w:val="19"/>
                              <w:szCs w:val="19"/>
                            </w:rPr>
                            <w:tab/>
                            <w:t xml:space="preserve">ICAO Circular 000-AN/000                                                                  </w:t>
                          </w:r>
                        </w:p>
                        <w:p w14:paraId="57633ED9" w14:textId="77777777" w:rsidR="00EA659C" w:rsidRDefault="00EA659C" w:rsidP="00790E02">
                          <w:pPr>
                            <w:spacing w:line="240" w:lineRule="auto"/>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8FC3F" id="Text Box 29" o:spid="_x0000_s1033" type="#_x0000_t202" style="position:absolute;margin-left:688.65pt;margin-top:20.95pt;width:36pt;height:4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" stroked="f">
              <v:textbox style="layout-flow:vertical-ideographic">
                <w:txbxContent>
                  <w:p w14:paraId="0699DA95" w14:textId="77777777" w:rsidR="00EA659C" w:rsidRPr="00414865" w:rsidRDefault="00EA659C" w:rsidP="00790E02">
                    <w:pPr>
                      <w:pBdr>
                        <w:bottom w:val="single" w:sz="4" w:space="1" w:color="auto"/>
                      </w:pBdr>
                      <w:tabs>
                        <w:tab w:val="center" w:leader="underscore" w:pos="9605"/>
                      </w:tabs>
                      <w:spacing w:line="240" w:lineRule="auto"/>
                      <w:rPr>
                        <w:i/>
                        <w:iCs/>
                      </w:rPr>
                    </w:pPr>
                    <w:r w:rsidRPr="00414865">
                      <w:rPr>
                        <w:i/>
                        <w:iCs/>
                        <w:sz w:val="19"/>
                        <w:szCs w:val="19"/>
                      </w:rPr>
                      <w:fldChar w:fldCharType="begin"/>
                    </w:r>
                    <w:r w:rsidRPr="00414865">
                      <w:rPr>
                        <w:i/>
                        <w:iCs/>
                        <w:sz w:val="19"/>
                        <w:szCs w:val="19"/>
                      </w:rPr>
                      <w:instrText xml:space="preserve"> PAGE </w:instrText>
                    </w:r>
                    <w:r w:rsidRPr="00414865">
                      <w:rPr>
                        <w:i/>
                        <w:iCs/>
                        <w:sz w:val="19"/>
                        <w:szCs w:val="19"/>
                      </w:rPr>
                      <w:fldChar w:fldCharType="separate"/>
                    </w:r>
                    <w:r>
                      <w:rPr>
                        <w:i/>
                        <w:iCs/>
                        <w:noProof/>
                        <w:sz w:val="19"/>
                        <w:szCs w:val="19"/>
                      </w:rPr>
                      <w:t>xxiv</w:t>
                    </w:r>
                    <w:r w:rsidRPr="00414865">
                      <w:rPr>
                        <w:i/>
                        <w:iCs/>
                        <w:sz w:val="19"/>
                        <w:szCs w:val="19"/>
                      </w:rPr>
                      <w:fldChar w:fldCharType="end"/>
                    </w:r>
                    <w:r w:rsidRPr="00414865">
                      <w:rPr>
                        <w:i/>
                        <w:iCs/>
                        <w:sz w:val="19"/>
                        <w:szCs w:val="19"/>
                      </w:rPr>
                      <w:tab/>
                      <w:t xml:space="preserve">ICAO Circular 000-AN/000                                                                  </w:t>
                    </w:r>
                  </w:p>
                  <w:p w14:paraId="57633ED9" w14:textId="77777777" w:rsidR="00EA659C" w:rsidRDefault="00EA659C" w:rsidP="00790E02">
                    <w:pPr>
                      <w:spacing w:line="240" w:lineRule="auto"/>
                    </w:pPr>
                  </w:p>
                </w:txbxContent>
              </v:textbox>
            </v:shape>
          </w:pict>
        </mc:Fallback>
      </mc:AlternateContent>
    </w:r>
    <w:r>
      <w:t>(</w:t>
    </w:r>
    <w:r w:rsidRPr="00C22E21">
      <w:rPr>
        <w:szCs w:val="19"/>
      </w:rPr>
      <w:fldChar w:fldCharType="begin"/>
    </w:r>
    <w:r w:rsidRPr="00C22E21">
      <w:rPr>
        <w:szCs w:val="19"/>
      </w:rPr>
      <w:instrText xml:space="preserve"> PAGE </w:instrText>
    </w:r>
    <w:r w:rsidRPr="00C22E21">
      <w:rPr>
        <w:szCs w:val="19"/>
      </w:rPr>
      <w:fldChar w:fldCharType="separate"/>
    </w:r>
    <w:r>
      <w:rPr>
        <w:noProof/>
        <w:szCs w:val="19"/>
      </w:rPr>
      <w:t>xxiv</w:t>
    </w:r>
    <w:r w:rsidRPr="00C22E21">
      <w:rPr>
        <w:szCs w:val="19"/>
      </w:rPr>
      <w:fldChar w:fldCharType="end"/>
    </w:r>
    <w:r>
      <w:rPr>
        <w:szCs w:val="19"/>
      </w:rPr>
      <w: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5247A" w14:textId="77777777" w:rsidR="00EA659C" w:rsidRDefault="00EA659C">
    <w:pPr>
      <w:pStyle w:val="Header"/>
    </w:pPr>
  </w:p>
  <w:p w14:paraId="28954991" w14:textId="77777777" w:rsidR="00EA659C" w:rsidRDefault="00EA659C">
    <w:pPr>
      <w:pStyle w:val="Header"/>
    </w:pPr>
  </w:p>
  <w:p w14:paraId="02341313" w14:textId="77777777" w:rsidR="00EA659C" w:rsidRDefault="00EA659C">
    <w:pPr>
      <w:pStyle w:val="Header"/>
    </w:pPr>
  </w:p>
  <w:p w14:paraId="22CC79C0" w14:textId="77777777" w:rsidR="00EA659C" w:rsidRDefault="00EA659C">
    <w:pPr>
      <w:pStyle w:val="Header"/>
    </w:pPr>
  </w:p>
  <w:p w14:paraId="196776EC" w14:textId="77777777" w:rsidR="00EA659C" w:rsidRPr="00CB537E" w:rsidRDefault="00EA6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2A8"/>
    <w:multiLevelType w:val="hybridMultilevel"/>
    <w:tmpl w:val="86A6112A"/>
    <w:lvl w:ilvl="0" w:tplc="2A02D69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43712F"/>
    <w:multiLevelType w:val="hybridMultilevel"/>
    <w:tmpl w:val="D97E4228"/>
    <w:lvl w:ilvl="0" w:tplc="77F2219A">
      <w:start w:val="1"/>
      <w:numFmt w:val="bullet"/>
      <w:lvlText w:val=""/>
      <w:lvlJc w:val="left"/>
      <w:pPr>
        <w:ind w:left="1080" w:hanging="360"/>
      </w:pPr>
      <w:rPr>
        <w:rFonts w:ascii="Symbol" w:hAnsi="Symbol" w:cs="Symbol" w:hint="default"/>
        <w:color w:val="00206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7062F3"/>
    <w:multiLevelType w:val="hybridMultilevel"/>
    <w:tmpl w:val="96884BD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04090011">
      <w:start w:val="1"/>
      <w:numFmt w:val="decimal"/>
      <w:lvlText w:val="%4)"/>
      <w:lvlJc w:val="left"/>
      <w:pPr>
        <w:ind w:left="144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87351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401A82"/>
    <w:multiLevelType w:val="hybridMultilevel"/>
    <w:tmpl w:val="6C3A881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2C53690"/>
    <w:multiLevelType w:val="hybridMultilevel"/>
    <w:tmpl w:val="C14615BA"/>
    <w:lvl w:ilvl="0" w:tplc="3DDEBED0">
      <w:start w:val="3"/>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22409"/>
    <w:multiLevelType w:val="hybridMultilevel"/>
    <w:tmpl w:val="C4A48428"/>
    <w:lvl w:ilvl="0" w:tplc="77F2219A">
      <w:start w:val="1"/>
      <w:numFmt w:val="bullet"/>
      <w:lvlText w:val=""/>
      <w:lvlJc w:val="left"/>
      <w:pPr>
        <w:ind w:left="720" w:hanging="360"/>
      </w:pPr>
      <w:rPr>
        <w:rFonts w:ascii="Symbol" w:hAnsi="Symbol" w:cs="Symbol" w:hint="default"/>
        <w:color w:val="002060"/>
      </w:rPr>
    </w:lvl>
    <w:lvl w:ilvl="1" w:tplc="77F2219A">
      <w:start w:val="1"/>
      <w:numFmt w:val="bullet"/>
      <w:lvlText w:val=""/>
      <w:lvlJc w:val="left"/>
      <w:pPr>
        <w:ind w:left="1440" w:hanging="360"/>
      </w:pPr>
      <w:rPr>
        <w:rFonts w:ascii="Symbol" w:hAnsi="Symbol" w:cs="Symbol" w:hint="default"/>
        <w:color w:val="002060"/>
      </w:rPr>
    </w:lvl>
    <w:lvl w:ilvl="2" w:tplc="04090017">
      <w:start w:val="1"/>
      <w:numFmt w:val="lowerLetter"/>
      <w:lvlText w:val="%3)"/>
      <w:lvlJc w:val="left"/>
      <w:pPr>
        <w:ind w:left="2160" w:hanging="360"/>
      </w:pPr>
    </w:lvl>
    <w:lvl w:ilvl="3" w:tplc="9B662C08">
      <w:start w:val="1"/>
      <w:numFmt w:val="decimal"/>
      <w:lvlText w:val="%4."/>
      <w:lvlJc w:val="left"/>
      <w:pPr>
        <w:ind w:left="3246" w:hanging="726"/>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D51F5"/>
    <w:multiLevelType w:val="hybridMultilevel"/>
    <w:tmpl w:val="CE86633C"/>
    <w:lvl w:ilvl="0" w:tplc="77F2219A">
      <w:start w:val="1"/>
      <w:numFmt w:val="bullet"/>
      <w:lvlText w:val=""/>
      <w:lvlJc w:val="left"/>
      <w:pPr>
        <w:ind w:left="1080" w:hanging="360"/>
      </w:pPr>
      <w:rPr>
        <w:rFonts w:ascii="Symbol" w:hAnsi="Symbol" w:cs="Symbol" w:hint="default"/>
        <w:color w:val="00206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977328"/>
    <w:multiLevelType w:val="hybridMultilevel"/>
    <w:tmpl w:val="4FC80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55357C"/>
    <w:multiLevelType w:val="hybridMultilevel"/>
    <w:tmpl w:val="356A9DC4"/>
    <w:lvl w:ilvl="0" w:tplc="77F2219A">
      <w:start w:val="1"/>
      <w:numFmt w:val="bullet"/>
      <w:lvlText w:val=""/>
      <w:lvlJc w:val="left"/>
      <w:pPr>
        <w:ind w:left="1440" w:hanging="360"/>
      </w:pPr>
      <w:rPr>
        <w:rFonts w:ascii="Symbol" w:hAnsi="Symbol" w:cs="Symbol" w:hint="default"/>
        <w:color w:val="00206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24B603E"/>
    <w:multiLevelType w:val="multilevel"/>
    <w:tmpl w:val="6D4A4C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C566D8"/>
    <w:multiLevelType w:val="hybridMultilevel"/>
    <w:tmpl w:val="398AC58A"/>
    <w:lvl w:ilvl="0" w:tplc="77F2219A">
      <w:start w:val="1"/>
      <w:numFmt w:val="bullet"/>
      <w:lvlText w:val=""/>
      <w:lvlJc w:val="left"/>
      <w:pPr>
        <w:ind w:left="1080" w:hanging="360"/>
      </w:pPr>
      <w:rPr>
        <w:rFonts w:ascii="Symbol" w:hAnsi="Symbol" w:cs="Symbol" w:hint="default"/>
        <w:color w:val="002060"/>
      </w:rPr>
    </w:lvl>
    <w:lvl w:ilvl="1" w:tplc="04090011">
      <w:start w:val="1"/>
      <w:numFmt w:val="decimal"/>
      <w:lvlText w:val="%2)"/>
      <w:lvlJc w:val="left"/>
      <w:pPr>
        <w:ind w:left="1440" w:hanging="360"/>
      </w:p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0637C1"/>
    <w:multiLevelType w:val="hybridMultilevel"/>
    <w:tmpl w:val="744CF6EE"/>
    <w:lvl w:ilvl="0" w:tplc="BDD62EF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DE2D87"/>
    <w:multiLevelType w:val="hybridMultilevel"/>
    <w:tmpl w:val="8D8C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74CFC"/>
    <w:multiLevelType w:val="hybridMultilevel"/>
    <w:tmpl w:val="547EE2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500ADC"/>
    <w:multiLevelType w:val="hybridMultilevel"/>
    <w:tmpl w:val="4DBA4238"/>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3D2E5081"/>
    <w:multiLevelType w:val="hybridMultilevel"/>
    <w:tmpl w:val="3D3A6CC0"/>
    <w:lvl w:ilvl="0" w:tplc="5BF2CCA0">
      <w:start w:val="1"/>
      <w:numFmt w:val="bullet"/>
      <w:lvlText w:val=""/>
      <w:lvlJc w:val="left"/>
      <w:pPr>
        <w:ind w:left="1488" w:hanging="360"/>
      </w:pPr>
      <w:rPr>
        <w:rFonts w:ascii="Symbol" w:hAnsi="Symbol" w:cs="Symbol" w:hint="default"/>
        <w:color w:val="auto"/>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7" w15:restartNumberingAfterBreak="0">
    <w:nsid w:val="3DB21F3B"/>
    <w:multiLevelType w:val="hybridMultilevel"/>
    <w:tmpl w:val="72ACA5C0"/>
    <w:lvl w:ilvl="0" w:tplc="77F2219A">
      <w:start w:val="1"/>
      <w:numFmt w:val="bullet"/>
      <w:lvlText w:val=""/>
      <w:lvlJc w:val="left"/>
      <w:pPr>
        <w:ind w:left="1170" w:hanging="360"/>
      </w:pPr>
      <w:rPr>
        <w:rFonts w:ascii="Symbol" w:hAnsi="Symbol" w:cs="Symbol" w:hint="default"/>
        <w:color w:val="002060"/>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3DBF032E"/>
    <w:multiLevelType w:val="hybridMultilevel"/>
    <w:tmpl w:val="63CACD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14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6233B"/>
    <w:multiLevelType w:val="hybridMultilevel"/>
    <w:tmpl w:val="EBB05050"/>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160" w:hanging="360"/>
      </w:p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85B0AC5"/>
    <w:multiLevelType w:val="hybridMultilevel"/>
    <w:tmpl w:val="A1A4B0C0"/>
    <w:lvl w:ilvl="0" w:tplc="04090011">
      <w:start w:val="1"/>
      <w:numFmt w:val="decimal"/>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 w15:restartNumberingAfterBreak="0">
    <w:nsid w:val="48A229FC"/>
    <w:multiLevelType w:val="hybridMultilevel"/>
    <w:tmpl w:val="66CC2534"/>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61AD7CE0"/>
    <w:multiLevelType w:val="hybridMultilevel"/>
    <w:tmpl w:val="1AD00482"/>
    <w:lvl w:ilvl="0" w:tplc="77F2219A">
      <w:start w:val="1"/>
      <w:numFmt w:val="bullet"/>
      <w:lvlText w:val=""/>
      <w:lvlJc w:val="left"/>
      <w:pPr>
        <w:ind w:left="720" w:hanging="360"/>
      </w:pPr>
      <w:rPr>
        <w:rFonts w:ascii="Symbol" w:hAnsi="Symbol" w:cs="Symbol" w:hint="default"/>
        <w:color w:val="002060"/>
      </w:rPr>
    </w:lvl>
    <w:lvl w:ilvl="1" w:tplc="77F2219A">
      <w:start w:val="1"/>
      <w:numFmt w:val="bullet"/>
      <w:lvlText w:val=""/>
      <w:lvlJc w:val="left"/>
      <w:pPr>
        <w:ind w:left="1440" w:hanging="360"/>
      </w:pPr>
      <w:rPr>
        <w:rFonts w:ascii="Symbol" w:hAnsi="Symbol" w:cs="Symbol" w:hint="default"/>
        <w:color w:val="00206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57520D"/>
    <w:multiLevelType w:val="hybridMultilevel"/>
    <w:tmpl w:val="0706E73E"/>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6D2B649A"/>
    <w:multiLevelType w:val="hybridMultilevel"/>
    <w:tmpl w:val="742E7D50"/>
    <w:lvl w:ilvl="0" w:tplc="77F2219A">
      <w:start w:val="1"/>
      <w:numFmt w:val="bullet"/>
      <w:lvlText w:val=""/>
      <w:lvlJc w:val="left"/>
      <w:pPr>
        <w:ind w:left="1446" w:hanging="726"/>
      </w:pPr>
      <w:rPr>
        <w:rFonts w:ascii="Symbol" w:hAnsi="Symbol" w:cs="Symbol" w:hint="default"/>
        <w:color w:val="00206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EFF776C"/>
    <w:multiLevelType w:val="hybridMultilevel"/>
    <w:tmpl w:val="5352F7EC"/>
    <w:lvl w:ilvl="0" w:tplc="FFFFFFFF">
      <w:start w:val="1"/>
      <w:numFmt w:val="bullet"/>
      <w:lvlText w:val=""/>
      <w:lvlJc w:val="left"/>
      <w:pPr>
        <w:ind w:left="720" w:hanging="360"/>
      </w:pPr>
      <w:rPr>
        <w:rFonts w:ascii="Symbol" w:hAnsi="Symbol" w:hint="default"/>
      </w:rPr>
    </w:lvl>
    <w:lvl w:ilvl="1" w:tplc="77F2219A">
      <w:start w:val="1"/>
      <w:numFmt w:val="bullet"/>
      <w:lvlText w:val=""/>
      <w:lvlJc w:val="left"/>
      <w:pPr>
        <w:ind w:left="1488" w:hanging="360"/>
      </w:pPr>
      <w:rPr>
        <w:rFonts w:ascii="Symbol" w:hAnsi="Symbol" w:cs="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FA37F6A"/>
    <w:multiLevelType w:val="hybridMultilevel"/>
    <w:tmpl w:val="B90CB120"/>
    <w:lvl w:ilvl="0" w:tplc="96E8C06A">
      <w:start w:val="3"/>
      <w:numFmt w:val="lowerLetter"/>
      <w:lvlText w:val="%1)"/>
      <w:lvlJc w:val="left"/>
      <w:pPr>
        <w:ind w:left="216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E157B6"/>
    <w:multiLevelType w:val="hybridMultilevel"/>
    <w:tmpl w:val="1CEE5606"/>
    <w:lvl w:ilvl="0" w:tplc="FFFFFFFF">
      <w:start w:val="1"/>
      <w:numFmt w:val="bullet"/>
      <w:lvlText w:val=""/>
      <w:lvlJc w:val="left"/>
      <w:pPr>
        <w:ind w:left="1440" w:hanging="360"/>
      </w:pPr>
      <w:rPr>
        <w:rFonts w:ascii="Symbol" w:hAnsi="Symbol" w:cs="Symbol" w:hint="default"/>
        <w:color w:val="002060"/>
      </w:rPr>
    </w:lvl>
    <w:lvl w:ilvl="1" w:tplc="77F2219A">
      <w:start w:val="1"/>
      <w:numFmt w:val="bullet"/>
      <w:lvlText w:val=""/>
      <w:lvlJc w:val="left"/>
      <w:pPr>
        <w:ind w:left="1440" w:hanging="360"/>
      </w:pPr>
      <w:rPr>
        <w:rFonts w:ascii="Symbol" w:hAnsi="Symbol" w:cs="Symbol" w:hint="default"/>
        <w:color w:val="002060"/>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74595B8C"/>
    <w:multiLevelType w:val="multilevel"/>
    <w:tmpl w:val="9FF63286"/>
    <w:lvl w:ilvl="0">
      <w:start w:val="1"/>
      <w:numFmt w:val="decimal"/>
      <w:lvlText w:val="%1."/>
      <w:lvlJc w:val="left"/>
      <w:pPr>
        <w:ind w:left="360" w:hanging="360"/>
      </w:pPr>
    </w:lvl>
    <w:lvl w:ilvl="1">
      <w:start w:val="1"/>
      <w:numFmt w:val="decimal"/>
      <w:pStyle w:val="Heading2"/>
      <w:lvlText w:val="%1.%2."/>
      <w:lvlJc w:val="left"/>
      <w:pPr>
        <w:ind w:left="432" w:hanging="432"/>
      </w:pPr>
      <w:rPr>
        <w:color w:val="002060"/>
      </w:rPr>
    </w:lvl>
    <w:lvl w:ilvl="2">
      <w:start w:val="1"/>
      <w:numFmt w:val="decimal"/>
      <w:lvlText w:val="%1.%2.%3."/>
      <w:lvlJc w:val="left"/>
      <w:pPr>
        <w:ind w:left="1224" w:hanging="504"/>
      </w:pPr>
      <w:rPr>
        <w:strike w:val="0"/>
        <w:sz w:val="22"/>
        <w:szCs w:val="22"/>
      </w:rPr>
    </w:lvl>
    <w:lvl w:ilvl="3">
      <w:start w:val="1"/>
      <w:numFmt w:val="bullet"/>
      <w:lvlText w:val=""/>
      <w:lvlJc w:val="left"/>
      <w:pPr>
        <w:ind w:left="1440" w:hanging="360"/>
      </w:pPr>
      <w:rPr>
        <w:rFonts w:ascii="Symbol" w:hAnsi="Symbol" w:cs="Symbol" w:hint="default"/>
        <w:color w:val="0070C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8D6CC9"/>
    <w:multiLevelType w:val="multilevel"/>
    <w:tmpl w:val="F4505D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614" w:hanging="504"/>
      </w:pPr>
      <w:rPr>
        <w:b w:val="0"/>
        <w:bCs w:val="0"/>
      </w:rPr>
    </w:lvl>
    <w:lvl w:ilvl="3">
      <w:start w:val="1"/>
      <w:numFmt w:val="decimal"/>
      <w:lvlText w:val="%1.%2.%3.%4."/>
      <w:lvlJc w:val="left"/>
      <w:pPr>
        <w:ind w:left="1458" w:hanging="648"/>
      </w:pPr>
      <w:rPr>
        <w:b w:val="0"/>
        <w:bCs w:val="0"/>
        <w:strike w:val="0"/>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3"/>
  </w:num>
  <w:num w:numId="3">
    <w:abstractNumId w:val="29"/>
  </w:num>
  <w:num w:numId="4">
    <w:abstractNumId w:val="19"/>
  </w:num>
  <w:num w:numId="5">
    <w:abstractNumId w:val="8"/>
  </w:num>
  <w:num w:numId="6">
    <w:abstractNumId w:val="27"/>
  </w:num>
  <w:num w:numId="7">
    <w:abstractNumId w:val="14"/>
  </w:num>
  <w:num w:numId="8">
    <w:abstractNumId w:val="6"/>
  </w:num>
  <w:num w:numId="9">
    <w:abstractNumId w:val="7"/>
  </w:num>
  <w:num w:numId="10">
    <w:abstractNumId w:val="16"/>
  </w:num>
  <w:num w:numId="11">
    <w:abstractNumId w:val="24"/>
  </w:num>
  <w:num w:numId="12">
    <w:abstractNumId w:val="9"/>
  </w:num>
  <w:num w:numId="13">
    <w:abstractNumId w:val="22"/>
  </w:num>
  <w:num w:numId="14">
    <w:abstractNumId w:val="11"/>
  </w:num>
  <w:num w:numId="15">
    <w:abstractNumId w:val="15"/>
  </w:num>
  <w:num w:numId="16">
    <w:abstractNumId w:val="20"/>
  </w:num>
  <w:num w:numId="17">
    <w:abstractNumId w:val="10"/>
  </w:num>
  <w:num w:numId="18">
    <w:abstractNumId w:val="18"/>
  </w:num>
  <w:num w:numId="19">
    <w:abstractNumId w:val="2"/>
  </w:num>
  <w:num w:numId="20">
    <w:abstractNumId w:val="25"/>
  </w:num>
  <w:num w:numId="21">
    <w:abstractNumId w:val="1"/>
  </w:num>
  <w:num w:numId="22">
    <w:abstractNumId w:val="17"/>
  </w:num>
  <w:num w:numId="23">
    <w:abstractNumId w:val="23"/>
  </w:num>
  <w:num w:numId="24">
    <w:abstractNumId w:val="21"/>
  </w:num>
  <w:num w:numId="25">
    <w:abstractNumId w:val="4"/>
  </w:num>
  <w:num w:numId="26">
    <w:abstractNumId w:val="12"/>
  </w:num>
  <w:num w:numId="27">
    <w:abstractNumId w:val="0"/>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0"/>
  </w:num>
  <w:num w:numId="31">
    <w:abstractNumId w:val="22"/>
  </w:num>
  <w:num w:numId="32">
    <w:abstractNumId w:val="5"/>
  </w:num>
  <w:num w:numId="33">
    <w:abstractNumId w:val="26"/>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tsunomiya, Mie">
    <w15:presenceInfo w15:providerId="AD" w15:userId="S-1-5-21-169031483-548033098-1939875897-15440"/>
  </w15:person>
  <w15:person w15:author="Ridah Salah. Dridi">
    <w15:presenceInfo w15:providerId="None" w15:userId="Ridah Salah. Drid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CA" w:vendorID="64" w:dllVersion="131078" w:nlCheck="1" w:checkStyle="1"/>
  <w:proofState w:spelling="clean" w:grammar="clean"/>
  <w:trackRevisions/>
  <w:defaultTabStop w:val="720"/>
  <w:characterSpacingControl w:val="doNotCompress"/>
  <w:savePreviewPicture/>
  <w:hdrShapeDefaults>
    <o:shapedefaults v:ext="edit" spidmax="2061"/>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zszA3MjMzMjM0MDZT0lEKTi0uzszPAykwNK0FAJ4KnOMtAAAA"/>
  </w:docVars>
  <w:rsids>
    <w:rsidRoot w:val="00967C79"/>
    <w:rsid w:val="00001C5D"/>
    <w:rsid w:val="00002B19"/>
    <w:rsid w:val="00002C9C"/>
    <w:rsid w:val="00002DA9"/>
    <w:rsid w:val="00003C51"/>
    <w:rsid w:val="000052E1"/>
    <w:rsid w:val="00005B0C"/>
    <w:rsid w:val="00007033"/>
    <w:rsid w:val="000108C7"/>
    <w:rsid w:val="000121E2"/>
    <w:rsid w:val="000128EA"/>
    <w:rsid w:val="000131CF"/>
    <w:rsid w:val="00014F5D"/>
    <w:rsid w:val="00015637"/>
    <w:rsid w:val="00015676"/>
    <w:rsid w:val="00015DFC"/>
    <w:rsid w:val="00017E9F"/>
    <w:rsid w:val="00021529"/>
    <w:rsid w:val="00021A59"/>
    <w:rsid w:val="00022910"/>
    <w:rsid w:val="00032188"/>
    <w:rsid w:val="0003336B"/>
    <w:rsid w:val="00035367"/>
    <w:rsid w:val="00036FD3"/>
    <w:rsid w:val="00037092"/>
    <w:rsid w:val="00040D0F"/>
    <w:rsid w:val="00042B06"/>
    <w:rsid w:val="00043CA6"/>
    <w:rsid w:val="000443E9"/>
    <w:rsid w:val="00044931"/>
    <w:rsid w:val="00045B84"/>
    <w:rsid w:val="00046445"/>
    <w:rsid w:val="00050B56"/>
    <w:rsid w:val="0005193F"/>
    <w:rsid w:val="0005198F"/>
    <w:rsid w:val="00052EE5"/>
    <w:rsid w:val="000537D5"/>
    <w:rsid w:val="0005433B"/>
    <w:rsid w:val="000548F4"/>
    <w:rsid w:val="00055231"/>
    <w:rsid w:val="00056423"/>
    <w:rsid w:val="000576F6"/>
    <w:rsid w:val="0006117A"/>
    <w:rsid w:val="0006406D"/>
    <w:rsid w:val="00064195"/>
    <w:rsid w:val="00065AF5"/>
    <w:rsid w:val="00066710"/>
    <w:rsid w:val="00067304"/>
    <w:rsid w:val="00067483"/>
    <w:rsid w:val="00071F7D"/>
    <w:rsid w:val="0007217F"/>
    <w:rsid w:val="00073159"/>
    <w:rsid w:val="00074907"/>
    <w:rsid w:val="00074D8F"/>
    <w:rsid w:val="000817FA"/>
    <w:rsid w:val="00081D9F"/>
    <w:rsid w:val="000863F3"/>
    <w:rsid w:val="00086575"/>
    <w:rsid w:val="0008745E"/>
    <w:rsid w:val="00087DAD"/>
    <w:rsid w:val="00090441"/>
    <w:rsid w:val="000912D5"/>
    <w:rsid w:val="00092002"/>
    <w:rsid w:val="00092A69"/>
    <w:rsid w:val="00092F93"/>
    <w:rsid w:val="00093F43"/>
    <w:rsid w:val="00094172"/>
    <w:rsid w:val="00094794"/>
    <w:rsid w:val="000A2BAF"/>
    <w:rsid w:val="000A2E79"/>
    <w:rsid w:val="000A3201"/>
    <w:rsid w:val="000A50BE"/>
    <w:rsid w:val="000A5BCF"/>
    <w:rsid w:val="000B0366"/>
    <w:rsid w:val="000B11CA"/>
    <w:rsid w:val="000B2116"/>
    <w:rsid w:val="000B4BC2"/>
    <w:rsid w:val="000B548D"/>
    <w:rsid w:val="000B6250"/>
    <w:rsid w:val="000C086E"/>
    <w:rsid w:val="000C22A6"/>
    <w:rsid w:val="000C24B7"/>
    <w:rsid w:val="000C2E53"/>
    <w:rsid w:val="000C38BB"/>
    <w:rsid w:val="000C4739"/>
    <w:rsid w:val="000C60E9"/>
    <w:rsid w:val="000D078F"/>
    <w:rsid w:val="000D302D"/>
    <w:rsid w:val="000D499A"/>
    <w:rsid w:val="000D5A2A"/>
    <w:rsid w:val="000D6A19"/>
    <w:rsid w:val="000E1E27"/>
    <w:rsid w:val="000E4FA5"/>
    <w:rsid w:val="000E5346"/>
    <w:rsid w:val="000E5754"/>
    <w:rsid w:val="000E5C2D"/>
    <w:rsid w:val="000E5D64"/>
    <w:rsid w:val="000E7DBD"/>
    <w:rsid w:val="000F041A"/>
    <w:rsid w:val="000F424A"/>
    <w:rsid w:val="000F4447"/>
    <w:rsid w:val="000F5A02"/>
    <w:rsid w:val="000F5F5A"/>
    <w:rsid w:val="00100062"/>
    <w:rsid w:val="00100ABA"/>
    <w:rsid w:val="00100D06"/>
    <w:rsid w:val="00101A86"/>
    <w:rsid w:val="001037C4"/>
    <w:rsid w:val="00104303"/>
    <w:rsid w:val="00104DAC"/>
    <w:rsid w:val="00110844"/>
    <w:rsid w:val="001121AD"/>
    <w:rsid w:val="0011776E"/>
    <w:rsid w:val="001229A0"/>
    <w:rsid w:val="00122E6E"/>
    <w:rsid w:val="001248E9"/>
    <w:rsid w:val="00125919"/>
    <w:rsid w:val="00126845"/>
    <w:rsid w:val="00126965"/>
    <w:rsid w:val="00127838"/>
    <w:rsid w:val="00131BE3"/>
    <w:rsid w:val="00134D14"/>
    <w:rsid w:val="00135AA4"/>
    <w:rsid w:val="00135D7E"/>
    <w:rsid w:val="00140084"/>
    <w:rsid w:val="00140CC8"/>
    <w:rsid w:val="001427DC"/>
    <w:rsid w:val="001449AD"/>
    <w:rsid w:val="001473E2"/>
    <w:rsid w:val="00147EDE"/>
    <w:rsid w:val="001510AF"/>
    <w:rsid w:val="001512BF"/>
    <w:rsid w:val="00152EC1"/>
    <w:rsid w:val="00153EC6"/>
    <w:rsid w:val="001542DC"/>
    <w:rsid w:val="001558EE"/>
    <w:rsid w:val="00156746"/>
    <w:rsid w:val="001622A3"/>
    <w:rsid w:val="00162D67"/>
    <w:rsid w:val="00164F2E"/>
    <w:rsid w:val="00170836"/>
    <w:rsid w:val="001728D9"/>
    <w:rsid w:val="001739E1"/>
    <w:rsid w:val="001767F7"/>
    <w:rsid w:val="00177039"/>
    <w:rsid w:val="001808F6"/>
    <w:rsid w:val="00183E8F"/>
    <w:rsid w:val="00184EC3"/>
    <w:rsid w:val="00185408"/>
    <w:rsid w:val="00185497"/>
    <w:rsid w:val="00186DCE"/>
    <w:rsid w:val="00187205"/>
    <w:rsid w:val="0018779C"/>
    <w:rsid w:val="00192D47"/>
    <w:rsid w:val="00193A5A"/>
    <w:rsid w:val="001944AB"/>
    <w:rsid w:val="001952AE"/>
    <w:rsid w:val="00195953"/>
    <w:rsid w:val="001A232D"/>
    <w:rsid w:val="001A2CBC"/>
    <w:rsid w:val="001A58CF"/>
    <w:rsid w:val="001A5958"/>
    <w:rsid w:val="001A598E"/>
    <w:rsid w:val="001A63CE"/>
    <w:rsid w:val="001B0827"/>
    <w:rsid w:val="001B4B60"/>
    <w:rsid w:val="001B5914"/>
    <w:rsid w:val="001B5EAD"/>
    <w:rsid w:val="001B6913"/>
    <w:rsid w:val="001C02A0"/>
    <w:rsid w:val="001C0C10"/>
    <w:rsid w:val="001C105C"/>
    <w:rsid w:val="001C34E1"/>
    <w:rsid w:val="001C54C8"/>
    <w:rsid w:val="001C57AD"/>
    <w:rsid w:val="001C5AC9"/>
    <w:rsid w:val="001C5D81"/>
    <w:rsid w:val="001D028F"/>
    <w:rsid w:val="001D0E03"/>
    <w:rsid w:val="001D1179"/>
    <w:rsid w:val="001D187D"/>
    <w:rsid w:val="001D454F"/>
    <w:rsid w:val="001D54B2"/>
    <w:rsid w:val="001D55B3"/>
    <w:rsid w:val="001E0D1C"/>
    <w:rsid w:val="001E24D6"/>
    <w:rsid w:val="001E3A4F"/>
    <w:rsid w:val="001E58B8"/>
    <w:rsid w:val="001E6CC1"/>
    <w:rsid w:val="001E6DDA"/>
    <w:rsid w:val="001E6F3A"/>
    <w:rsid w:val="001E702E"/>
    <w:rsid w:val="001E7159"/>
    <w:rsid w:val="001E79E4"/>
    <w:rsid w:val="001E7A19"/>
    <w:rsid w:val="001F0082"/>
    <w:rsid w:val="001F1EA1"/>
    <w:rsid w:val="001F36D4"/>
    <w:rsid w:val="001F445C"/>
    <w:rsid w:val="001F72A1"/>
    <w:rsid w:val="001F78F0"/>
    <w:rsid w:val="00201C47"/>
    <w:rsid w:val="00201D07"/>
    <w:rsid w:val="00202748"/>
    <w:rsid w:val="00204214"/>
    <w:rsid w:val="00204E2D"/>
    <w:rsid w:val="00204FBF"/>
    <w:rsid w:val="0020565D"/>
    <w:rsid w:val="00207C00"/>
    <w:rsid w:val="002115F9"/>
    <w:rsid w:val="00211DB1"/>
    <w:rsid w:val="00213483"/>
    <w:rsid w:val="0021368B"/>
    <w:rsid w:val="00214DCA"/>
    <w:rsid w:val="0021506F"/>
    <w:rsid w:val="00216306"/>
    <w:rsid w:val="00220672"/>
    <w:rsid w:val="00221317"/>
    <w:rsid w:val="00223844"/>
    <w:rsid w:val="00224124"/>
    <w:rsid w:val="00224A7E"/>
    <w:rsid w:val="00227F3C"/>
    <w:rsid w:val="00230608"/>
    <w:rsid w:val="00232957"/>
    <w:rsid w:val="00236611"/>
    <w:rsid w:val="0023679C"/>
    <w:rsid w:val="00242DC9"/>
    <w:rsid w:val="0024428A"/>
    <w:rsid w:val="00244E33"/>
    <w:rsid w:val="00245F4F"/>
    <w:rsid w:val="002460AB"/>
    <w:rsid w:val="00247001"/>
    <w:rsid w:val="0024791D"/>
    <w:rsid w:val="00251DF6"/>
    <w:rsid w:val="0025241C"/>
    <w:rsid w:val="0025383E"/>
    <w:rsid w:val="00253849"/>
    <w:rsid w:val="00253DA2"/>
    <w:rsid w:val="002568F4"/>
    <w:rsid w:val="00260A1B"/>
    <w:rsid w:val="00261AF5"/>
    <w:rsid w:val="00262500"/>
    <w:rsid w:val="00264EAA"/>
    <w:rsid w:val="00265DC4"/>
    <w:rsid w:val="00266854"/>
    <w:rsid w:val="00266E55"/>
    <w:rsid w:val="0027066E"/>
    <w:rsid w:val="0027222A"/>
    <w:rsid w:val="002736EB"/>
    <w:rsid w:val="0027542B"/>
    <w:rsid w:val="002827FF"/>
    <w:rsid w:val="00282BAB"/>
    <w:rsid w:val="00283272"/>
    <w:rsid w:val="00283423"/>
    <w:rsid w:val="002908A0"/>
    <w:rsid w:val="00291AF2"/>
    <w:rsid w:val="00292CC2"/>
    <w:rsid w:val="00294CE3"/>
    <w:rsid w:val="00294FBA"/>
    <w:rsid w:val="0029541C"/>
    <w:rsid w:val="00296E41"/>
    <w:rsid w:val="002A1BBC"/>
    <w:rsid w:val="002A229C"/>
    <w:rsid w:val="002A46AD"/>
    <w:rsid w:val="002A4DA4"/>
    <w:rsid w:val="002A67F7"/>
    <w:rsid w:val="002A69D0"/>
    <w:rsid w:val="002B0BEC"/>
    <w:rsid w:val="002B1331"/>
    <w:rsid w:val="002B1E70"/>
    <w:rsid w:val="002B2EB2"/>
    <w:rsid w:val="002B3826"/>
    <w:rsid w:val="002B4344"/>
    <w:rsid w:val="002B4DE0"/>
    <w:rsid w:val="002B53DD"/>
    <w:rsid w:val="002C1108"/>
    <w:rsid w:val="002C2743"/>
    <w:rsid w:val="002C357C"/>
    <w:rsid w:val="002C46EB"/>
    <w:rsid w:val="002C485B"/>
    <w:rsid w:val="002C58AE"/>
    <w:rsid w:val="002C5F59"/>
    <w:rsid w:val="002C6E67"/>
    <w:rsid w:val="002C7898"/>
    <w:rsid w:val="002D02E5"/>
    <w:rsid w:val="002D09D2"/>
    <w:rsid w:val="002D1DD3"/>
    <w:rsid w:val="002D295E"/>
    <w:rsid w:val="002D2EA6"/>
    <w:rsid w:val="002D51DD"/>
    <w:rsid w:val="002D5C9B"/>
    <w:rsid w:val="002E0148"/>
    <w:rsid w:val="002E09AE"/>
    <w:rsid w:val="002E1603"/>
    <w:rsid w:val="002E1A50"/>
    <w:rsid w:val="002E2DE5"/>
    <w:rsid w:val="002E34AF"/>
    <w:rsid w:val="002E5C50"/>
    <w:rsid w:val="002E7F7B"/>
    <w:rsid w:val="002F1821"/>
    <w:rsid w:val="002F23F6"/>
    <w:rsid w:val="002F2F8F"/>
    <w:rsid w:val="002F55F8"/>
    <w:rsid w:val="002F62DB"/>
    <w:rsid w:val="00300407"/>
    <w:rsid w:val="0030093E"/>
    <w:rsid w:val="0030279C"/>
    <w:rsid w:val="00303ED4"/>
    <w:rsid w:val="0030435A"/>
    <w:rsid w:val="00304BC9"/>
    <w:rsid w:val="003058A5"/>
    <w:rsid w:val="00307641"/>
    <w:rsid w:val="00310C72"/>
    <w:rsid w:val="003111E7"/>
    <w:rsid w:val="00312B0C"/>
    <w:rsid w:val="0031328D"/>
    <w:rsid w:val="0031334E"/>
    <w:rsid w:val="00313B12"/>
    <w:rsid w:val="0031466E"/>
    <w:rsid w:val="003156B5"/>
    <w:rsid w:val="00317400"/>
    <w:rsid w:val="003174C3"/>
    <w:rsid w:val="003205BC"/>
    <w:rsid w:val="00320AA8"/>
    <w:rsid w:val="003213A9"/>
    <w:rsid w:val="00321404"/>
    <w:rsid w:val="00321520"/>
    <w:rsid w:val="00321B66"/>
    <w:rsid w:val="00321C89"/>
    <w:rsid w:val="00322B61"/>
    <w:rsid w:val="00323B71"/>
    <w:rsid w:val="00324431"/>
    <w:rsid w:val="00324928"/>
    <w:rsid w:val="00324E09"/>
    <w:rsid w:val="003260C4"/>
    <w:rsid w:val="00326544"/>
    <w:rsid w:val="00327060"/>
    <w:rsid w:val="003301FD"/>
    <w:rsid w:val="00332561"/>
    <w:rsid w:val="003327B9"/>
    <w:rsid w:val="003330B4"/>
    <w:rsid w:val="00334B67"/>
    <w:rsid w:val="003351A5"/>
    <w:rsid w:val="003378A9"/>
    <w:rsid w:val="00341260"/>
    <w:rsid w:val="003429B4"/>
    <w:rsid w:val="00344D28"/>
    <w:rsid w:val="00345080"/>
    <w:rsid w:val="00345949"/>
    <w:rsid w:val="00346A07"/>
    <w:rsid w:val="00347C09"/>
    <w:rsid w:val="003515C1"/>
    <w:rsid w:val="00351B95"/>
    <w:rsid w:val="00352AA1"/>
    <w:rsid w:val="00353E2A"/>
    <w:rsid w:val="00354E47"/>
    <w:rsid w:val="00357BDB"/>
    <w:rsid w:val="00357DDE"/>
    <w:rsid w:val="00360A29"/>
    <w:rsid w:val="00361A88"/>
    <w:rsid w:val="003639AB"/>
    <w:rsid w:val="0036442B"/>
    <w:rsid w:val="00371553"/>
    <w:rsid w:val="00372575"/>
    <w:rsid w:val="003732C2"/>
    <w:rsid w:val="00374629"/>
    <w:rsid w:val="00374737"/>
    <w:rsid w:val="00375C26"/>
    <w:rsid w:val="00375C64"/>
    <w:rsid w:val="00382380"/>
    <w:rsid w:val="00383270"/>
    <w:rsid w:val="00383AE2"/>
    <w:rsid w:val="00383DF8"/>
    <w:rsid w:val="00390641"/>
    <w:rsid w:val="003908FC"/>
    <w:rsid w:val="003911B7"/>
    <w:rsid w:val="0039147D"/>
    <w:rsid w:val="00391E24"/>
    <w:rsid w:val="00393FCC"/>
    <w:rsid w:val="00395A31"/>
    <w:rsid w:val="00395F68"/>
    <w:rsid w:val="003961B7"/>
    <w:rsid w:val="00397CF1"/>
    <w:rsid w:val="003A046C"/>
    <w:rsid w:val="003A0963"/>
    <w:rsid w:val="003A0BC3"/>
    <w:rsid w:val="003A217B"/>
    <w:rsid w:val="003A37D5"/>
    <w:rsid w:val="003A3C80"/>
    <w:rsid w:val="003A506B"/>
    <w:rsid w:val="003A56DA"/>
    <w:rsid w:val="003A5CEE"/>
    <w:rsid w:val="003A66E0"/>
    <w:rsid w:val="003B0991"/>
    <w:rsid w:val="003B11B6"/>
    <w:rsid w:val="003B21B9"/>
    <w:rsid w:val="003B26B1"/>
    <w:rsid w:val="003B3DF9"/>
    <w:rsid w:val="003B47BD"/>
    <w:rsid w:val="003B55EC"/>
    <w:rsid w:val="003B697D"/>
    <w:rsid w:val="003C0451"/>
    <w:rsid w:val="003C0E95"/>
    <w:rsid w:val="003C33C0"/>
    <w:rsid w:val="003C585C"/>
    <w:rsid w:val="003C62B0"/>
    <w:rsid w:val="003C76D8"/>
    <w:rsid w:val="003D064D"/>
    <w:rsid w:val="003D2E57"/>
    <w:rsid w:val="003D4F6B"/>
    <w:rsid w:val="003D617A"/>
    <w:rsid w:val="003D66B5"/>
    <w:rsid w:val="003D6710"/>
    <w:rsid w:val="003D7D35"/>
    <w:rsid w:val="003E0C57"/>
    <w:rsid w:val="003E1032"/>
    <w:rsid w:val="003E2EC0"/>
    <w:rsid w:val="003E6482"/>
    <w:rsid w:val="003E6E11"/>
    <w:rsid w:val="003F1FAB"/>
    <w:rsid w:val="003F4AF7"/>
    <w:rsid w:val="003F5668"/>
    <w:rsid w:val="003F70C3"/>
    <w:rsid w:val="00401E8A"/>
    <w:rsid w:val="00404500"/>
    <w:rsid w:val="00404524"/>
    <w:rsid w:val="00404725"/>
    <w:rsid w:val="004072B6"/>
    <w:rsid w:val="00410894"/>
    <w:rsid w:val="0041089C"/>
    <w:rsid w:val="004122AB"/>
    <w:rsid w:val="00412E52"/>
    <w:rsid w:val="00412E8A"/>
    <w:rsid w:val="004136AE"/>
    <w:rsid w:val="004146D7"/>
    <w:rsid w:val="00414CC8"/>
    <w:rsid w:val="00416F23"/>
    <w:rsid w:val="00425B37"/>
    <w:rsid w:val="00427F3F"/>
    <w:rsid w:val="004303A7"/>
    <w:rsid w:val="00430DD5"/>
    <w:rsid w:val="004341F9"/>
    <w:rsid w:val="0043476F"/>
    <w:rsid w:val="00434E9F"/>
    <w:rsid w:val="00435513"/>
    <w:rsid w:val="0043723C"/>
    <w:rsid w:val="004379FD"/>
    <w:rsid w:val="00437CDD"/>
    <w:rsid w:val="0044065A"/>
    <w:rsid w:val="00442E0C"/>
    <w:rsid w:val="00443B6D"/>
    <w:rsid w:val="0044432F"/>
    <w:rsid w:val="00444EBB"/>
    <w:rsid w:val="00446582"/>
    <w:rsid w:val="00447BB6"/>
    <w:rsid w:val="00452FBE"/>
    <w:rsid w:val="0045302C"/>
    <w:rsid w:val="004539FB"/>
    <w:rsid w:val="00453D96"/>
    <w:rsid w:val="004547C7"/>
    <w:rsid w:val="00454B5B"/>
    <w:rsid w:val="00454C15"/>
    <w:rsid w:val="00457387"/>
    <w:rsid w:val="00457E10"/>
    <w:rsid w:val="0046041A"/>
    <w:rsid w:val="004613D9"/>
    <w:rsid w:val="00462D49"/>
    <w:rsid w:val="00462D62"/>
    <w:rsid w:val="00465BF3"/>
    <w:rsid w:val="00467CE0"/>
    <w:rsid w:val="00467FDC"/>
    <w:rsid w:val="00474005"/>
    <w:rsid w:val="00475D2B"/>
    <w:rsid w:val="004771BD"/>
    <w:rsid w:val="004776F1"/>
    <w:rsid w:val="004809EE"/>
    <w:rsid w:val="00480B1D"/>
    <w:rsid w:val="0048112D"/>
    <w:rsid w:val="0048127A"/>
    <w:rsid w:val="00481601"/>
    <w:rsid w:val="004879B9"/>
    <w:rsid w:val="00491ACB"/>
    <w:rsid w:val="00492600"/>
    <w:rsid w:val="00492C51"/>
    <w:rsid w:val="00492F7E"/>
    <w:rsid w:val="00493AB3"/>
    <w:rsid w:val="00495BFA"/>
    <w:rsid w:val="00496608"/>
    <w:rsid w:val="004A0EAE"/>
    <w:rsid w:val="004A5828"/>
    <w:rsid w:val="004A79AE"/>
    <w:rsid w:val="004A7C6F"/>
    <w:rsid w:val="004B00F1"/>
    <w:rsid w:val="004B3510"/>
    <w:rsid w:val="004B491D"/>
    <w:rsid w:val="004B560C"/>
    <w:rsid w:val="004B5645"/>
    <w:rsid w:val="004B73CC"/>
    <w:rsid w:val="004B77FA"/>
    <w:rsid w:val="004C1DF3"/>
    <w:rsid w:val="004C2B50"/>
    <w:rsid w:val="004C2FE4"/>
    <w:rsid w:val="004C4077"/>
    <w:rsid w:val="004C488B"/>
    <w:rsid w:val="004C597F"/>
    <w:rsid w:val="004D2608"/>
    <w:rsid w:val="004D4D1E"/>
    <w:rsid w:val="004D51FE"/>
    <w:rsid w:val="004D7958"/>
    <w:rsid w:val="004D7D2A"/>
    <w:rsid w:val="004E2181"/>
    <w:rsid w:val="004E2C37"/>
    <w:rsid w:val="004E311A"/>
    <w:rsid w:val="004E41B9"/>
    <w:rsid w:val="004E42FA"/>
    <w:rsid w:val="004E56BD"/>
    <w:rsid w:val="004E67DB"/>
    <w:rsid w:val="004E7530"/>
    <w:rsid w:val="004F010F"/>
    <w:rsid w:val="004F12BD"/>
    <w:rsid w:val="004F2CCB"/>
    <w:rsid w:val="004F4DD2"/>
    <w:rsid w:val="005028C6"/>
    <w:rsid w:val="005033B1"/>
    <w:rsid w:val="00503578"/>
    <w:rsid w:val="00503CAD"/>
    <w:rsid w:val="00504C1E"/>
    <w:rsid w:val="00511B22"/>
    <w:rsid w:val="00511EAA"/>
    <w:rsid w:val="00512E97"/>
    <w:rsid w:val="005139FF"/>
    <w:rsid w:val="00514F23"/>
    <w:rsid w:val="00515468"/>
    <w:rsid w:val="00516822"/>
    <w:rsid w:val="00520296"/>
    <w:rsid w:val="00520C7C"/>
    <w:rsid w:val="00521BE9"/>
    <w:rsid w:val="00521D43"/>
    <w:rsid w:val="00523BA8"/>
    <w:rsid w:val="005243CA"/>
    <w:rsid w:val="0052463B"/>
    <w:rsid w:val="005274C2"/>
    <w:rsid w:val="00530EBF"/>
    <w:rsid w:val="00531176"/>
    <w:rsid w:val="00537AA2"/>
    <w:rsid w:val="005406D6"/>
    <w:rsid w:val="00541046"/>
    <w:rsid w:val="00543525"/>
    <w:rsid w:val="00544DE8"/>
    <w:rsid w:val="00544F40"/>
    <w:rsid w:val="0054785B"/>
    <w:rsid w:val="00551D7C"/>
    <w:rsid w:val="00552DBC"/>
    <w:rsid w:val="00553E47"/>
    <w:rsid w:val="00556EEB"/>
    <w:rsid w:val="00557687"/>
    <w:rsid w:val="00557E4D"/>
    <w:rsid w:val="00562176"/>
    <w:rsid w:val="005664F5"/>
    <w:rsid w:val="00567CD4"/>
    <w:rsid w:val="0057085C"/>
    <w:rsid w:val="00570BE9"/>
    <w:rsid w:val="00571853"/>
    <w:rsid w:val="00573C94"/>
    <w:rsid w:val="005765B6"/>
    <w:rsid w:val="005809EB"/>
    <w:rsid w:val="00582701"/>
    <w:rsid w:val="0058315C"/>
    <w:rsid w:val="005844ED"/>
    <w:rsid w:val="00584EC5"/>
    <w:rsid w:val="00585016"/>
    <w:rsid w:val="00585680"/>
    <w:rsid w:val="00585C1D"/>
    <w:rsid w:val="00587F45"/>
    <w:rsid w:val="005937CC"/>
    <w:rsid w:val="005941B7"/>
    <w:rsid w:val="00596174"/>
    <w:rsid w:val="005A0539"/>
    <w:rsid w:val="005A15A0"/>
    <w:rsid w:val="005A1DA1"/>
    <w:rsid w:val="005A327B"/>
    <w:rsid w:val="005A3825"/>
    <w:rsid w:val="005A754B"/>
    <w:rsid w:val="005B173A"/>
    <w:rsid w:val="005B3CA3"/>
    <w:rsid w:val="005B550D"/>
    <w:rsid w:val="005B5533"/>
    <w:rsid w:val="005B5BBD"/>
    <w:rsid w:val="005B6925"/>
    <w:rsid w:val="005B7502"/>
    <w:rsid w:val="005C0AFA"/>
    <w:rsid w:val="005C220B"/>
    <w:rsid w:val="005C44B1"/>
    <w:rsid w:val="005C4A53"/>
    <w:rsid w:val="005C64B6"/>
    <w:rsid w:val="005C7A21"/>
    <w:rsid w:val="005C7B8A"/>
    <w:rsid w:val="005D0380"/>
    <w:rsid w:val="005D2FB4"/>
    <w:rsid w:val="005D4CF0"/>
    <w:rsid w:val="005D54F1"/>
    <w:rsid w:val="005D56E0"/>
    <w:rsid w:val="005D583F"/>
    <w:rsid w:val="005D5F6A"/>
    <w:rsid w:val="005D68BA"/>
    <w:rsid w:val="005E16C2"/>
    <w:rsid w:val="005E2BCB"/>
    <w:rsid w:val="005E387B"/>
    <w:rsid w:val="005E3BA0"/>
    <w:rsid w:val="005E6479"/>
    <w:rsid w:val="005E6675"/>
    <w:rsid w:val="005E67D2"/>
    <w:rsid w:val="005F06AF"/>
    <w:rsid w:val="005F31A2"/>
    <w:rsid w:val="005F3D4F"/>
    <w:rsid w:val="005F4CFC"/>
    <w:rsid w:val="005F667B"/>
    <w:rsid w:val="005F7841"/>
    <w:rsid w:val="006023F2"/>
    <w:rsid w:val="0060409D"/>
    <w:rsid w:val="006047EA"/>
    <w:rsid w:val="006060B1"/>
    <w:rsid w:val="00612054"/>
    <w:rsid w:val="00612119"/>
    <w:rsid w:val="00613969"/>
    <w:rsid w:val="006147CF"/>
    <w:rsid w:val="00614E96"/>
    <w:rsid w:val="006172A8"/>
    <w:rsid w:val="006176A5"/>
    <w:rsid w:val="00620BD9"/>
    <w:rsid w:val="006215A7"/>
    <w:rsid w:val="006228B9"/>
    <w:rsid w:val="00623A11"/>
    <w:rsid w:val="00626815"/>
    <w:rsid w:val="006308F9"/>
    <w:rsid w:val="00630A5A"/>
    <w:rsid w:val="006335A2"/>
    <w:rsid w:val="006347A2"/>
    <w:rsid w:val="00634F4A"/>
    <w:rsid w:val="006363B7"/>
    <w:rsid w:val="00637059"/>
    <w:rsid w:val="00640FC1"/>
    <w:rsid w:val="0064331A"/>
    <w:rsid w:val="00643B16"/>
    <w:rsid w:val="00643B8B"/>
    <w:rsid w:val="0064447D"/>
    <w:rsid w:val="00644784"/>
    <w:rsid w:val="00645B2A"/>
    <w:rsid w:val="00650CF1"/>
    <w:rsid w:val="00650F73"/>
    <w:rsid w:val="0065267F"/>
    <w:rsid w:val="0065272C"/>
    <w:rsid w:val="00653192"/>
    <w:rsid w:val="0065433D"/>
    <w:rsid w:val="0065543E"/>
    <w:rsid w:val="00656BC7"/>
    <w:rsid w:val="00661163"/>
    <w:rsid w:val="006623A3"/>
    <w:rsid w:val="00662568"/>
    <w:rsid w:val="006647C4"/>
    <w:rsid w:val="00664E11"/>
    <w:rsid w:val="0066594D"/>
    <w:rsid w:val="00665A03"/>
    <w:rsid w:val="00667EA5"/>
    <w:rsid w:val="006716F2"/>
    <w:rsid w:val="00673162"/>
    <w:rsid w:val="00673B44"/>
    <w:rsid w:val="00674BE1"/>
    <w:rsid w:val="0067561B"/>
    <w:rsid w:val="00675C9B"/>
    <w:rsid w:val="00676290"/>
    <w:rsid w:val="006779D6"/>
    <w:rsid w:val="00677E9D"/>
    <w:rsid w:val="006803F5"/>
    <w:rsid w:val="00680604"/>
    <w:rsid w:val="006814F0"/>
    <w:rsid w:val="00683E1E"/>
    <w:rsid w:val="006853C2"/>
    <w:rsid w:val="006859A5"/>
    <w:rsid w:val="00690B42"/>
    <w:rsid w:val="00693BD3"/>
    <w:rsid w:val="00693D7B"/>
    <w:rsid w:val="0069401A"/>
    <w:rsid w:val="0069639B"/>
    <w:rsid w:val="00697775"/>
    <w:rsid w:val="006A21B8"/>
    <w:rsid w:val="006A4305"/>
    <w:rsid w:val="006A6096"/>
    <w:rsid w:val="006B01DF"/>
    <w:rsid w:val="006B0510"/>
    <w:rsid w:val="006B2821"/>
    <w:rsid w:val="006C293E"/>
    <w:rsid w:val="006C4088"/>
    <w:rsid w:val="006C4B47"/>
    <w:rsid w:val="006D0D53"/>
    <w:rsid w:val="006D38BB"/>
    <w:rsid w:val="006D4467"/>
    <w:rsid w:val="006D5220"/>
    <w:rsid w:val="006D7ADE"/>
    <w:rsid w:val="006E03DA"/>
    <w:rsid w:val="006E0FC3"/>
    <w:rsid w:val="006E15BC"/>
    <w:rsid w:val="006E2BC2"/>
    <w:rsid w:val="006E64B3"/>
    <w:rsid w:val="006F17C2"/>
    <w:rsid w:val="006F3A82"/>
    <w:rsid w:val="006F4661"/>
    <w:rsid w:val="006F61F7"/>
    <w:rsid w:val="006F7DB5"/>
    <w:rsid w:val="00700E49"/>
    <w:rsid w:val="0070543C"/>
    <w:rsid w:val="00705902"/>
    <w:rsid w:val="00712B91"/>
    <w:rsid w:val="00713002"/>
    <w:rsid w:val="00713F05"/>
    <w:rsid w:val="00715624"/>
    <w:rsid w:val="007165D2"/>
    <w:rsid w:val="0072099A"/>
    <w:rsid w:val="00721539"/>
    <w:rsid w:val="007236E1"/>
    <w:rsid w:val="00723AA6"/>
    <w:rsid w:val="00723B65"/>
    <w:rsid w:val="00725175"/>
    <w:rsid w:val="00727867"/>
    <w:rsid w:val="00727C71"/>
    <w:rsid w:val="007301BD"/>
    <w:rsid w:val="00730658"/>
    <w:rsid w:val="00732ACF"/>
    <w:rsid w:val="0073685E"/>
    <w:rsid w:val="00736D14"/>
    <w:rsid w:val="00736F3C"/>
    <w:rsid w:val="00737057"/>
    <w:rsid w:val="00737C9F"/>
    <w:rsid w:val="00740E00"/>
    <w:rsid w:val="00741004"/>
    <w:rsid w:val="007430D7"/>
    <w:rsid w:val="007464E7"/>
    <w:rsid w:val="007523D7"/>
    <w:rsid w:val="007529EB"/>
    <w:rsid w:val="00753FA6"/>
    <w:rsid w:val="00754D5F"/>
    <w:rsid w:val="00755E34"/>
    <w:rsid w:val="00756E82"/>
    <w:rsid w:val="007618C6"/>
    <w:rsid w:val="00763632"/>
    <w:rsid w:val="00764D66"/>
    <w:rsid w:val="00767288"/>
    <w:rsid w:val="007674DD"/>
    <w:rsid w:val="0077092B"/>
    <w:rsid w:val="00770FA0"/>
    <w:rsid w:val="0077111D"/>
    <w:rsid w:val="007726F2"/>
    <w:rsid w:val="00772D36"/>
    <w:rsid w:val="00774ADB"/>
    <w:rsid w:val="00774DC5"/>
    <w:rsid w:val="00775384"/>
    <w:rsid w:val="0077591C"/>
    <w:rsid w:val="00775A7E"/>
    <w:rsid w:val="00775CB2"/>
    <w:rsid w:val="007815EF"/>
    <w:rsid w:val="00782115"/>
    <w:rsid w:val="0078304A"/>
    <w:rsid w:val="00783A81"/>
    <w:rsid w:val="0078492F"/>
    <w:rsid w:val="00784A98"/>
    <w:rsid w:val="00787AD8"/>
    <w:rsid w:val="00787B5E"/>
    <w:rsid w:val="00790E02"/>
    <w:rsid w:val="00792163"/>
    <w:rsid w:val="00792B80"/>
    <w:rsid w:val="00794E93"/>
    <w:rsid w:val="00795A4E"/>
    <w:rsid w:val="00797D12"/>
    <w:rsid w:val="007A22A2"/>
    <w:rsid w:val="007A2FE7"/>
    <w:rsid w:val="007A3B6B"/>
    <w:rsid w:val="007A4638"/>
    <w:rsid w:val="007A71CE"/>
    <w:rsid w:val="007B0CCF"/>
    <w:rsid w:val="007B189F"/>
    <w:rsid w:val="007B19C9"/>
    <w:rsid w:val="007B3A8F"/>
    <w:rsid w:val="007B4F88"/>
    <w:rsid w:val="007B516A"/>
    <w:rsid w:val="007B586C"/>
    <w:rsid w:val="007B684F"/>
    <w:rsid w:val="007B7670"/>
    <w:rsid w:val="007C040F"/>
    <w:rsid w:val="007C33DE"/>
    <w:rsid w:val="007C6D78"/>
    <w:rsid w:val="007D081D"/>
    <w:rsid w:val="007D18A7"/>
    <w:rsid w:val="007D24BA"/>
    <w:rsid w:val="007D256E"/>
    <w:rsid w:val="007D323A"/>
    <w:rsid w:val="007D3BCE"/>
    <w:rsid w:val="007D3FB5"/>
    <w:rsid w:val="007D51EA"/>
    <w:rsid w:val="007E2257"/>
    <w:rsid w:val="007E3204"/>
    <w:rsid w:val="007E4501"/>
    <w:rsid w:val="007E510B"/>
    <w:rsid w:val="007F27E9"/>
    <w:rsid w:val="007F32BC"/>
    <w:rsid w:val="007F6BBC"/>
    <w:rsid w:val="007F6BFE"/>
    <w:rsid w:val="007F78B8"/>
    <w:rsid w:val="008000C0"/>
    <w:rsid w:val="00800C52"/>
    <w:rsid w:val="008026EF"/>
    <w:rsid w:val="0080484C"/>
    <w:rsid w:val="00804BC7"/>
    <w:rsid w:val="00806521"/>
    <w:rsid w:val="0080782A"/>
    <w:rsid w:val="00807A11"/>
    <w:rsid w:val="00810369"/>
    <w:rsid w:val="00810F6D"/>
    <w:rsid w:val="00812389"/>
    <w:rsid w:val="00814396"/>
    <w:rsid w:val="00830C13"/>
    <w:rsid w:val="00830F37"/>
    <w:rsid w:val="00831202"/>
    <w:rsid w:val="00832D2E"/>
    <w:rsid w:val="0083312B"/>
    <w:rsid w:val="00834CE7"/>
    <w:rsid w:val="00835EBD"/>
    <w:rsid w:val="00843AB3"/>
    <w:rsid w:val="00845047"/>
    <w:rsid w:val="00845622"/>
    <w:rsid w:val="008456A5"/>
    <w:rsid w:val="00845EA5"/>
    <w:rsid w:val="00845EE9"/>
    <w:rsid w:val="008469A5"/>
    <w:rsid w:val="00850A16"/>
    <w:rsid w:val="00851E76"/>
    <w:rsid w:val="008526CC"/>
    <w:rsid w:val="008532A8"/>
    <w:rsid w:val="008577DA"/>
    <w:rsid w:val="0086169A"/>
    <w:rsid w:val="00861C03"/>
    <w:rsid w:val="00862788"/>
    <w:rsid w:val="00863015"/>
    <w:rsid w:val="008649F6"/>
    <w:rsid w:val="00865416"/>
    <w:rsid w:val="00870F68"/>
    <w:rsid w:val="00871CF1"/>
    <w:rsid w:val="0087524A"/>
    <w:rsid w:val="00875484"/>
    <w:rsid w:val="0088177E"/>
    <w:rsid w:val="0088204B"/>
    <w:rsid w:val="0088494E"/>
    <w:rsid w:val="00887A8F"/>
    <w:rsid w:val="0089072E"/>
    <w:rsid w:val="008931A1"/>
    <w:rsid w:val="008A29AC"/>
    <w:rsid w:val="008A31E0"/>
    <w:rsid w:val="008A348A"/>
    <w:rsid w:val="008A52F8"/>
    <w:rsid w:val="008A57C8"/>
    <w:rsid w:val="008B00A0"/>
    <w:rsid w:val="008B283B"/>
    <w:rsid w:val="008B585F"/>
    <w:rsid w:val="008B72A2"/>
    <w:rsid w:val="008B7652"/>
    <w:rsid w:val="008B7691"/>
    <w:rsid w:val="008C0529"/>
    <w:rsid w:val="008C25AE"/>
    <w:rsid w:val="008C393D"/>
    <w:rsid w:val="008C5EF8"/>
    <w:rsid w:val="008D1118"/>
    <w:rsid w:val="008D2AE8"/>
    <w:rsid w:val="008D2E06"/>
    <w:rsid w:val="008D3012"/>
    <w:rsid w:val="008D3EF1"/>
    <w:rsid w:val="008D53D2"/>
    <w:rsid w:val="008D6440"/>
    <w:rsid w:val="008D7A6D"/>
    <w:rsid w:val="008E0462"/>
    <w:rsid w:val="008E25EF"/>
    <w:rsid w:val="008E2C7C"/>
    <w:rsid w:val="008E3662"/>
    <w:rsid w:val="008F19C0"/>
    <w:rsid w:val="008F2CEF"/>
    <w:rsid w:val="008F416B"/>
    <w:rsid w:val="008F6364"/>
    <w:rsid w:val="008F6709"/>
    <w:rsid w:val="009002FC"/>
    <w:rsid w:val="009014DF"/>
    <w:rsid w:val="009019A9"/>
    <w:rsid w:val="0090303F"/>
    <w:rsid w:val="009050B1"/>
    <w:rsid w:val="00905A6B"/>
    <w:rsid w:val="00915125"/>
    <w:rsid w:val="009168F2"/>
    <w:rsid w:val="009179A2"/>
    <w:rsid w:val="009204D4"/>
    <w:rsid w:val="00920A09"/>
    <w:rsid w:val="0092154A"/>
    <w:rsid w:val="00922EEE"/>
    <w:rsid w:val="00926C60"/>
    <w:rsid w:val="0092759A"/>
    <w:rsid w:val="00927659"/>
    <w:rsid w:val="00931614"/>
    <w:rsid w:val="00931E09"/>
    <w:rsid w:val="009334F6"/>
    <w:rsid w:val="009353B4"/>
    <w:rsid w:val="00936576"/>
    <w:rsid w:val="009366EF"/>
    <w:rsid w:val="0094145A"/>
    <w:rsid w:val="00941785"/>
    <w:rsid w:val="00944489"/>
    <w:rsid w:val="00947031"/>
    <w:rsid w:val="009510CD"/>
    <w:rsid w:val="00951D0F"/>
    <w:rsid w:val="00951EF1"/>
    <w:rsid w:val="00953228"/>
    <w:rsid w:val="009558F9"/>
    <w:rsid w:val="00956017"/>
    <w:rsid w:val="00956D81"/>
    <w:rsid w:val="00957E46"/>
    <w:rsid w:val="00961B11"/>
    <w:rsid w:val="00963359"/>
    <w:rsid w:val="0096372D"/>
    <w:rsid w:val="00963D8E"/>
    <w:rsid w:val="009654CF"/>
    <w:rsid w:val="009675D3"/>
    <w:rsid w:val="00967C79"/>
    <w:rsid w:val="00970039"/>
    <w:rsid w:val="009710A7"/>
    <w:rsid w:val="009729E0"/>
    <w:rsid w:val="0097471B"/>
    <w:rsid w:val="00975F8D"/>
    <w:rsid w:val="009802E1"/>
    <w:rsid w:val="00982ADC"/>
    <w:rsid w:val="00984CF8"/>
    <w:rsid w:val="00985CB7"/>
    <w:rsid w:val="009878C4"/>
    <w:rsid w:val="0099033F"/>
    <w:rsid w:val="009903A0"/>
    <w:rsid w:val="00992C89"/>
    <w:rsid w:val="00993C39"/>
    <w:rsid w:val="00993F09"/>
    <w:rsid w:val="0099515E"/>
    <w:rsid w:val="009966AB"/>
    <w:rsid w:val="009A1D80"/>
    <w:rsid w:val="009A1E67"/>
    <w:rsid w:val="009A29E5"/>
    <w:rsid w:val="009A32F3"/>
    <w:rsid w:val="009A5937"/>
    <w:rsid w:val="009A612B"/>
    <w:rsid w:val="009A693C"/>
    <w:rsid w:val="009B18A4"/>
    <w:rsid w:val="009B43F0"/>
    <w:rsid w:val="009B4713"/>
    <w:rsid w:val="009B6053"/>
    <w:rsid w:val="009B62EA"/>
    <w:rsid w:val="009C0131"/>
    <w:rsid w:val="009C01DD"/>
    <w:rsid w:val="009C035B"/>
    <w:rsid w:val="009C1B89"/>
    <w:rsid w:val="009C1DDA"/>
    <w:rsid w:val="009C439B"/>
    <w:rsid w:val="009C4F2B"/>
    <w:rsid w:val="009C5226"/>
    <w:rsid w:val="009D0518"/>
    <w:rsid w:val="009D325A"/>
    <w:rsid w:val="009D3F0B"/>
    <w:rsid w:val="009D6546"/>
    <w:rsid w:val="009E11EE"/>
    <w:rsid w:val="009E303E"/>
    <w:rsid w:val="009E3D6C"/>
    <w:rsid w:val="009E61B8"/>
    <w:rsid w:val="009F1429"/>
    <w:rsid w:val="009F2C9B"/>
    <w:rsid w:val="009F2F8E"/>
    <w:rsid w:val="009F5D1C"/>
    <w:rsid w:val="009F6713"/>
    <w:rsid w:val="009F6DAC"/>
    <w:rsid w:val="00A01684"/>
    <w:rsid w:val="00A0345C"/>
    <w:rsid w:val="00A05D4C"/>
    <w:rsid w:val="00A0775C"/>
    <w:rsid w:val="00A100F8"/>
    <w:rsid w:val="00A113EC"/>
    <w:rsid w:val="00A13035"/>
    <w:rsid w:val="00A13A2B"/>
    <w:rsid w:val="00A13D68"/>
    <w:rsid w:val="00A15238"/>
    <w:rsid w:val="00A167AB"/>
    <w:rsid w:val="00A16C63"/>
    <w:rsid w:val="00A17206"/>
    <w:rsid w:val="00A20DAE"/>
    <w:rsid w:val="00A2171B"/>
    <w:rsid w:val="00A22066"/>
    <w:rsid w:val="00A22277"/>
    <w:rsid w:val="00A2372E"/>
    <w:rsid w:val="00A23D03"/>
    <w:rsid w:val="00A23DFD"/>
    <w:rsid w:val="00A27D87"/>
    <w:rsid w:val="00A34170"/>
    <w:rsid w:val="00A343FF"/>
    <w:rsid w:val="00A411D5"/>
    <w:rsid w:val="00A4314F"/>
    <w:rsid w:val="00A43961"/>
    <w:rsid w:val="00A4454F"/>
    <w:rsid w:val="00A447A7"/>
    <w:rsid w:val="00A453F5"/>
    <w:rsid w:val="00A4625E"/>
    <w:rsid w:val="00A53D1E"/>
    <w:rsid w:val="00A5537B"/>
    <w:rsid w:val="00A563DC"/>
    <w:rsid w:val="00A56608"/>
    <w:rsid w:val="00A57F4E"/>
    <w:rsid w:val="00A608C2"/>
    <w:rsid w:val="00A616B7"/>
    <w:rsid w:val="00A63174"/>
    <w:rsid w:val="00A631D1"/>
    <w:rsid w:val="00A6327E"/>
    <w:rsid w:val="00A65AA8"/>
    <w:rsid w:val="00A70454"/>
    <w:rsid w:val="00A70654"/>
    <w:rsid w:val="00A709B0"/>
    <w:rsid w:val="00A74341"/>
    <w:rsid w:val="00A7450B"/>
    <w:rsid w:val="00A75459"/>
    <w:rsid w:val="00A77DC9"/>
    <w:rsid w:val="00A80B0B"/>
    <w:rsid w:val="00A827CD"/>
    <w:rsid w:val="00A835F2"/>
    <w:rsid w:val="00A838A3"/>
    <w:rsid w:val="00A8472E"/>
    <w:rsid w:val="00A86EC8"/>
    <w:rsid w:val="00A907A5"/>
    <w:rsid w:val="00A91078"/>
    <w:rsid w:val="00A9146B"/>
    <w:rsid w:val="00A9391B"/>
    <w:rsid w:val="00A9519F"/>
    <w:rsid w:val="00A973A8"/>
    <w:rsid w:val="00AA4B37"/>
    <w:rsid w:val="00AA4CB4"/>
    <w:rsid w:val="00AA55A7"/>
    <w:rsid w:val="00AA5F86"/>
    <w:rsid w:val="00AB06DC"/>
    <w:rsid w:val="00AB0E4E"/>
    <w:rsid w:val="00AB1452"/>
    <w:rsid w:val="00AB21F1"/>
    <w:rsid w:val="00AB44EE"/>
    <w:rsid w:val="00AB4507"/>
    <w:rsid w:val="00AB4BA7"/>
    <w:rsid w:val="00AB742D"/>
    <w:rsid w:val="00AC18D6"/>
    <w:rsid w:val="00AC3707"/>
    <w:rsid w:val="00AC37E9"/>
    <w:rsid w:val="00AC4FB5"/>
    <w:rsid w:val="00AC56F6"/>
    <w:rsid w:val="00AC5E2C"/>
    <w:rsid w:val="00AC6E9A"/>
    <w:rsid w:val="00AC6ED9"/>
    <w:rsid w:val="00AD0A12"/>
    <w:rsid w:val="00AD569A"/>
    <w:rsid w:val="00AE24FF"/>
    <w:rsid w:val="00AE404C"/>
    <w:rsid w:val="00AE6AA9"/>
    <w:rsid w:val="00AF15AB"/>
    <w:rsid w:val="00AF3244"/>
    <w:rsid w:val="00AF4CC2"/>
    <w:rsid w:val="00AF4F9A"/>
    <w:rsid w:val="00AF603E"/>
    <w:rsid w:val="00AF6DB0"/>
    <w:rsid w:val="00B00772"/>
    <w:rsid w:val="00B01375"/>
    <w:rsid w:val="00B062CD"/>
    <w:rsid w:val="00B06839"/>
    <w:rsid w:val="00B072F3"/>
    <w:rsid w:val="00B10C71"/>
    <w:rsid w:val="00B12315"/>
    <w:rsid w:val="00B13569"/>
    <w:rsid w:val="00B13E1F"/>
    <w:rsid w:val="00B1582E"/>
    <w:rsid w:val="00B158AD"/>
    <w:rsid w:val="00B1605B"/>
    <w:rsid w:val="00B1716A"/>
    <w:rsid w:val="00B218E9"/>
    <w:rsid w:val="00B228DB"/>
    <w:rsid w:val="00B22EE3"/>
    <w:rsid w:val="00B25696"/>
    <w:rsid w:val="00B276D2"/>
    <w:rsid w:val="00B309A6"/>
    <w:rsid w:val="00B309D8"/>
    <w:rsid w:val="00B338A0"/>
    <w:rsid w:val="00B34553"/>
    <w:rsid w:val="00B34709"/>
    <w:rsid w:val="00B34B1C"/>
    <w:rsid w:val="00B359D7"/>
    <w:rsid w:val="00B36BD5"/>
    <w:rsid w:val="00B4045A"/>
    <w:rsid w:val="00B404B4"/>
    <w:rsid w:val="00B436E6"/>
    <w:rsid w:val="00B43885"/>
    <w:rsid w:val="00B43FA7"/>
    <w:rsid w:val="00B47779"/>
    <w:rsid w:val="00B50DE4"/>
    <w:rsid w:val="00B52CEF"/>
    <w:rsid w:val="00B5412D"/>
    <w:rsid w:val="00B55502"/>
    <w:rsid w:val="00B5559C"/>
    <w:rsid w:val="00B56438"/>
    <w:rsid w:val="00B60FC6"/>
    <w:rsid w:val="00B617E2"/>
    <w:rsid w:val="00B61FD0"/>
    <w:rsid w:val="00B640D5"/>
    <w:rsid w:val="00B649D9"/>
    <w:rsid w:val="00B64C54"/>
    <w:rsid w:val="00B665F4"/>
    <w:rsid w:val="00B672FA"/>
    <w:rsid w:val="00B702B9"/>
    <w:rsid w:val="00B70E9C"/>
    <w:rsid w:val="00B76235"/>
    <w:rsid w:val="00B76C6E"/>
    <w:rsid w:val="00B77E46"/>
    <w:rsid w:val="00B80E09"/>
    <w:rsid w:val="00B814E5"/>
    <w:rsid w:val="00B81804"/>
    <w:rsid w:val="00B8297D"/>
    <w:rsid w:val="00B82E08"/>
    <w:rsid w:val="00B831C3"/>
    <w:rsid w:val="00B83E53"/>
    <w:rsid w:val="00B9300A"/>
    <w:rsid w:val="00B931AA"/>
    <w:rsid w:val="00B94823"/>
    <w:rsid w:val="00B96016"/>
    <w:rsid w:val="00BA1C38"/>
    <w:rsid w:val="00BA1FB8"/>
    <w:rsid w:val="00BA4757"/>
    <w:rsid w:val="00BA6732"/>
    <w:rsid w:val="00BA71C2"/>
    <w:rsid w:val="00BA7C24"/>
    <w:rsid w:val="00BB09E9"/>
    <w:rsid w:val="00BB0AF0"/>
    <w:rsid w:val="00BB1D95"/>
    <w:rsid w:val="00BB2332"/>
    <w:rsid w:val="00BB44E5"/>
    <w:rsid w:val="00BB6895"/>
    <w:rsid w:val="00BB6BF7"/>
    <w:rsid w:val="00BC550B"/>
    <w:rsid w:val="00BC6626"/>
    <w:rsid w:val="00BC67C5"/>
    <w:rsid w:val="00BD1ECD"/>
    <w:rsid w:val="00BD21E6"/>
    <w:rsid w:val="00BE007C"/>
    <w:rsid w:val="00BE2F17"/>
    <w:rsid w:val="00BE76F9"/>
    <w:rsid w:val="00BE7963"/>
    <w:rsid w:val="00BF0C8E"/>
    <w:rsid w:val="00BF184A"/>
    <w:rsid w:val="00BF2585"/>
    <w:rsid w:val="00BF2DC4"/>
    <w:rsid w:val="00BF3940"/>
    <w:rsid w:val="00BF39E6"/>
    <w:rsid w:val="00BF518F"/>
    <w:rsid w:val="00BF7767"/>
    <w:rsid w:val="00C001C6"/>
    <w:rsid w:val="00C048CA"/>
    <w:rsid w:val="00C057F6"/>
    <w:rsid w:val="00C0598B"/>
    <w:rsid w:val="00C07470"/>
    <w:rsid w:val="00C07F7A"/>
    <w:rsid w:val="00C119FF"/>
    <w:rsid w:val="00C1732E"/>
    <w:rsid w:val="00C17433"/>
    <w:rsid w:val="00C179A2"/>
    <w:rsid w:val="00C20404"/>
    <w:rsid w:val="00C210CC"/>
    <w:rsid w:val="00C22BAE"/>
    <w:rsid w:val="00C23A71"/>
    <w:rsid w:val="00C24136"/>
    <w:rsid w:val="00C2569B"/>
    <w:rsid w:val="00C26455"/>
    <w:rsid w:val="00C27948"/>
    <w:rsid w:val="00C312EC"/>
    <w:rsid w:val="00C32785"/>
    <w:rsid w:val="00C34C26"/>
    <w:rsid w:val="00C350B4"/>
    <w:rsid w:val="00C36088"/>
    <w:rsid w:val="00C36227"/>
    <w:rsid w:val="00C44BBC"/>
    <w:rsid w:val="00C451A1"/>
    <w:rsid w:val="00C45971"/>
    <w:rsid w:val="00C45994"/>
    <w:rsid w:val="00C55006"/>
    <w:rsid w:val="00C5590F"/>
    <w:rsid w:val="00C5742E"/>
    <w:rsid w:val="00C600CF"/>
    <w:rsid w:val="00C60166"/>
    <w:rsid w:val="00C61C3E"/>
    <w:rsid w:val="00C623E1"/>
    <w:rsid w:val="00C62753"/>
    <w:rsid w:val="00C629A1"/>
    <w:rsid w:val="00C64254"/>
    <w:rsid w:val="00C65E78"/>
    <w:rsid w:val="00C669FA"/>
    <w:rsid w:val="00C66EF7"/>
    <w:rsid w:val="00C77087"/>
    <w:rsid w:val="00C8181C"/>
    <w:rsid w:val="00C8358A"/>
    <w:rsid w:val="00C83ADE"/>
    <w:rsid w:val="00C85448"/>
    <w:rsid w:val="00C90383"/>
    <w:rsid w:val="00C91284"/>
    <w:rsid w:val="00C93962"/>
    <w:rsid w:val="00C97FD8"/>
    <w:rsid w:val="00CA1092"/>
    <w:rsid w:val="00CA2A78"/>
    <w:rsid w:val="00CA2EC3"/>
    <w:rsid w:val="00CA4DC9"/>
    <w:rsid w:val="00CA70B9"/>
    <w:rsid w:val="00CA77F1"/>
    <w:rsid w:val="00CB0E4A"/>
    <w:rsid w:val="00CB177B"/>
    <w:rsid w:val="00CB18DC"/>
    <w:rsid w:val="00CB3692"/>
    <w:rsid w:val="00CB3D20"/>
    <w:rsid w:val="00CB4276"/>
    <w:rsid w:val="00CB4E32"/>
    <w:rsid w:val="00CB5B19"/>
    <w:rsid w:val="00CB74D6"/>
    <w:rsid w:val="00CB7AEF"/>
    <w:rsid w:val="00CC0C4E"/>
    <w:rsid w:val="00CC1948"/>
    <w:rsid w:val="00CC22E1"/>
    <w:rsid w:val="00CC6CB9"/>
    <w:rsid w:val="00CD19D9"/>
    <w:rsid w:val="00CD29EC"/>
    <w:rsid w:val="00CD3E93"/>
    <w:rsid w:val="00CD3F0B"/>
    <w:rsid w:val="00CD3FB4"/>
    <w:rsid w:val="00CD488C"/>
    <w:rsid w:val="00CD5BB5"/>
    <w:rsid w:val="00CD70B4"/>
    <w:rsid w:val="00CE1EBA"/>
    <w:rsid w:val="00CE2557"/>
    <w:rsid w:val="00CE357D"/>
    <w:rsid w:val="00CE7313"/>
    <w:rsid w:val="00CF004E"/>
    <w:rsid w:val="00CF143D"/>
    <w:rsid w:val="00CF4B2F"/>
    <w:rsid w:val="00CF66E2"/>
    <w:rsid w:val="00D1035A"/>
    <w:rsid w:val="00D10B72"/>
    <w:rsid w:val="00D11AB8"/>
    <w:rsid w:val="00D128E0"/>
    <w:rsid w:val="00D13C3D"/>
    <w:rsid w:val="00D169F9"/>
    <w:rsid w:val="00D21E48"/>
    <w:rsid w:val="00D25361"/>
    <w:rsid w:val="00D30D4A"/>
    <w:rsid w:val="00D31B1F"/>
    <w:rsid w:val="00D3249E"/>
    <w:rsid w:val="00D32AF1"/>
    <w:rsid w:val="00D340EC"/>
    <w:rsid w:val="00D34806"/>
    <w:rsid w:val="00D3669D"/>
    <w:rsid w:val="00D41A48"/>
    <w:rsid w:val="00D41CC8"/>
    <w:rsid w:val="00D41F5F"/>
    <w:rsid w:val="00D4451A"/>
    <w:rsid w:val="00D4757D"/>
    <w:rsid w:val="00D50F5D"/>
    <w:rsid w:val="00D5122A"/>
    <w:rsid w:val="00D52E2D"/>
    <w:rsid w:val="00D53433"/>
    <w:rsid w:val="00D54B7A"/>
    <w:rsid w:val="00D557D0"/>
    <w:rsid w:val="00D55E20"/>
    <w:rsid w:val="00D56B7A"/>
    <w:rsid w:val="00D57807"/>
    <w:rsid w:val="00D607E2"/>
    <w:rsid w:val="00D64856"/>
    <w:rsid w:val="00D657BD"/>
    <w:rsid w:val="00D65DCC"/>
    <w:rsid w:val="00D65EDC"/>
    <w:rsid w:val="00D65F8B"/>
    <w:rsid w:val="00D662AD"/>
    <w:rsid w:val="00D66D51"/>
    <w:rsid w:val="00D67980"/>
    <w:rsid w:val="00D755A4"/>
    <w:rsid w:val="00D85CA9"/>
    <w:rsid w:val="00D86557"/>
    <w:rsid w:val="00D90718"/>
    <w:rsid w:val="00D90AF6"/>
    <w:rsid w:val="00D92739"/>
    <w:rsid w:val="00D9567C"/>
    <w:rsid w:val="00D96C4E"/>
    <w:rsid w:val="00DA1470"/>
    <w:rsid w:val="00DA27D4"/>
    <w:rsid w:val="00DA31FE"/>
    <w:rsid w:val="00DA4310"/>
    <w:rsid w:val="00DA4609"/>
    <w:rsid w:val="00DB2AAD"/>
    <w:rsid w:val="00DB46A9"/>
    <w:rsid w:val="00DB4F16"/>
    <w:rsid w:val="00DB517A"/>
    <w:rsid w:val="00DB700C"/>
    <w:rsid w:val="00DC07C6"/>
    <w:rsid w:val="00DC21B7"/>
    <w:rsid w:val="00DC3CB0"/>
    <w:rsid w:val="00DC42F4"/>
    <w:rsid w:val="00DC5543"/>
    <w:rsid w:val="00DC5555"/>
    <w:rsid w:val="00DC57D1"/>
    <w:rsid w:val="00DC6903"/>
    <w:rsid w:val="00DC737C"/>
    <w:rsid w:val="00DC7578"/>
    <w:rsid w:val="00DC75BE"/>
    <w:rsid w:val="00DD45A7"/>
    <w:rsid w:val="00DD5633"/>
    <w:rsid w:val="00DD5922"/>
    <w:rsid w:val="00DD6C5D"/>
    <w:rsid w:val="00DD70D3"/>
    <w:rsid w:val="00DD7B41"/>
    <w:rsid w:val="00DE094F"/>
    <w:rsid w:val="00DE0E59"/>
    <w:rsid w:val="00DE1196"/>
    <w:rsid w:val="00DE30EB"/>
    <w:rsid w:val="00DE40E4"/>
    <w:rsid w:val="00DE49FA"/>
    <w:rsid w:val="00DE4BCE"/>
    <w:rsid w:val="00DE50B8"/>
    <w:rsid w:val="00DE58BF"/>
    <w:rsid w:val="00DE64B5"/>
    <w:rsid w:val="00DE69BB"/>
    <w:rsid w:val="00DE6C81"/>
    <w:rsid w:val="00DE7FD1"/>
    <w:rsid w:val="00DF0A5E"/>
    <w:rsid w:val="00DF305D"/>
    <w:rsid w:val="00DF3426"/>
    <w:rsid w:val="00DF3B45"/>
    <w:rsid w:val="00E00393"/>
    <w:rsid w:val="00E0195E"/>
    <w:rsid w:val="00E03B66"/>
    <w:rsid w:val="00E03DB3"/>
    <w:rsid w:val="00E046AA"/>
    <w:rsid w:val="00E04A4C"/>
    <w:rsid w:val="00E04A92"/>
    <w:rsid w:val="00E072D1"/>
    <w:rsid w:val="00E07406"/>
    <w:rsid w:val="00E10169"/>
    <w:rsid w:val="00E101F7"/>
    <w:rsid w:val="00E10EEA"/>
    <w:rsid w:val="00E1233E"/>
    <w:rsid w:val="00E131C8"/>
    <w:rsid w:val="00E13BDD"/>
    <w:rsid w:val="00E14FA5"/>
    <w:rsid w:val="00E1520B"/>
    <w:rsid w:val="00E16027"/>
    <w:rsid w:val="00E16E89"/>
    <w:rsid w:val="00E202BE"/>
    <w:rsid w:val="00E2042D"/>
    <w:rsid w:val="00E233BB"/>
    <w:rsid w:val="00E2610D"/>
    <w:rsid w:val="00E26CB0"/>
    <w:rsid w:val="00E33F2A"/>
    <w:rsid w:val="00E340FF"/>
    <w:rsid w:val="00E378B0"/>
    <w:rsid w:val="00E37ABE"/>
    <w:rsid w:val="00E41732"/>
    <w:rsid w:val="00E4365B"/>
    <w:rsid w:val="00E43A84"/>
    <w:rsid w:val="00E45787"/>
    <w:rsid w:val="00E45825"/>
    <w:rsid w:val="00E45AF0"/>
    <w:rsid w:val="00E46978"/>
    <w:rsid w:val="00E51D64"/>
    <w:rsid w:val="00E54F4A"/>
    <w:rsid w:val="00E55B0E"/>
    <w:rsid w:val="00E56621"/>
    <w:rsid w:val="00E6057A"/>
    <w:rsid w:val="00E60855"/>
    <w:rsid w:val="00E62285"/>
    <w:rsid w:val="00E63137"/>
    <w:rsid w:val="00E66A1B"/>
    <w:rsid w:val="00E7006C"/>
    <w:rsid w:val="00E70C2F"/>
    <w:rsid w:val="00E7249C"/>
    <w:rsid w:val="00E73DCB"/>
    <w:rsid w:val="00E754B9"/>
    <w:rsid w:val="00E75A83"/>
    <w:rsid w:val="00E80325"/>
    <w:rsid w:val="00E83644"/>
    <w:rsid w:val="00E84D61"/>
    <w:rsid w:val="00E866E1"/>
    <w:rsid w:val="00E876DF"/>
    <w:rsid w:val="00E87848"/>
    <w:rsid w:val="00E900C2"/>
    <w:rsid w:val="00E966BE"/>
    <w:rsid w:val="00E968F0"/>
    <w:rsid w:val="00EA275F"/>
    <w:rsid w:val="00EA3AA5"/>
    <w:rsid w:val="00EA4BE5"/>
    <w:rsid w:val="00EA659C"/>
    <w:rsid w:val="00EB1B7B"/>
    <w:rsid w:val="00EB3D72"/>
    <w:rsid w:val="00EB6381"/>
    <w:rsid w:val="00EC1AF9"/>
    <w:rsid w:val="00EC308F"/>
    <w:rsid w:val="00EC311D"/>
    <w:rsid w:val="00EC477B"/>
    <w:rsid w:val="00ED0675"/>
    <w:rsid w:val="00ED07B7"/>
    <w:rsid w:val="00ED1183"/>
    <w:rsid w:val="00ED1239"/>
    <w:rsid w:val="00ED149F"/>
    <w:rsid w:val="00ED154E"/>
    <w:rsid w:val="00ED3514"/>
    <w:rsid w:val="00ED4ACB"/>
    <w:rsid w:val="00ED62D5"/>
    <w:rsid w:val="00ED63CE"/>
    <w:rsid w:val="00ED6863"/>
    <w:rsid w:val="00EE092C"/>
    <w:rsid w:val="00EE0A56"/>
    <w:rsid w:val="00EE3386"/>
    <w:rsid w:val="00EE3FDF"/>
    <w:rsid w:val="00EE4C11"/>
    <w:rsid w:val="00EE7E08"/>
    <w:rsid w:val="00EF0105"/>
    <w:rsid w:val="00EF053D"/>
    <w:rsid w:val="00EF1E88"/>
    <w:rsid w:val="00EF5659"/>
    <w:rsid w:val="00EF6C6C"/>
    <w:rsid w:val="00EF7552"/>
    <w:rsid w:val="00EF7C1C"/>
    <w:rsid w:val="00EF7CF7"/>
    <w:rsid w:val="00F00C60"/>
    <w:rsid w:val="00F01944"/>
    <w:rsid w:val="00F01EC8"/>
    <w:rsid w:val="00F02D6C"/>
    <w:rsid w:val="00F052EA"/>
    <w:rsid w:val="00F05CDE"/>
    <w:rsid w:val="00F06E85"/>
    <w:rsid w:val="00F116E4"/>
    <w:rsid w:val="00F11963"/>
    <w:rsid w:val="00F1235A"/>
    <w:rsid w:val="00F133EA"/>
    <w:rsid w:val="00F14CA3"/>
    <w:rsid w:val="00F161CE"/>
    <w:rsid w:val="00F1656F"/>
    <w:rsid w:val="00F16D55"/>
    <w:rsid w:val="00F17181"/>
    <w:rsid w:val="00F2006B"/>
    <w:rsid w:val="00F204B5"/>
    <w:rsid w:val="00F259D3"/>
    <w:rsid w:val="00F25F7A"/>
    <w:rsid w:val="00F26F1E"/>
    <w:rsid w:val="00F31121"/>
    <w:rsid w:val="00F31374"/>
    <w:rsid w:val="00F31EA3"/>
    <w:rsid w:val="00F341AC"/>
    <w:rsid w:val="00F36673"/>
    <w:rsid w:val="00F40361"/>
    <w:rsid w:val="00F4045F"/>
    <w:rsid w:val="00F40AC7"/>
    <w:rsid w:val="00F40B30"/>
    <w:rsid w:val="00F41F6F"/>
    <w:rsid w:val="00F433BB"/>
    <w:rsid w:val="00F44214"/>
    <w:rsid w:val="00F44D00"/>
    <w:rsid w:val="00F509AE"/>
    <w:rsid w:val="00F52F3A"/>
    <w:rsid w:val="00F57080"/>
    <w:rsid w:val="00F57974"/>
    <w:rsid w:val="00F613E4"/>
    <w:rsid w:val="00F61688"/>
    <w:rsid w:val="00F644C1"/>
    <w:rsid w:val="00F656C4"/>
    <w:rsid w:val="00F65B0D"/>
    <w:rsid w:val="00F65BB8"/>
    <w:rsid w:val="00F65C09"/>
    <w:rsid w:val="00F66008"/>
    <w:rsid w:val="00F675AD"/>
    <w:rsid w:val="00F704BE"/>
    <w:rsid w:val="00F70910"/>
    <w:rsid w:val="00F70E69"/>
    <w:rsid w:val="00F726C2"/>
    <w:rsid w:val="00F746E9"/>
    <w:rsid w:val="00F74ABD"/>
    <w:rsid w:val="00F75569"/>
    <w:rsid w:val="00F75E10"/>
    <w:rsid w:val="00F80E12"/>
    <w:rsid w:val="00F80FC4"/>
    <w:rsid w:val="00F8162F"/>
    <w:rsid w:val="00F833A5"/>
    <w:rsid w:val="00F834CC"/>
    <w:rsid w:val="00F83C0F"/>
    <w:rsid w:val="00F84B74"/>
    <w:rsid w:val="00F8539F"/>
    <w:rsid w:val="00F86A4C"/>
    <w:rsid w:val="00F87CEF"/>
    <w:rsid w:val="00F91412"/>
    <w:rsid w:val="00F94138"/>
    <w:rsid w:val="00F956D0"/>
    <w:rsid w:val="00F972E9"/>
    <w:rsid w:val="00F97EC9"/>
    <w:rsid w:val="00FA0091"/>
    <w:rsid w:val="00FA2C32"/>
    <w:rsid w:val="00FA3CB0"/>
    <w:rsid w:val="00FA4074"/>
    <w:rsid w:val="00FA4EF6"/>
    <w:rsid w:val="00FA529B"/>
    <w:rsid w:val="00FA7DE5"/>
    <w:rsid w:val="00FB021B"/>
    <w:rsid w:val="00FB05AF"/>
    <w:rsid w:val="00FB24DE"/>
    <w:rsid w:val="00FB24E6"/>
    <w:rsid w:val="00FB5197"/>
    <w:rsid w:val="00FB5692"/>
    <w:rsid w:val="00FB6F44"/>
    <w:rsid w:val="00FC025C"/>
    <w:rsid w:val="00FC3C3B"/>
    <w:rsid w:val="00FC757E"/>
    <w:rsid w:val="00FD3777"/>
    <w:rsid w:val="00FD38FE"/>
    <w:rsid w:val="00FD537E"/>
    <w:rsid w:val="00FD649C"/>
    <w:rsid w:val="00FE0AAF"/>
    <w:rsid w:val="00FE17D7"/>
    <w:rsid w:val="00FE3DF4"/>
    <w:rsid w:val="00FE4719"/>
    <w:rsid w:val="00FE68C6"/>
    <w:rsid w:val="00FF5504"/>
    <w:rsid w:val="00FF583E"/>
    <w:rsid w:val="00FF5B55"/>
    <w:rsid w:val="00FF6D37"/>
    <w:rsid w:val="00FF74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2989AC8"/>
  <w15:chartTrackingRefBased/>
  <w15:docId w15:val="{39ACBCD6-BF99-4133-98CA-230AFDC9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22A"/>
  </w:style>
  <w:style w:type="paragraph" w:styleId="Heading1">
    <w:name w:val="heading 1"/>
    <w:basedOn w:val="Normal"/>
    <w:next w:val="Normal"/>
    <w:link w:val="Heading1Char"/>
    <w:uiPriority w:val="9"/>
    <w:qFormat/>
    <w:rsid w:val="00941785"/>
    <w:pPr>
      <w:keepNext/>
      <w:keepLines/>
      <w:spacing w:before="240" w:after="0"/>
      <w:jc w:val="both"/>
      <w:outlineLvl w:val="0"/>
    </w:pPr>
    <w:rPr>
      <w:rFonts w:asciiTheme="majorBidi" w:eastAsiaTheme="majorEastAsia" w:hAnsiTheme="majorBidi" w:cstheme="majorBidi"/>
      <w:b/>
      <w:bCs/>
      <w:color w:val="006666"/>
    </w:rPr>
  </w:style>
  <w:style w:type="paragraph" w:styleId="Heading2">
    <w:name w:val="heading 2"/>
    <w:basedOn w:val="Normal"/>
    <w:next w:val="Normal"/>
    <w:link w:val="Heading2Char"/>
    <w:uiPriority w:val="9"/>
    <w:unhideWhenUsed/>
    <w:qFormat/>
    <w:rsid w:val="000B11CA"/>
    <w:pPr>
      <w:keepNext/>
      <w:keepLines/>
      <w:numPr>
        <w:ilvl w:val="1"/>
        <w:numId w:val="1"/>
      </w:numPr>
      <w:spacing w:after="0"/>
      <w:ind w:left="720" w:hanging="720"/>
      <w:outlineLvl w:val="1"/>
    </w:pPr>
    <w:rPr>
      <w:rFonts w:asciiTheme="majorBidi" w:eastAsiaTheme="majorEastAsia" w:hAnsiTheme="majorBidi" w:cstheme="majorBidi"/>
      <w:b/>
      <w:bCs/>
      <w:color w:val="002060"/>
    </w:rPr>
  </w:style>
  <w:style w:type="paragraph" w:styleId="Heading3">
    <w:name w:val="heading 3"/>
    <w:basedOn w:val="Normal"/>
    <w:next w:val="Normal"/>
    <w:link w:val="Heading3Char"/>
    <w:uiPriority w:val="9"/>
    <w:unhideWhenUsed/>
    <w:qFormat/>
    <w:rsid w:val="00064195"/>
    <w:pPr>
      <w:keepNext/>
      <w:keepLines/>
      <w:spacing w:after="0"/>
      <w:outlineLvl w:val="2"/>
    </w:pPr>
    <w:rPr>
      <w:rFonts w:asciiTheme="majorBidi" w:eastAsia="Calibri" w:hAnsiTheme="majorBidi" w:cstheme="majorBidi"/>
      <w:color w:val="99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4 Viñ 1nivel,Numeración 1,Cuadrícula media 1 - Énfasis 21,Bullet List,FooterText,numbered,List Paragraph1,Paragraphe de liste1,Bulletr List Paragraph,列出段落,列出段落1,Cuadros,Lista general,Listas,lp1,CNBV Parrafo1,List Paragraph-Thesis,Dot pt"/>
    <w:basedOn w:val="Normal"/>
    <w:link w:val="ListParagraphChar"/>
    <w:uiPriority w:val="34"/>
    <w:qFormat/>
    <w:rsid w:val="00E55B0E"/>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41785"/>
    <w:rPr>
      <w:rFonts w:asciiTheme="majorBidi" w:eastAsiaTheme="majorEastAsia" w:hAnsiTheme="majorBidi" w:cstheme="majorBidi"/>
      <w:b/>
      <w:bCs/>
      <w:color w:val="006666"/>
    </w:rPr>
  </w:style>
  <w:style w:type="paragraph" w:styleId="TOCHeading">
    <w:name w:val="TOC Heading"/>
    <w:basedOn w:val="Heading1"/>
    <w:next w:val="Normal"/>
    <w:uiPriority w:val="39"/>
    <w:unhideWhenUsed/>
    <w:qFormat/>
    <w:rsid w:val="007B4F88"/>
    <w:pPr>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C600CF"/>
    <w:pPr>
      <w:tabs>
        <w:tab w:val="right" w:leader="dot" w:pos="9926"/>
      </w:tabs>
      <w:spacing w:after="100"/>
    </w:pPr>
    <w:rPr>
      <w:rFonts w:asciiTheme="majorBidi" w:hAnsiTheme="majorBidi" w:cstheme="majorBidi"/>
      <w:b/>
      <w:bCs/>
      <w:noProof/>
      <w:color w:val="006666"/>
    </w:rPr>
  </w:style>
  <w:style w:type="character" w:styleId="Hyperlink">
    <w:name w:val="Hyperlink"/>
    <w:basedOn w:val="DefaultParagraphFont"/>
    <w:uiPriority w:val="99"/>
    <w:unhideWhenUsed/>
    <w:rsid w:val="007B4F88"/>
    <w:rPr>
      <w:color w:val="0563C1" w:themeColor="hyperlink"/>
      <w:u w:val="single"/>
    </w:rPr>
  </w:style>
  <w:style w:type="paragraph" w:customStyle="1" w:styleId="FootnoteText1">
    <w:name w:val="Footnote Text1"/>
    <w:basedOn w:val="Normal"/>
    <w:next w:val="FootnoteText"/>
    <w:link w:val="FootnoteTextChar"/>
    <w:uiPriority w:val="99"/>
    <w:semiHidden/>
    <w:unhideWhenUsed/>
    <w:rsid w:val="00E51D64"/>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E51D64"/>
    <w:rPr>
      <w:sz w:val="20"/>
      <w:szCs w:val="20"/>
    </w:rPr>
  </w:style>
  <w:style w:type="character" w:styleId="FootnoteReference">
    <w:name w:val="footnote reference"/>
    <w:basedOn w:val="DefaultParagraphFont"/>
    <w:uiPriority w:val="99"/>
    <w:unhideWhenUsed/>
    <w:rsid w:val="00E51D64"/>
    <w:rPr>
      <w:vertAlign w:val="superscript"/>
    </w:rPr>
  </w:style>
  <w:style w:type="paragraph" w:styleId="FootnoteText">
    <w:name w:val="footnote text"/>
    <w:basedOn w:val="Normal"/>
    <w:link w:val="FootnoteTextChar1"/>
    <w:uiPriority w:val="99"/>
    <w:semiHidden/>
    <w:unhideWhenUsed/>
    <w:rsid w:val="00E51D64"/>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E51D64"/>
    <w:rPr>
      <w:sz w:val="20"/>
      <w:szCs w:val="20"/>
    </w:rPr>
  </w:style>
  <w:style w:type="character" w:customStyle="1" w:styleId="Heading2Char">
    <w:name w:val="Heading 2 Char"/>
    <w:basedOn w:val="DefaultParagraphFont"/>
    <w:link w:val="Heading2"/>
    <w:uiPriority w:val="9"/>
    <w:rsid w:val="000B11CA"/>
    <w:rPr>
      <w:rFonts w:asciiTheme="majorBidi" w:eastAsiaTheme="majorEastAsia" w:hAnsiTheme="majorBidi" w:cstheme="majorBidi"/>
      <w:b/>
      <w:bCs/>
      <w:color w:val="002060"/>
    </w:rPr>
  </w:style>
  <w:style w:type="table" w:customStyle="1" w:styleId="PlumTable">
    <w:name w:val="Plum Table"/>
    <w:basedOn w:val="TableNormal"/>
    <w:rsid w:val="00C97FD8"/>
    <w:pPr>
      <w:spacing w:after="0" w:line="240" w:lineRule="auto"/>
    </w:pPr>
    <w:rPr>
      <w:rFonts w:eastAsia="Times New Roman" w:cs="Times New Roman"/>
      <w:sz w:val="18"/>
      <w:szCs w:val="20"/>
      <w:lang w:val="en-GB" w:eastAsia="en-GB"/>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rPr>
      <w:cantSplit/>
    </w:trPr>
    <w:tcPr>
      <w:shd w:val="clear" w:color="auto" w:fill="F1F2F2"/>
    </w:tcPr>
    <w:tblStylePr w:type="firstRow">
      <w:rPr>
        <w:rFonts w:ascii="Calibri Light" w:hAnsi="Calibri Light"/>
        <w:color w:val="FFFFFF"/>
        <w:sz w:val="18"/>
      </w:rPr>
      <w:tblPr/>
      <w:tcPr>
        <w:shd w:val="clear" w:color="auto" w:fill="ED7D31"/>
      </w:tcPr>
    </w:tblStylePr>
    <w:tblStylePr w:type="band2Horz">
      <w:tblPr/>
      <w:tcPr>
        <w:shd w:val="clear" w:color="auto" w:fill="E6E7E8"/>
      </w:tcPr>
    </w:tblStylePr>
  </w:style>
  <w:style w:type="paragraph" w:customStyle="1" w:styleId="Figure">
    <w:name w:val="Figure"/>
    <w:basedOn w:val="Normal"/>
    <w:next w:val="Normal"/>
    <w:rsid w:val="00187205"/>
    <w:pPr>
      <w:keepNext/>
      <w:keepLines/>
      <w:tabs>
        <w:tab w:val="left" w:pos="1134"/>
        <w:tab w:val="left" w:pos="1871"/>
        <w:tab w:val="left" w:pos="2268"/>
      </w:tabs>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sz w:val="24"/>
      <w:szCs w:val="20"/>
      <w:lang w:val="en-GB"/>
    </w:rPr>
  </w:style>
  <w:style w:type="paragraph" w:styleId="Header">
    <w:name w:val="header"/>
    <w:basedOn w:val="Normal"/>
    <w:link w:val="HeaderChar"/>
    <w:unhideWhenUsed/>
    <w:rsid w:val="00AF60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03E"/>
  </w:style>
  <w:style w:type="paragraph" w:styleId="Footer">
    <w:name w:val="footer"/>
    <w:basedOn w:val="Normal"/>
    <w:link w:val="FooterChar"/>
    <w:uiPriority w:val="99"/>
    <w:unhideWhenUsed/>
    <w:rsid w:val="00AF60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03E"/>
  </w:style>
  <w:style w:type="character" w:customStyle="1" w:styleId="Heading3Char">
    <w:name w:val="Heading 3 Char"/>
    <w:basedOn w:val="DefaultParagraphFont"/>
    <w:link w:val="Heading3"/>
    <w:uiPriority w:val="9"/>
    <w:rsid w:val="00064195"/>
    <w:rPr>
      <w:rFonts w:asciiTheme="majorBidi" w:eastAsia="Calibri" w:hAnsiTheme="majorBidi" w:cstheme="majorBidi"/>
      <w:color w:val="993366"/>
    </w:rPr>
  </w:style>
  <w:style w:type="paragraph" w:styleId="TOC2">
    <w:name w:val="toc 2"/>
    <w:basedOn w:val="Normal"/>
    <w:next w:val="Normal"/>
    <w:autoRedefine/>
    <w:uiPriority w:val="39"/>
    <w:unhideWhenUsed/>
    <w:rsid w:val="00753FA6"/>
    <w:pPr>
      <w:spacing w:after="100"/>
      <w:ind w:left="220"/>
    </w:pPr>
  </w:style>
  <w:style w:type="paragraph" w:styleId="TOC3">
    <w:name w:val="toc 3"/>
    <w:basedOn w:val="Normal"/>
    <w:next w:val="Normal"/>
    <w:autoRedefine/>
    <w:uiPriority w:val="39"/>
    <w:unhideWhenUsed/>
    <w:rsid w:val="00753FA6"/>
    <w:pPr>
      <w:spacing w:after="100"/>
      <w:ind w:left="440"/>
    </w:pPr>
  </w:style>
  <w:style w:type="character" w:customStyle="1" w:styleId="UnresolvedMention1">
    <w:name w:val="Unresolved Mention1"/>
    <w:basedOn w:val="DefaultParagraphFont"/>
    <w:uiPriority w:val="99"/>
    <w:semiHidden/>
    <w:unhideWhenUsed/>
    <w:rsid w:val="009C5226"/>
    <w:rPr>
      <w:color w:val="605E5C"/>
      <w:shd w:val="clear" w:color="auto" w:fill="E1DFDD"/>
    </w:rPr>
  </w:style>
  <w:style w:type="character" w:styleId="FollowedHyperlink">
    <w:name w:val="FollowedHyperlink"/>
    <w:basedOn w:val="DefaultParagraphFont"/>
    <w:uiPriority w:val="99"/>
    <w:semiHidden/>
    <w:unhideWhenUsed/>
    <w:rsid w:val="007726F2"/>
    <w:rPr>
      <w:color w:val="954F72" w:themeColor="followedHyperlink"/>
      <w:u w:val="single"/>
    </w:rPr>
  </w:style>
  <w:style w:type="paragraph" w:styleId="BodyText">
    <w:name w:val="Body Text"/>
    <w:basedOn w:val="Normal"/>
    <w:link w:val="BodyTextChar"/>
    <w:rsid w:val="001E6F3A"/>
    <w:pPr>
      <w:spacing w:after="220" w:line="220" w:lineRule="atLeast"/>
    </w:pPr>
    <w:rPr>
      <w:rFonts w:ascii="Arial" w:eastAsia="Batang" w:hAnsi="Arial" w:cs="Times New Roman"/>
      <w:szCs w:val="20"/>
      <w:lang w:val="en-GB" w:eastAsia="en-GB"/>
    </w:rPr>
  </w:style>
  <w:style w:type="character" w:customStyle="1" w:styleId="BodyTextChar">
    <w:name w:val="Body Text Char"/>
    <w:basedOn w:val="DefaultParagraphFont"/>
    <w:link w:val="BodyText"/>
    <w:rsid w:val="001E6F3A"/>
    <w:rPr>
      <w:rFonts w:ascii="Arial" w:eastAsia="Batang" w:hAnsi="Arial" w:cs="Times New Roman"/>
      <w:szCs w:val="20"/>
      <w:lang w:val="en-GB" w:eastAsia="en-GB"/>
    </w:rPr>
  </w:style>
  <w:style w:type="character" w:styleId="CommentReference">
    <w:name w:val="annotation reference"/>
    <w:basedOn w:val="DefaultParagraphFont"/>
    <w:uiPriority w:val="99"/>
    <w:unhideWhenUsed/>
    <w:rsid w:val="00A453F5"/>
    <w:rPr>
      <w:sz w:val="16"/>
      <w:szCs w:val="16"/>
    </w:rPr>
  </w:style>
  <w:style w:type="paragraph" w:styleId="CommentText">
    <w:name w:val="annotation text"/>
    <w:basedOn w:val="Normal"/>
    <w:link w:val="CommentTextChar"/>
    <w:uiPriority w:val="99"/>
    <w:unhideWhenUsed/>
    <w:rsid w:val="00A453F5"/>
    <w:pPr>
      <w:spacing w:line="240" w:lineRule="auto"/>
    </w:pPr>
    <w:rPr>
      <w:sz w:val="20"/>
      <w:szCs w:val="20"/>
    </w:rPr>
  </w:style>
  <w:style w:type="character" w:customStyle="1" w:styleId="CommentTextChar">
    <w:name w:val="Comment Text Char"/>
    <w:basedOn w:val="DefaultParagraphFont"/>
    <w:link w:val="CommentText"/>
    <w:uiPriority w:val="99"/>
    <w:rsid w:val="00A453F5"/>
    <w:rPr>
      <w:sz w:val="20"/>
      <w:szCs w:val="20"/>
    </w:rPr>
  </w:style>
  <w:style w:type="paragraph" w:styleId="CommentSubject">
    <w:name w:val="annotation subject"/>
    <w:basedOn w:val="CommentText"/>
    <w:next w:val="CommentText"/>
    <w:link w:val="CommentSubjectChar"/>
    <w:uiPriority w:val="99"/>
    <w:semiHidden/>
    <w:unhideWhenUsed/>
    <w:rsid w:val="00A453F5"/>
    <w:rPr>
      <w:b/>
      <w:bCs/>
    </w:rPr>
  </w:style>
  <w:style w:type="character" w:customStyle="1" w:styleId="CommentSubjectChar">
    <w:name w:val="Comment Subject Char"/>
    <w:basedOn w:val="CommentTextChar"/>
    <w:link w:val="CommentSubject"/>
    <w:uiPriority w:val="99"/>
    <w:semiHidden/>
    <w:rsid w:val="00A453F5"/>
    <w:rPr>
      <w:b/>
      <w:bCs/>
      <w:sz w:val="20"/>
      <w:szCs w:val="20"/>
    </w:rPr>
  </w:style>
  <w:style w:type="character" w:styleId="Emphasis">
    <w:name w:val="Emphasis"/>
    <w:basedOn w:val="DefaultParagraphFont"/>
    <w:uiPriority w:val="20"/>
    <w:qFormat/>
    <w:rsid w:val="004879B9"/>
    <w:rPr>
      <w:i/>
      <w:iCs/>
    </w:rPr>
  </w:style>
  <w:style w:type="paragraph" w:styleId="TOC4">
    <w:name w:val="toc 4"/>
    <w:basedOn w:val="Normal"/>
    <w:next w:val="Normal"/>
    <w:autoRedefine/>
    <w:uiPriority w:val="39"/>
    <w:unhideWhenUsed/>
    <w:rsid w:val="00F31374"/>
    <w:pPr>
      <w:spacing w:after="100"/>
      <w:ind w:left="660"/>
    </w:pPr>
    <w:rPr>
      <w:rFonts w:eastAsiaTheme="minorEastAsia"/>
    </w:rPr>
  </w:style>
  <w:style w:type="paragraph" w:styleId="TOC5">
    <w:name w:val="toc 5"/>
    <w:basedOn w:val="Normal"/>
    <w:next w:val="Normal"/>
    <w:autoRedefine/>
    <w:uiPriority w:val="39"/>
    <w:unhideWhenUsed/>
    <w:rsid w:val="00F31374"/>
    <w:pPr>
      <w:spacing w:after="100"/>
      <w:ind w:left="880"/>
    </w:pPr>
    <w:rPr>
      <w:rFonts w:eastAsiaTheme="minorEastAsia"/>
    </w:rPr>
  </w:style>
  <w:style w:type="paragraph" w:styleId="TOC6">
    <w:name w:val="toc 6"/>
    <w:basedOn w:val="Normal"/>
    <w:next w:val="Normal"/>
    <w:autoRedefine/>
    <w:uiPriority w:val="39"/>
    <w:unhideWhenUsed/>
    <w:rsid w:val="00F31374"/>
    <w:pPr>
      <w:spacing w:after="100"/>
      <w:ind w:left="1100"/>
    </w:pPr>
    <w:rPr>
      <w:rFonts w:eastAsiaTheme="minorEastAsia"/>
    </w:rPr>
  </w:style>
  <w:style w:type="paragraph" w:styleId="TOC7">
    <w:name w:val="toc 7"/>
    <w:basedOn w:val="Normal"/>
    <w:next w:val="Normal"/>
    <w:autoRedefine/>
    <w:uiPriority w:val="39"/>
    <w:unhideWhenUsed/>
    <w:rsid w:val="00F31374"/>
    <w:pPr>
      <w:spacing w:after="100"/>
      <w:ind w:left="1320"/>
    </w:pPr>
    <w:rPr>
      <w:rFonts w:eastAsiaTheme="minorEastAsia"/>
    </w:rPr>
  </w:style>
  <w:style w:type="paragraph" w:styleId="TOC8">
    <w:name w:val="toc 8"/>
    <w:basedOn w:val="Normal"/>
    <w:next w:val="Normal"/>
    <w:autoRedefine/>
    <w:uiPriority w:val="39"/>
    <w:unhideWhenUsed/>
    <w:rsid w:val="00F31374"/>
    <w:pPr>
      <w:spacing w:after="100"/>
      <w:ind w:left="1540"/>
    </w:pPr>
    <w:rPr>
      <w:rFonts w:eastAsiaTheme="minorEastAsia"/>
    </w:rPr>
  </w:style>
  <w:style w:type="paragraph" w:styleId="TOC9">
    <w:name w:val="toc 9"/>
    <w:basedOn w:val="Normal"/>
    <w:next w:val="Normal"/>
    <w:autoRedefine/>
    <w:uiPriority w:val="39"/>
    <w:unhideWhenUsed/>
    <w:rsid w:val="00F31374"/>
    <w:pPr>
      <w:spacing w:after="100"/>
      <w:ind w:left="1760"/>
    </w:pPr>
    <w:rPr>
      <w:rFonts w:eastAsiaTheme="minorEastAsia"/>
    </w:rPr>
  </w:style>
  <w:style w:type="paragraph" w:styleId="Revision">
    <w:name w:val="Revision"/>
    <w:hidden/>
    <w:uiPriority w:val="99"/>
    <w:semiHidden/>
    <w:rsid w:val="00674BE1"/>
    <w:pPr>
      <w:spacing w:after="0" w:line="240" w:lineRule="auto"/>
    </w:pPr>
  </w:style>
  <w:style w:type="paragraph" w:styleId="BalloonText">
    <w:name w:val="Balloon Text"/>
    <w:basedOn w:val="Normal"/>
    <w:link w:val="BalloonTextChar"/>
    <w:uiPriority w:val="99"/>
    <w:semiHidden/>
    <w:unhideWhenUsed/>
    <w:rsid w:val="004108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894"/>
    <w:rPr>
      <w:rFonts w:ascii="Segoe UI" w:hAnsi="Segoe UI" w:cs="Segoe UI"/>
      <w:sz w:val="18"/>
      <w:szCs w:val="18"/>
    </w:rPr>
  </w:style>
  <w:style w:type="character" w:customStyle="1" w:styleId="UnresolvedMention2">
    <w:name w:val="Unresolved Mention2"/>
    <w:basedOn w:val="DefaultParagraphFont"/>
    <w:uiPriority w:val="99"/>
    <w:semiHidden/>
    <w:unhideWhenUsed/>
    <w:rsid w:val="00763632"/>
    <w:rPr>
      <w:color w:val="605E5C"/>
      <w:shd w:val="clear" w:color="auto" w:fill="E1DFDD"/>
    </w:rPr>
  </w:style>
  <w:style w:type="character" w:customStyle="1" w:styleId="ListParagraphChar">
    <w:name w:val="List Paragraph Char"/>
    <w:aliases w:val="4 Viñ 1nivel Char,Numeración 1 Char,Cuadrícula media 1 - Énfasis 21 Char,Bullet List Char,FooterText Char,numbered Char,List Paragraph1 Char,Paragraphe de liste1 Char,Bulletr List Paragraph Char,列出段落 Char,列出段落1 Char,Cuadros Char"/>
    <w:link w:val="ListParagraph"/>
    <w:uiPriority w:val="34"/>
    <w:qFormat/>
    <w:locked/>
    <w:rsid w:val="00EB1B7B"/>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E4C11"/>
    <w:rPr>
      <w:color w:val="808080"/>
    </w:rPr>
  </w:style>
  <w:style w:type="paragraph" w:customStyle="1" w:styleId="Default">
    <w:name w:val="Default"/>
    <w:rsid w:val="00EE4C1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6C293E"/>
    <w:rPr>
      <w:color w:val="605E5C"/>
      <w:shd w:val="clear" w:color="auto" w:fill="E1DFDD"/>
    </w:rPr>
  </w:style>
  <w:style w:type="paragraph" w:customStyle="1" w:styleId="Maintitle">
    <w:name w:val="Main title"/>
    <w:basedOn w:val="Normal"/>
    <w:rsid w:val="00383DF8"/>
    <w:pPr>
      <w:snapToGrid w:val="0"/>
      <w:spacing w:after="0" w:line="240" w:lineRule="auto"/>
      <w:ind w:left="1080" w:right="1080"/>
      <w:jc w:val="center"/>
    </w:pPr>
    <w:rPr>
      <w:rFonts w:ascii="Times New Roman" w:eastAsia="Times New Roman" w:hAnsi="Times New Roman" w:cs="Times New Roman"/>
      <w:b/>
      <w:sz w:val="24"/>
      <w:szCs w:val="24"/>
      <w:lang w:val="en-GB" w:eastAsia="en-GB"/>
    </w:rPr>
  </w:style>
  <w:style w:type="paragraph" w:customStyle="1" w:styleId="Chapter">
    <w:name w:val="Chapter"/>
    <w:rsid w:val="004D2608"/>
    <w:pPr>
      <w:widowControl w:val="0"/>
      <w:spacing w:after="0" w:line="360" w:lineRule="exact"/>
      <w:jc w:val="center"/>
    </w:pPr>
    <w:rPr>
      <w:rFonts w:ascii="Arial" w:eastAsia="SimSun" w:hAnsi="Arial" w:cs="Times New Roman Bold"/>
      <w:b/>
      <w:sz w:val="28"/>
      <w:szCs w:val="24"/>
      <w:lang w:val="en-GB"/>
    </w:rPr>
  </w:style>
  <w:style w:type="character" w:styleId="PageNumber">
    <w:name w:val="page number"/>
    <w:basedOn w:val="DefaultParagraphFont"/>
    <w:rsid w:val="004D2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56314">
      <w:bodyDiv w:val="1"/>
      <w:marLeft w:val="0"/>
      <w:marRight w:val="0"/>
      <w:marTop w:val="0"/>
      <w:marBottom w:val="0"/>
      <w:divBdr>
        <w:top w:val="none" w:sz="0" w:space="0" w:color="auto"/>
        <w:left w:val="none" w:sz="0" w:space="0" w:color="auto"/>
        <w:bottom w:val="none" w:sz="0" w:space="0" w:color="auto"/>
        <w:right w:val="none" w:sz="0" w:space="0" w:color="auto"/>
      </w:divBdr>
    </w:div>
    <w:div w:id="132412364">
      <w:bodyDiv w:val="1"/>
      <w:marLeft w:val="0"/>
      <w:marRight w:val="0"/>
      <w:marTop w:val="0"/>
      <w:marBottom w:val="0"/>
      <w:divBdr>
        <w:top w:val="none" w:sz="0" w:space="0" w:color="auto"/>
        <w:left w:val="none" w:sz="0" w:space="0" w:color="auto"/>
        <w:bottom w:val="none" w:sz="0" w:space="0" w:color="auto"/>
        <w:right w:val="none" w:sz="0" w:space="0" w:color="auto"/>
      </w:divBdr>
    </w:div>
    <w:div w:id="180969339">
      <w:bodyDiv w:val="1"/>
      <w:marLeft w:val="0"/>
      <w:marRight w:val="0"/>
      <w:marTop w:val="0"/>
      <w:marBottom w:val="0"/>
      <w:divBdr>
        <w:top w:val="none" w:sz="0" w:space="0" w:color="auto"/>
        <w:left w:val="none" w:sz="0" w:space="0" w:color="auto"/>
        <w:bottom w:val="none" w:sz="0" w:space="0" w:color="auto"/>
        <w:right w:val="none" w:sz="0" w:space="0" w:color="auto"/>
      </w:divBdr>
    </w:div>
    <w:div w:id="507870187">
      <w:bodyDiv w:val="1"/>
      <w:marLeft w:val="0"/>
      <w:marRight w:val="0"/>
      <w:marTop w:val="0"/>
      <w:marBottom w:val="0"/>
      <w:divBdr>
        <w:top w:val="none" w:sz="0" w:space="0" w:color="auto"/>
        <w:left w:val="none" w:sz="0" w:space="0" w:color="auto"/>
        <w:bottom w:val="none" w:sz="0" w:space="0" w:color="auto"/>
        <w:right w:val="none" w:sz="0" w:space="0" w:color="auto"/>
      </w:divBdr>
    </w:div>
    <w:div w:id="605424433">
      <w:bodyDiv w:val="1"/>
      <w:marLeft w:val="0"/>
      <w:marRight w:val="0"/>
      <w:marTop w:val="0"/>
      <w:marBottom w:val="0"/>
      <w:divBdr>
        <w:top w:val="none" w:sz="0" w:space="0" w:color="auto"/>
        <w:left w:val="none" w:sz="0" w:space="0" w:color="auto"/>
        <w:bottom w:val="none" w:sz="0" w:space="0" w:color="auto"/>
        <w:right w:val="none" w:sz="0" w:space="0" w:color="auto"/>
      </w:divBdr>
    </w:div>
    <w:div w:id="1058699079">
      <w:bodyDiv w:val="1"/>
      <w:marLeft w:val="0"/>
      <w:marRight w:val="0"/>
      <w:marTop w:val="0"/>
      <w:marBottom w:val="0"/>
      <w:divBdr>
        <w:top w:val="none" w:sz="0" w:space="0" w:color="auto"/>
        <w:left w:val="none" w:sz="0" w:space="0" w:color="auto"/>
        <w:bottom w:val="none" w:sz="0" w:space="0" w:color="auto"/>
        <w:right w:val="none" w:sz="0" w:space="0" w:color="auto"/>
      </w:divBdr>
      <w:divsChild>
        <w:div w:id="2008289676">
          <w:marLeft w:val="734"/>
          <w:marRight w:val="0"/>
          <w:marTop w:val="124"/>
          <w:marBottom w:val="0"/>
          <w:divBdr>
            <w:top w:val="none" w:sz="0" w:space="0" w:color="auto"/>
            <w:left w:val="none" w:sz="0" w:space="0" w:color="auto"/>
            <w:bottom w:val="none" w:sz="0" w:space="0" w:color="auto"/>
            <w:right w:val="none" w:sz="0" w:space="0" w:color="auto"/>
          </w:divBdr>
        </w:div>
      </w:divsChild>
    </w:div>
    <w:div w:id="1157306947">
      <w:bodyDiv w:val="1"/>
      <w:marLeft w:val="0"/>
      <w:marRight w:val="0"/>
      <w:marTop w:val="0"/>
      <w:marBottom w:val="0"/>
      <w:divBdr>
        <w:top w:val="none" w:sz="0" w:space="0" w:color="auto"/>
        <w:left w:val="none" w:sz="0" w:space="0" w:color="auto"/>
        <w:bottom w:val="none" w:sz="0" w:space="0" w:color="auto"/>
        <w:right w:val="none" w:sz="0" w:space="0" w:color="auto"/>
      </w:divBdr>
    </w:div>
    <w:div w:id="1239512455">
      <w:bodyDiv w:val="1"/>
      <w:marLeft w:val="0"/>
      <w:marRight w:val="0"/>
      <w:marTop w:val="0"/>
      <w:marBottom w:val="0"/>
      <w:divBdr>
        <w:top w:val="none" w:sz="0" w:space="0" w:color="auto"/>
        <w:left w:val="none" w:sz="0" w:space="0" w:color="auto"/>
        <w:bottom w:val="none" w:sz="0" w:space="0" w:color="auto"/>
        <w:right w:val="none" w:sz="0" w:space="0" w:color="auto"/>
      </w:divBdr>
    </w:div>
    <w:div w:id="1319453543">
      <w:bodyDiv w:val="1"/>
      <w:marLeft w:val="0"/>
      <w:marRight w:val="0"/>
      <w:marTop w:val="0"/>
      <w:marBottom w:val="0"/>
      <w:divBdr>
        <w:top w:val="none" w:sz="0" w:space="0" w:color="auto"/>
        <w:left w:val="none" w:sz="0" w:space="0" w:color="auto"/>
        <w:bottom w:val="none" w:sz="0" w:space="0" w:color="auto"/>
        <w:right w:val="none" w:sz="0" w:space="0" w:color="auto"/>
      </w:divBdr>
    </w:div>
    <w:div w:id="1584333906">
      <w:bodyDiv w:val="1"/>
      <w:marLeft w:val="0"/>
      <w:marRight w:val="0"/>
      <w:marTop w:val="0"/>
      <w:marBottom w:val="0"/>
      <w:divBdr>
        <w:top w:val="none" w:sz="0" w:space="0" w:color="auto"/>
        <w:left w:val="none" w:sz="0" w:space="0" w:color="auto"/>
        <w:bottom w:val="none" w:sz="0" w:space="0" w:color="auto"/>
        <w:right w:val="none" w:sz="0" w:space="0" w:color="auto"/>
      </w:divBdr>
    </w:div>
    <w:div w:id="196734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7.xml"/><Relationship Id="rId42" Type="http://schemas.openxmlformats.org/officeDocument/2006/relationships/hyperlink" Target="https://www.itu.int/dms_pubrec/itu-r/rec/m/R-REC-M.2059-0-201402-I!!PDF-E.pdf" TargetMode="External"/><Relationship Id="rId47" Type="http://schemas.openxmlformats.org/officeDocument/2006/relationships/hyperlink" Target="https://www.google.com/url?sa=t&amp;rct=j&amp;q=&amp;esrc=s&amp;source=web&amp;cd=&amp;cad=rja&amp;uact=8&amp;ved=2ahUKEwj4-K7rxI74AhW9ZTABHSZQAe4QFnoECAgQAQ&amp;url=https%3A%2F%2Fwww.casa.gov.au%2Fsearch-centre%2Fairworthiness-bulletins%2Fpotential-interference-radio-altimeter-systems&amp;usg=AOvVaw3KhcPcMATV6ZVKPj_MKZlq" TargetMode="External"/><Relationship Id="rId63" Type="http://schemas.openxmlformats.org/officeDocument/2006/relationships/hyperlink" Target="https://www.iata.org/en/programs/ops-infra/air-traffic-management/5g/" TargetMode="External"/><Relationship Id="rId68" Type="http://schemas.openxmlformats.org/officeDocument/2006/relationships/hyperlink" Target="https://www.itu.int/rec/R-REC-P.528/en" TargetMode="External"/><Relationship Id="rId84" Type="http://schemas.openxmlformats.org/officeDocument/2006/relationships/customXml" Target="../customXml/item2.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header" Target="header15.xml"/><Relationship Id="rId53" Type="http://schemas.openxmlformats.org/officeDocument/2006/relationships/hyperlink" Target="https://www.ecologie.gouv.fr/sites/default/files/Safety_Info_Leaflet_2021_01_5G_interferences.pdf" TargetMode="External"/><Relationship Id="rId58" Type="http://schemas.openxmlformats.org/officeDocument/2006/relationships/image" Target="media/image15.png"/><Relationship Id="rId74" Type="http://schemas.openxmlformats.org/officeDocument/2006/relationships/image" Target="media/image22.png"/><Relationship Id="rId79"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comments" Target="comments.xml"/><Relationship Id="rId27" Type="http://schemas.openxmlformats.org/officeDocument/2006/relationships/footer" Target="footer9.xml"/><Relationship Id="rId30" Type="http://schemas.openxmlformats.org/officeDocument/2006/relationships/image" Target="media/image2.png"/><Relationship Id="rId35" Type="http://schemas.openxmlformats.org/officeDocument/2006/relationships/header" Target="header13.xml"/><Relationship Id="rId43" Type="http://schemas.openxmlformats.org/officeDocument/2006/relationships/image" Target="media/image6.png"/><Relationship Id="rId48" Type="http://schemas.openxmlformats.org/officeDocument/2006/relationships/hyperlink" Target="https://www.legislation.gov.au/Details/F2021L01909" TargetMode="External"/><Relationship Id="rId56" Type="http://schemas.openxmlformats.org/officeDocument/2006/relationships/image" Target="media/image14.png"/><Relationship Id="rId64" Type="http://schemas.openxmlformats.org/officeDocument/2006/relationships/hyperlink" Target="https://www.rtca.org/wp-content/uploads/2020/10/SC-239-5G-Interference-Assessment-Report_274-20-PMC-2073_accepted_changes.pdf" TargetMode="External"/><Relationship Id="rId69" Type="http://schemas.openxmlformats.org/officeDocument/2006/relationships/image" Target="media/image19.png"/><Relationship Id="rId77" Type="http://schemas.openxmlformats.org/officeDocument/2006/relationships/image" Target="media/image25.png"/><Relationship Id="rId8" Type="http://schemas.openxmlformats.org/officeDocument/2006/relationships/image" Target="media/image1.wmf"/><Relationship Id="rId51" Type="http://schemas.openxmlformats.org/officeDocument/2006/relationships/image" Target="media/image10.emf"/><Relationship Id="rId72" Type="http://schemas.openxmlformats.org/officeDocument/2006/relationships/image" Target="media/image21.emf"/><Relationship Id="rId80" Type="http://schemas.microsoft.com/office/2011/relationships/people" Target="people.xml"/><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2.xml"/><Relationship Id="rId46" Type="http://schemas.openxmlformats.org/officeDocument/2006/relationships/hyperlink" Target="https://www.itu.int/dms_pubrec/itu-r/rec/m/R-REC-M.2059-0-201402-I!!PDF-E.pdf" TargetMode="External"/><Relationship Id="rId59" Type="http://schemas.openxmlformats.org/officeDocument/2006/relationships/hyperlink" Target="https://www.gcaa.gov.ae/en/epublication/admin/Library%20Pdf/Safety%20Alerts/SAFETY%20ALERT%202021-03%20-%20REQUIREMENTS%20TO%20MITIGATE%205G%20INTERFERENCE%20OPERATIONAL%20RISKS%20-%20ISSUE%2001.pdf" TargetMode="External"/><Relationship Id="rId67" Type="http://schemas.openxmlformats.org/officeDocument/2006/relationships/image" Target="media/image18.png"/><Relationship Id="rId20" Type="http://schemas.openxmlformats.org/officeDocument/2006/relationships/header" Target="header6.xml"/><Relationship Id="rId41" Type="http://schemas.openxmlformats.org/officeDocument/2006/relationships/image" Target="media/image5.jpeg"/><Relationship Id="rId54" Type="http://schemas.openxmlformats.org/officeDocument/2006/relationships/image" Target="media/image12.png"/><Relationship Id="rId62" Type="http://schemas.openxmlformats.org/officeDocument/2006/relationships/hyperlink" Target="http://www.faa.gov/5g" TargetMode="External"/><Relationship Id="rId70" Type="http://schemas.openxmlformats.org/officeDocument/2006/relationships/hyperlink" Target="https://www.itu.int/dms_pub/itu-r/opb/rep/R-REP-M.2319-2014-PDF-E.pdf" TargetMode="External"/><Relationship Id="rId75" Type="http://schemas.openxmlformats.org/officeDocument/2006/relationships/image" Target="media/image23.png"/><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microsoft.com/office/2011/relationships/commentsExtended" Target="commentsExtended.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yperlink" Target="https://tc.canada.ca/en/aviation/reference-centre/civil-aviation-safety-alerts/potential-risk-interference-5g-signals-radio-altimeter-civil-aviation-safety-alert-casa-no-2021-08" TargetMode="External"/><Relationship Id="rId57" Type="http://schemas.openxmlformats.org/officeDocument/2006/relationships/hyperlink" Target="https://gaca.gov.sa/scs/Satellite?blobcol=urldata&amp;blobheader=application%2Fpdf&amp;blobheadername1=Content-Disposition&amp;blobheadervalue1=inline&amp;blobkey=id&amp;blobtable=MungoBlobs&amp;blobwhere=1442855510417&amp;ssbinary=true" TargetMode="Externa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hyperlink" Target="https://rgl.faa.gov/Regulatory_and_Guidance_Library/rgSAIB.nsf/dc7bd4f27e5f107486257221005f069d/379cfb187d16db10862587b4005b26fc/$FILE/AIR-21-18R1.pdf" TargetMode="External"/><Relationship Id="rId65" Type="http://schemas.openxmlformats.org/officeDocument/2006/relationships/hyperlink" Target="https://www.youtube.com/watch?v=OpYhjK2MDqM" TargetMode="External"/><Relationship Id="rId73" Type="http://schemas.openxmlformats.org/officeDocument/2006/relationships/hyperlink" Target="https://gaca.gov.sa/scs/Satellite?blobcol=urldata&amp;blobheader=application%2Fpdf&amp;blobheadername1=Content-Disposition&amp;blobheadervalue1=inline&amp;blobkey=id&amp;blobtable=MungoBlobs&amp;blobwhere=1442855510417&amp;ssbinary=true" TargetMode="External"/><Relationship Id="rId78" Type="http://schemas.openxmlformats.org/officeDocument/2006/relationships/image" Target="media/image26.png"/><Relationship Id="rId81" Type="http://schemas.openxmlformats.org/officeDocument/2006/relationships/theme" Target="theme/theme1.xml"/><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3.emf"/><Relationship Id="rId34" Type="http://schemas.openxmlformats.org/officeDocument/2006/relationships/header" Target="header12.xml"/><Relationship Id="rId50" Type="http://schemas.openxmlformats.org/officeDocument/2006/relationships/image" Target="media/image9.png"/><Relationship Id="rId55" Type="http://schemas.openxmlformats.org/officeDocument/2006/relationships/image" Target="media/image13.png"/><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image" Target="media/image20.emf"/><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7.xml"/><Relationship Id="rId40" Type="http://schemas.openxmlformats.org/officeDocument/2006/relationships/image" Target="media/image4.emf"/><Relationship Id="rId45" Type="http://schemas.openxmlformats.org/officeDocument/2006/relationships/image" Target="media/image8.png"/><Relationship Id="rId66" Type="http://schemas.openxmlformats.org/officeDocument/2006/relationships/image" Target="media/image17.png"/><Relationship Id="rId61" Type="http://schemas.openxmlformats.org/officeDocument/2006/relationships/image" Target="media/image16.png"/><Relationship Id="rId82"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s://gaca.gov.sa/scs/Satellite?blobcol=urldata&amp;blobheader=application%2Fpdf&amp;blobheadername1=Content-Disposition&amp;blobheadervalue1=inline&amp;blobkey=id&amp;blobtable=MungoBlobs&amp;blobwhere=1442855510417&amp;ssbinary=true" TargetMode="External"/><Relationship Id="rId13" Type="http://schemas.openxmlformats.org/officeDocument/2006/relationships/hyperlink" Target="https://www.faa.gov/sites/faa.gov/files/2021-12/FRC_Document_AD-2021-01170-R-D.pdf" TargetMode="External"/><Relationship Id="rId18" Type="http://schemas.openxmlformats.org/officeDocument/2006/relationships/hyperlink" Target="https://www.youtube.com/watch?v=OpYhjK2MDqM" TargetMode="External"/><Relationship Id="rId3" Type="http://schemas.openxmlformats.org/officeDocument/2006/relationships/hyperlink" Target="https://www.rtca.org/wp-content/uploads/2020/10/SC-239-5G-Interference-Assessment-Report_274-20-PMC-2073_accepted_changes.pdf" TargetMode="External"/><Relationship Id="rId21" Type="http://schemas.openxmlformats.org/officeDocument/2006/relationships/hyperlink" Target="https://www.itu.int/dms_pub/itu-r/opb/rep/R-REP-M.2319-2014-PDF-E.pdf" TargetMode="External"/><Relationship Id="rId7" Type="http://schemas.openxmlformats.org/officeDocument/2006/relationships/hyperlink" Target="https://www.ecologie.gouv.fr/sites/default/files/Safety_Info_Leaflet_2021_01_5G_interferences.pdf" TargetMode="External"/><Relationship Id="rId12" Type="http://schemas.openxmlformats.org/officeDocument/2006/relationships/hyperlink" Target="https://www.faa.gov/sites/faa.gov/files/2021-12/FRC_Document_AD-2021-01169-T-D.pdf" TargetMode="External"/><Relationship Id="rId17" Type="http://schemas.openxmlformats.org/officeDocument/2006/relationships/hyperlink" Target="https://www.rtca.org/wp-content/uploads/2020/10/SC-239-5G-Interference-Assessment-Report_274-20-PMC-2073_accepted_changes.pdf" TargetMode="External"/><Relationship Id="rId2" Type="http://schemas.openxmlformats.org/officeDocument/2006/relationships/hyperlink" Target="https://www.rtca.org/wp-content/uploads/2020/10/SC-239-5G-Interference-Assessment-Report_274-20-PMC-2073_accepted_changes.pdf" TargetMode="External"/><Relationship Id="rId16" Type="http://schemas.openxmlformats.org/officeDocument/2006/relationships/hyperlink" Target="https://www.icao.int/Meetings/HLCC2021/Documents/WP/EN/SAF/wp_030_en.pdf" TargetMode="External"/><Relationship Id="rId20" Type="http://schemas.openxmlformats.org/officeDocument/2006/relationships/hyperlink" Target="https://www.itu.int/rec/R-REC-P.528/en" TargetMode="External"/><Relationship Id="rId1" Type="http://schemas.openxmlformats.org/officeDocument/2006/relationships/hyperlink" Target="https://www.rtca.org/wp-content/uploads/2020/10/SC-239-5G-Interference-Assessment-Report_274-20-PMC-2073_accepted_changes.pdf" TargetMode="External"/><Relationship Id="rId6" Type="http://schemas.openxmlformats.org/officeDocument/2006/relationships/hyperlink" Target="https://tc.canada.ca/en/aviation/reference-centre/civil-aviation-safety-alerts/potential-risk-interference-5g-signals-radio-altimeter-civil-aviation-safety-alert-casa-no-2021-08" TargetMode="External"/><Relationship Id="rId11" Type="http://schemas.openxmlformats.org/officeDocument/2006/relationships/hyperlink" Target="https://rgl.faa.gov/Regulatory_and_Guidance_Library/rgSAIB.nsf/dc7bd4f27e5f107486257221005f069d/379cfb187d16db10862587b4005b26fc/$FILE/AIR-21-18R1.pdf" TargetMode="External"/><Relationship Id="rId5" Type="http://schemas.openxmlformats.org/officeDocument/2006/relationships/hyperlink" Target="https://www.legislation.gov.au/Details/F2021L01909" TargetMode="External"/><Relationship Id="rId15" Type="http://schemas.openxmlformats.org/officeDocument/2006/relationships/hyperlink" Target="https://www.icao.int/safety/FSMP/Pages/default.aspx" TargetMode="External"/><Relationship Id="rId10" Type="http://schemas.openxmlformats.org/officeDocument/2006/relationships/hyperlink" Target="https://www.gcaa.gov.ae/en/epublication/admin/Library%20Pdf/Safety%20Alerts/SAFETY%20ALERT%202021-03%20-%20REQUIREMENTS%20TO%20MITIGATE%205G%20INTERFERENCE%20OPERATIONAL%20RISKS%20-%20ISSUE%2001.pdf%20" TargetMode="External"/><Relationship Id="rId19" Type="http://schemas.openxmlformats.org/officeDocument/2006/relationships/hyperlink" Target="https://www.icao.int/MID/Documents/2017/Aerodrome%20Safeguarding%20Workshop/1-2-Overview%20of%20ICAO%20requirements-regulations-PANS%20and%20GM.pdf" TargetMode="External"/><Relationship Id="rId4" Type="http://schemas.openxmlformats.org/officeDocument/2006/relationships/hyperlink" Target="https://www.casa.gov.au/files/awb-34-020-issue-3-potential-interference-radio-altimeter-systems" TargetMode="External"/><Relationship Id="rId9" Type="http://schemas.openxmlformats.org/officeDocument/2006/relationships/hyperlink" Target="https://www.caa.gov.om/upload/files/AIC%2004-21.pdf" TargetMode="External"/><Relationship Id="rId14" Type="http://schemas.openxmlformats.org/officeDocument/2006/relationships/hyperlink" Target="https://www.icao.int/safety/FSMP/Documents/5G%20and%20Radio%20Altimeters/StateLetter_2021_022e.pdf" TargetMode="External"/><Relationship Id="rId22" Type="http://schemas.openxmlformats.org/officeDocument/2006/relationships/hyperlink" Target="https://gaca.gov.sa/scs/Satellite?blobcol=urldata&amp;blobheader=application%2Fpdf&amp;blobheadername1=Content-Disposition&amp;blobheadervalue1=inline&amp;blobkey=id&amp;blobtable=MungoBlobs&amp;blobwhere=1442855510417&amp;ssbinary=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708B06-8EB0-463D-B243-69507174B16C}">
  <ds:schemaRefs>
    <ds:schemaRef ds:uri="http://schemas.openxmlformats.org/officeDocument/2006/bibliography"/>
  </ds:schemaRefs>
</ds:datastoreItem>
</file>

<file path=customXml/itemProps2.xml><?xml version="1.0" encoding="utf-8"?>
<ds:datastoreItem xmlns:ds="http://schemas.openxmlformats.org/officeDocument/2006/customXml" ds:itemID="{2C2ED13B-50F8-4B47-BB51-721D97126144}"/>
</file>

<file path=customXml/itemProps3.xml><?xml version="1.0" encoding="utf-8"?>
<ds:datastoreItem xmlns:ds="http://schemas.openxmlformats.org/officeDocument/2006/customXml" ds:itemID="{5D3CA184-3BD6-4BAF-A9CD-F53327F8B718}"/>
</file>

<file path=customXml/itemProps4.xml><?xml version="1.0" encoding="utf-8"?>
<ds:datastoreItem xmlns:ds="http://schemas.openxmlformats.org/officeDocument/2006/customXml" ds:itemID="{F25B4F9F-8F62-44C7-823B-D3FE520E1A21}"/>
</file>

<file path=docProps/app.xml><?xml version="1.0" encoding="utf-8"?>
<Properties xmlns="http://schemas.openxmlformats.org/officeDocument/2006/extended-properties" xmlns:vt="http://schemas.openxmlformats.org/officeDocument/2006/docPropsVTypes">
  <Template>Normal.dotm</Template>
  <TotalTime>475</TotalTime>
  <Pages>42</Pages>
  <Words>12878</Words>
  <Characters>72765</Characters>
  <Application>Microsoft Office Word</Application>
  <DocSecurity>0</DocSecurity>
  <Lines>1617</Lines>
  <Paragraphs>556</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
      <vt:lpstr>Record of Amendments </vt:lpstr>
      <vt:lpstr>Abbreviations </vt:lpstr>
      <vt:lpstr>Executive Summary</vt:lpstr>
      <vt:lpstr>Chapter 1 - Background on 5 G and frequency band allocation</vt:lpstr>
      <vt:lpstr>    The Role of ITU-R</vt:lpstr>
      <vt:lpstr>    Global Spectrum Situation for 5G</vt:lpstr>
      <vt:lpstr>Chapter 2 - Potential impacts of 5G on Radio Altimeters during aircraft operatio</vt:lpstr>
      <vt:lpstr>    </vt:lpstr>
      <vt:lpstr>    Introduction</vt:lpstr>
      <vt:lpstr>    Radio altimeters characteristics (based on ITU-R M.2059)</vt:lpstr>
      <vt:lpstr>        </vt:lpstr>
      <vt:lpstr>        </vt:lpstr>
      <vt:lpstr>        </vt:lpstr>
      <vt:lpstr>        </vt:lpstr>
      <vt:lpstr>        General Characteristics</vt:lpstr>
      <vt:lpstr>        FMCW radio altimeters</vt:lpstr>
      <vt:lpstr>        Pulsed radio altimeters</vt:lpstr>
      <vt:lpstr>        Technical concerns </vt:lpstr>
      <vt:lpstr>    Potential operational impacts of 5G on Flight Crew and Aircraft  </vt:lpstr>
      <vt:lpstr>        </vt:lpstr>
      <vt:lpstr>        Loss of Situational Awareness</vt:lpstr>
      <vt:lpstr>        Controlled Flight into Terrain</vt:lpstr>
      <vt:lpstr>        Specific Operational Impacts on Aircraft</vt:lpstr>
      <vt:lpstr>Chapter 3 – Short Term Safeguarding measures adopted at regional and global leve</vt:lpstr>
      <vt:lpstr>    </vt:lpstr>
      <vt:lpstr>    Introduction</vt:lpstr>
      <vt:lpstr>    Measures adopted by States, Regional Organizations &amp; SDOs </vt:lpstr>
      <vt:lpstr>        </vt:lpstr>
      <vt:lpstr>        </vt:lpstr>
      <vt:lpstr>        Australia</vt:lpstr>
      <vt:lpstr>        Canada</vt:lpstr>
      <vt:lpstr>        Europe</vt:lpstr>
      <vt:lpstr>        France</vt:lpstr>
      <vt:lpstr>        Japan</vt:lpstr>
      <vt:lpstr>        Saudi Arabia</vt:lpstr>
      <vt:lpstr>        Sultanate of Oman</vt:lpstr>
      <vt:lpstr>        United Arab Emirates</vt:lpstr>
      <vt:lpstr>        United Kingdom</vt:lpstr>
      <vt:lpstr>        USA </vt:lpstr>
      <vt:lpstr>        Arab Civil Aviation Organization (ACAO)</vt:lpstr>
      <vt:lpstr>        EASA</vt:lpstr>
      <vt:lpstr>        IATA</vt:lpstr>
      <vt:lpstr>        </vt:lpstr>
      <vt:lpstr>        </vt:lpstr>
      <vt:lpstr>        </vt:lpstr>
      <vt:lpstr>        </vt:lpstr>
      <vt:lpstr>        </vt:lpstr>
      <vt:lpstr>        ICAO – FSMP</vt:lpstr>
      <vt:lpstr>        RTCA-EUROCAE</vt:lpstr>
      <vt:lpstr>    Long Term Plan for Radio Altimeter</vt:lpstr>
      <vt:lpstr>Chapter 4 - Methodologies for defining safeguarding measures for aerodromes &amp; he</vt:lpstr>
      <vt:lpstr>    </vt:lpstr>
      <vt:lpstr>    Introduction</vt:lpstr>
      <vt:lpstr>    Methodology for the protection of Radio altimeters</vt:lpstr>
      <vt:lpstr>        </vt:lpstr>
      <vt:lpstr>        </vt:lpstr>
      <vt:lpstr>        General approach and Main considerations</vt:lpstr>
      <vt:lpstr>        Main activities to define protection criteria </vt:lpstr>
      <vt:lpstr>        Recommended methodology for the technical study</vt:lpstr>
      <vt:lpstr>        </vt:lpstr>
      <vt:lpstr>        Recommended Safeguarding and Interference Mitigation Measures</vt:lpstr>
      <vt:lpstr>        5G devices used on board aircraft</vt:lpstr>
      <vt:lpstr>Appendix A – French Methodology to set the dimensions of Special Protection Zone</vt:lpstr>
    </vt:vector>
  </TitlesOfParts>
  <Company/>
  <LinksUpToDate>false</LinksUpToDate>
  <CharactersWithSpaces>85087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Ridha DRIDI</dc:creator>
  <cp:keywords>TITUS Classification: UNCLASSIFIED</cp:keywords>
  <dc:description/>
  <cp:lastModifiedBy>Utsunomiya, Mie</cp:lastModifiedBy>
  <cp:revision>28</cp:revision>
  <cp:lastPrinted>2022-04-21T09:28:00Z</cp:lastPrinted>
  <dcterms:created xsi:type="dcterms:W3CDTF">2023-01-20T16:22:00Z</dcterms:created>
  <dcterms:modified xsi:type="dcterms:W3CDTF">2023-01-25T14:28:00Z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e697b269-032d-45a7-b257-f251c1af3038</vt:lpwstr>
  </property>
  <property fmtid="{D5CDD505-2E9C-101B-9397-08002B2CF9AE}" pid="3" name="CLASSIFICATION">
    <vt:lpwstr>UNCLASSIFIED</vt:lpwstr>
  </property>
  <property fmtid="{D5CDD505-2E9C-101B-9397-08002B2CF9AE}" pid="4" name="OriginatingUser">
    <vt:lpwstr>ahussain</vt:lpwstr>
  </property>
  <property fmtid="{D5CDD505-2E9C-101B-9397-08002B2CF9AE}" pid="5" name="GrammarlyDocumentId">
    <vt:lpwstr>867adb5eca73c68b4ee3a215d8360fc0cfb1fe3af67cbb6f6185e6990fcce852</vt:lpwstr>
  </property>
  <property fmtid="{D5CDD505-2E9C-101B-9397-08002B2CF9AE}" pid="6" name="ContentTypeId">
    <vt:lpwstr>0x010100B372B09A9A77C4438999FF1325BEF759</vt:lpwstr>
  </property>
</Properties>
</file>